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9" w:type="dxa"/>
        <w:tblBorders>
          <w:bottom w:val="single" w:sz="4" w:space="0" w:color="auto"/>
        </w:tblBorders>
        <w:tblLook w:val="01E0" w:firstRow="1" w:lastRow="1" w:firstColumn="1" w:lastColumn="1" w:noHBand="0" w:noVBand="0"/>
      </w:tblPr>
      <w:tblGrid>
        <w:gridCol w:w="6487"/>
        <w:gridCol w:w="3402"/>
      </w:tblGrid>
      <w:tr w:rsidR="00412FCB" w:rsidRPr="00412FCB" w:rsidTr="00CF629C">
        <w:trPr>
          <w:trHeight w:val="282"/>
        </w:trPr>
        <w:tc>
          <w:tcPr>
            <w:tcW w:w="6487" w:type="dxa"/>
            <w:vMerge w:val="restart"/>
          </w:tcPr>
          <w:p w:rsidR="00412FCB" w:rsidRPr="00412FCB" w:rsidRDefault="00412FCB" w:rsidP="00412FCB">
            <w:pPr>
              <w:tabs>
                <w:tab w:val="left" w:pos="1134"/>
                <w:tab w:val="right" w:pos="6271"/>
              </w:tabs>
              <w:suppressAutoHyphens/>
              <w:spacing w:after="120" w:line="252" w:lineRule="auto"/>
              <w:ind w:left="1134"/>
              <w:rPr>
                <w:rFonts w:eastAsia="Arial" w:cs="Tahoma"/>
                <w:b/>
                <w:bCs/>
                <w:color w:val="365F91"/>
                <w:lang w:eastAsia="en-US"/>
              </w:rPr>
            </w:pPr>
            <w:r w:rsidRPr="00412FCB">
              <w:rPr>
                <w:rFonts w:eastAsia="Arial" w:cs="Arial"/>
                <w:noProof/>
                <w:color w:val="365F91"/>
                <w:lang w:val="en-US"/>
              </w:rPr>
              <w:drawing>
                <wp:anchor distT="0" distB="0" distL="114300" distR="114300" simplePos="0" relativeHeight="251659264" behindDoc="1" locked="1" layoutInCell="1" allowOverlap="1" wp14:anchorId="59F006AD" wp14:editId="683CFDC0">
                  <wp:simplePos x="0" y="0"/>
                  <wp:positionH relativeFrom="page">
                    <wp:posOffset>8255</wp:posOffset>
                  </wp:positionH>
                  <wp:positionV relativeFrom="page">
                    <wp:posOffset>-13970</wp:posOffset>
                  </wp:positionV>
                  <wp:extent cx="613410" cy="673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anchor>
              </w:drawing>
            </w:r>
            <w:r w:rsidRPr="00412FCB">
              <w:rPr>
                <w:rFonts w:eastAsia="Arial" w:cs="Tahoma"/>
                <w:b/>
                <w:bCs/>
                <w:color w:val="365F91"/>
                <w:lang w:eastAsia="en-US"/>
              </w:rPr>
              <w:t>World Meteorological Organization</w:t>
            </w:r>
            <w:r w:rsidRPr="00412FCB">
              <w:rPr>
                <w:rFonts w:eastAsia="Arial" w:cs="Tahoma"/>
                <w:b/>
                <w:bCs/>
                <w:color w:val="365F91"/>
                <w:lang w:eastAsia="en-US"/>
              </w:rPr>
              <w:tab/>
            </w:r>
          </w:p>
          <w:p w:rsidR="00412FCB" w:rsidRPr="00412FCB" w:rsidRDefault="00412FCB" w:rsidP="00412FCB">
            <w:pPr>
              <w:tabs>
                <w:tab w:val="left" w:pos="1134"/>
                <w:tab w:val="left" w:pos="6946"/>
              </w:tabs>
              <w:suppressAutoHyphens/>
              <w:spacing w:after="120" w:line="252" w:lineRule="auto"/>
              <w:ind w:left="1134"/>
              <w:rPr>
                <w:rFonts w:eastAsia="Arial" w:cs="Tahoma"/>
                <w:b/>
                <w:color w:val="365F91"/>
                <w:spacing w:val="-2"/>
                <w:lang w:eastAsia="en-US"/>
              </w:rPr>
            </w:pPr>
            <w:r w:rsidRPr="00412FCB">
              <w:rPr>
                <w:rFonts w:eastAsia="Arial" w:cs="Tahoma"/>
                <w:b/>
                <w:color w:val="365F91"/>
                <w:spacing w:val="-2"/>
                <w:lang w:eastAsia="en-US"/>
              </w:rPr>
              <w:fldChar w:fldCharType="begin"/>
            </w:r>
            <w:r w:rsidRPr="00412FCB">
              <w:rPr>
                <w:rFonts w:eastAsia="Arial" w:cs="Tahoma"/>
                <w:b/>
                <w:color w:val="365F91"/>
                <w:spacing w:val="-2"/>
                <w:lang w:eastAsia="en-US"/>
              </w:rPr>
              <w:instrText xml:space="preserve"> COMMENTS   \* MERGEFORMAT </w:instrText>
            </w:r>
            <w:r w:rsidRPr="00412FCB">
              <w:rPr>
                <w:rFonts w:eastAsia="Arial" w:cs="Tahoma"/>
                <w:b/>
                <w:color w:val="365F91"/>
                <w:spacing w:val="-2"/>
                <w:lang w:eastAsia="en-US"/>
              </w:rPr>
              <w:fldChar w:fldCharType="separate"/>
            </w:r>
            <w:r w:rsidRPr="00412FCB">
              <w:rPr>
                <w:rFonts w:eastAsia="Arial" w:cs="Tahoma"/>
                <w:b/>
                <w:color w:val="365F91"/>
                <w:spacing w:val="-2"/>
                <w:lang w:eastAsia="en-US"/>
              </w:rPr>
              <w:t xml:space="preserve">Commission for Instruments and Methods of Observation </w:t>
            </w:r>
            <w:r w:rsidRPr="00412FCB">
              <w:rPr>
                <w:rFonts w:eastAsia="Arial" w:cs="Tahoma"/>
                <w:b/>
                <w:color w:val="365F91"/>
                <w:spacing w:val="-2"/>
                <w:lang w:eastAsia="en-US"/>
              </w:rPr>
              <w:fldChar w:fldCharType="end"/>
            </w:r>
          </w:p>
          <w:p w:rsidR="00412FCB" w:rsidRPr="00412FCB" w:rsidRDefault="00412FCB" w:rsidP="00412FCB">
            <w:pPr>
              <w:tabs>
                <w:tab w:val="left" w:pos="1134"/>
                <w:tab w:val="left" w:pos="6946"/>
              </w:tabs>
              <w:suppressAutoHyphens/>
              <w:spacing w:after="0" w:line="252" w:lineRule="auto"/>
              <w:ind w:left="1134"/>
              <w:rPr>
                <w:rFonts w:eastAsia="Arial" w:cs="Arial"/>
                <w:b/>
                <w:snapToGrid w:val="0"/>
                <w:color w:val="365F91"/>
                <w:lang w:eastAsia="en-US"/>
              </w:rPr>
            </w:pPr>
            <w:r w:rsidRPr="00412FCB">
              <w:rPr>
                <w:rFonts w:eastAsia="Arial" w:cs="Arial"/>
                <w:b/>
                <w:snapToGrid w:val="0"/>
                <w:color w:val="365F91"/>
                <w:lang w:eastAsia="en-US"/>
              </w:rPr>
              <w:t>Second Session of the Expert Team on Operational Metrology (ET-</w:t>
            </w:r>
            <w:proofErr w:type="spellStart"/>
            <w:r w:rsidRPr="00412FCB">
              <w:rPr>
                <w:rFonts w:eastAsia="Arial" w:cs="Arial"/>
                <w:b/>
                <w:snapToGrid w:val="0"/>
                <w:color w:val="365F91"/>
                <w:lang w:eastAsia="en-US"/>
              </w:rPr>
              <w:t>OpMet</w:t>
            </w:r>
            <w:proofErr w:type="spellEnd"/>
            <w:r w:rsidRPr="00412FCB">
              <w:rPr>
                <w:rFonts w:eastAsia="Arial" w:cs="Arial"/>
                <w:b/>
                <w:snapToGrid w:val="0"/>
                <w:color w:val="365F91"/>
                <w:lang w:eastAsia="en-US"/>
              </w:rPr>
              <w:t>)</w:t>
            </w:r>
          </w:p>
          <w:p w:rsidR="00412FCB" w:rsidRPr="00412FCB" w:rsidRDefault="00412FCB" w:rsidP="00412FCB">
            <w:pPr>
              <w:tabs>
                <w:tab w:val="left" w:pos="1134"/>
                <w:tab w:val="left" w:pos="6946"/>
              </w:tabs>
              <w:suppressAutoHyphens/>
              <w:spacing w:after="0" w:line="252" w:lineRule="auto"/>
              <w:ind w:left="1134"/>
              <w:rPr>
                <w:rFonts w:eastAsia="Arial" w:cs="Tahoma"/>
                <w:b/>
                <w:bCs/>
                <w:color w:val="365F91"/>
                <w:lang w:eastAsia="en-US"/>
              </w:rPr>
            </w:pPr>
            <w:r w:rsidRPr="00412FCB">
              <w:rPr>
                <w:rFonts w:eastAsia="Arial" w:cs="Arial"/>
                <w:bCs/>
                <w:snapToGrid w:val="0"/>
                <w:color w:val="365F91"/>
                <w:lang w:eastAsia="en-US"/>
              </w:rPr>
              <w:t>Tokyo, Japan, 27-30 November 2017</w:t>
            </w:r>
          </w:p>
        </w:tc>
        <w:tc>
          <w:tcPr>
            <w:tcW w:w="3402" w:type="dxa"/>
          </w:tcPr>
          <w:p w:rsidR="00412FCB" w:rsidRPr="00412FCB" w:rsidRDefault="00412FCB" w:rsidP="00412FCB">
            <w:pPr>
              <w:spacing w:after="60" w:line="240" w:lineRule="auto"/>
              <w:ind w:right="-108"/>
              <w:jc w:val="right"/>
              <w:rPr>
                <w:rFonts w:eastAsia="Arial" w:cs="Tahoma"/>
                <w:b/>
                <w:bCs/>
                <w:color w:val="365F91"/>
                <w:lang w:eastAsia="en-US"/>
              </w:rPr>
            </w:pPr>
            <w:sdt>
              <w:sdtPr>
                <w:rPr>
                  <w:rFonts w:cs="Tahoma"/>
                  <w:b/>
                  <w:bCs/>
                  <w:color w:val="365F91" w:themeColor="accent1" w:themeShade="BF"/>
                </w:rPr>
                <w:alias w:val="Keywords"/>
                <w:tag w:val=""/>
                <w:id w:val="1111709224"/>
                <w:placeholder>
                  <w:docPart w:val="61B153F2F81F443BA4BB14F3F82410B1"/>
                </w:placeholder>
                <w:dataBinding w:prefixMappings="xmlns:ns0='http://purl.org/dc/elements/1.1/' xmlns:ns1='http://schemas.openxmlformats.org/package/2006/metadata/core-properties' " w:xpath="/ns1:coreProperties[1]/ns1:keywords[1]" w:storeItemID="{6C3C8BC8-F283-45AE-878A-BAB7291924A1}"/>
                <w:text/>
              </w:sdtPr>
              <w:sdtContent>
                <w:r w:rsidRPr="00412FCB">
                  <w:rPr>
                    <w:rFonts w:cs="Tahoma"/>
                    <w:b/>
                    <w:bCs/>
                    <w:color w:val="365F91" w:themeColor="accent1" w:themeShade="BF"/>
                  </w:rPr>
                  <w:t>CIMO/ET-OpMet-2</w:t>
                </w:r>
              </w:sdtContent>
            </w:sdt>
            <w:r w:rsidRPr="00412FCB">
              <w:rPr>
                <w:rFonts w:eastAsia="Arial" w:cs="Tahoma"/>
                <w:b/>
                <w:bCs/>
                <w:color w:val="365F91"/>
                <w:lang w:eastAsia="en-US"/>
              </w:rPr>
              <w:t>/</w:t>
            </w:r>
            <w:sdt>
              <w:sdtPr>
                <w:rPr>
                  <w:rFonts w:cs="Tahoma"/>
                  <w:b/>
                  <w:bCs/>
                  <w:color w:val="365F91" w:themeColor="accent1" w:themeShade="BF"/>
                </w:rPr>
                <w:alias w:val="Category"/>
                <w:tag w:val=""/>
                <w:id w:val="-1145269820"/>
                <w:placeholder>
                  <w:docPart w:val="6AF2A497AE8949E084AFA021480ACB29"/>
                </w:placeholder>
                <w:dataBinding w:prefixMappings="xmlns:ns0='http://purl.org/dc/elements/1.1/' xmlns:ns1='http://schemas.openxmlformats.org/package/2006/metadata/core-properties' " w:xpath="/ns1:coreProperties[1]/ns1:category[1]" w:storeItemID="{6C3C8BC8-F283-45AE-878A-BAB7291924A1}"/>
                <w:text/>
              </w:sdtPr>
              <w:sdtContent>
                <w:r w:rsidRPr="00412FCB">
                  <w:rPr>
                    <w:rFonts w:cs="Tahoma"/>
                    <w:b/>
                    <w:bCs/>
                    <w:color w:val="365F91" w:themeColor="accent1" w:themeShade="BF"/>
                  </w:rPr>
                  <w:t>Doc. 7(1)</w:t>
                </w:r>
              </w:sdtContent>
            </w:sdt>
            <w:r w:rsidRPr="00412FCB">
              <w:rPr>
                <w:rFonts w:eastAsia="Arial" w:cs="Tahoma"/>
                <w:b/>
                <w:bCs/>
                <w:color w:val="365F91"/>
                <w:lang w:eastAsia="en-US"/>
              </w:rPr>
              <w:t xml:space="preserve"> </w:t>
            </w:r>
          </w:p>
        </w:tc>
      </w:tr>
      <w:tr w:rsidR="00412FCB" w:rsidRPr="00412FCB" w:rsidTr="00CF629C">
        <w:trPr>
          <w:trHeight w:val="730"/>
        </w:trPr>
        <w:tc>
          <w:tcPr>
            <w:tcW w:w="6487" w:type="dxa"/>
            <w:vMerge/>
          </w:tcPr>
          <w:p w:rsidR="00412FCB" w:rsidRPr="00412FCB" w:rsidRDefault="00412FCB" w:rsidP="00412FCB">
            <w:pPr>
              <w:tabs>
                <w:tab w:val="left" w:pos="1134"/>
                <w:tab w:val="left" w:pos="6946"/>
              </w:tabs>
              <w:suppressAutoHyphens/>
              <w:spacing w:after="120" w:line="252" w:lineRule="auto"/>
              <w:ind w:left="1134"/>
              <w:rPr>
                <w:rFonts w:eastAsia="Arial" w:cs="Arial"/>
                <w:color w:val="365F91"/>
              </w:rPr>
            </w:pPr>
          </w:p>
        </w:tc>
        <w:tc>
          <w:tcPr>
            <w:tcW w:w="3402" w:type="dxa"/>
          </w:tcPr>
          <w:p w:rsidR="00412FCB" w:rsidRPr="00412FCB" w:rsidRDefault="00412FCB" w:rsidP="00412FCB">
            <w:pPr>
              <w:spacing w:after="60" w:line="240" w:lineRule="auto"/>
              <w:ind w:right="34"/>
              <w:jc w:val="right"/>
              <w:rPr>
                <w:rFonts w:eastAsia="Arial" w:cs="Tahoma"/>
                <w:color w:val="365F91"/>
                <w:lang w:eastAsia="en-US"/>
              </w:rPr>
            </w:pPr>
            <w:r w:rsidRPr="00412FCB">
              <w:rPr>
                <w:rFonts w:eastAsia="Arial" w:cs="Tahoma"/>
                <w:color w:val="365F91"/>
                <w:lang w:eastAsia="en-US"/>
              </w:rPr>
              <w:t>Submitted by:</w:t>
            </w:r>
            <w:r w:rsidRPr="00412FCB">
              <w:rPr>
                <w:rFonts w:eastAsia="Arial" w:cs="Tahoma"/>
                <w:color w:val="365F91"/>
                <w:lang w:eastAsia="en-US"/>
              </w:rPr>
              <w:br/>
            </w:r>
            <w:sdt>
              <w:sdtPr>
                <w:rPr>
                  <w:rFonts w:cs="Tahoma"/>
                  <w:color w:val="365F91" w:themeColor="accent1" w:themeShade="BF"/>
                </w:rPr>
                <w:alias w:val="Author"/>
                <w:tag w:val=""/>
                <w:id w:val="-1713032024"/>
                <w:placeholder>
                  <w:docPart w:val="3C914B1FA3A94804A73A9EA4B73F9D5F"/>
                </w:placeholder>
                <w:dataBinding w:prefixMappings="xmlns:ns0='http://purl.org/dc/elements/1.1/' xmlns:ns1='http://schemas.openxmlformats.org/package/2006/metadata/core-properties' " w:xpath="/ns1:coreProperties[1]/ns0:creator[1]" w:storeItemID="{6C3C8BC8-F283-45AE-878A-BAB7291924A1}"/>
                <w:text/>
              </w:sdtPr>
              <w:sdtContent>
                <w:proofErr w:type="spellStart"/>
                <w:r w:rsidRPr="00412FCB">
                  <w:rPr>
                    <w:rFonts w:cs="Tahoma"/>
                    <w:color w:val="365F91" w:themeColor="accent1" w:themeShade="BF"/>
                  </w:rPr>
                  <w:t>Tilman</w:t>
                </w:r>
                <w:proofErr w:type="spellEnd"/>
                <w:r w:rsidRPr="00412FCB">
                  <w:rPr>
                    <w:rFonts w:cs="Tahoma"/>
                    <w:color w:val="365F91" w:themeColor="accent1" w:themeShade="BF"/>
                  </w:rPr>
                  <w:t xml:space="preserve"> Holfelder</w:t>
                </w:r>
              </w:sdtContent>
            </w:sdt>
          </w:p>
          <w:p w:rsidR="00412FCB" w:rsidRPr="00412FCB" w:rsidRDefault="00412FCB" w:rsidP="00412FCB">
            <w:pPr>
              <w:spacing w:after="60" w:line="240" w:lineRule="auto"/>
              <w:ind w:right="-108"/>
              <w:jc w:val="right"/>
              <w:rPr>
                <w:rFonts w:eastAsia="Arial" w:cs="Tahoma"/>
                <w:color w:val="365F91"/>
                <w:lang w:eastAsia="en-US"/>
              </w:rPr>
            </w:pPr>
            <w:r w:rsidRPr="00412FCB">
              <w:rPr>
                <w:rFonts w:eastAsia="Arial" w:cs="Tahoma"/>
                <w:color w:val="365F91"/>
                <w:lang w:eastAsia="en-US"/>
              </w:rPr>
              <w:t>13.11.2017</w:t>
            </w:r>
          </w:p>
          <w:p w:rsidR="00412FCB" w:rsidRPr="00412FCB" w:rsidRDefault="00412FCB" w:rsidP="00412FCB">
            <w:pPr>
              <w:spacing w:after="60" w:line="240" w:lineRule="auto"/>
              <w:ind w:right="-108"/>
              <w:jc w:val="right"/>
              <w:rPr>
                <w:rFonts w:eastAsia="Arial" w:cs="Tahoma"/>
                <w:b/>
                <w:bCs/>
                <w:color w:val="365F91"/>
                <w:lang w:eastAsia="en-US"/>
              </w:rPr>
            </w:pPr>
          </w:p>
        </w:tc>
      </w:tr>
    </w:tbl>
    <w:p w:rsidR="00412FCB" w:rsidRPr="00412FCB" w:rsidRDefault="00412FCB" w:rsidP="00412FCB">
      <w:pPr>
        <w:keepNext/>
        <w:keepLines/>
        <w:tabs>
          <w:tab w:val="left" w:pos="1134"/>
        </w:tabs>
        <w:spacing w:after="120" w:line="240" w:lineRule="auto"/>
        <w:jc w:val="center"/>
        <w:outlineLvl w:val="0"/>
        <w:rPr>
          <w:rFonts w:eastAsia="Arial" w:cs="Arial"/>
          <w:b/>
          <w:bCs/>
          <w:caps/>
          <w:kern w:val="32"/>
          <w:sz w:val="24"/>
          <w:szCs w:val="32"/>
          <w:lang w:eastAsia="zh-TW"/>
        </w:rPr>
      </w:pPr>
      <w:bookmarkStart w:id="0" w:name="_APPENDIX_A:_"/>
      <w:bookmarkEnd w:id="0"/>
    </w:p>
    <w:p w:rsidR="00412FCB" w:rsidRPr="00412FCB" w:rsidRDefault="00412FCB" w:rsidP="00412FCB">
      <w:pPr>
        <w:tabs>
          <w:tab w:val="left" w:pos="1134"/>
        </w:tabs>
        <w:spacing w:after="0" w:line="240" w:lineRule="auto"/>
        <w:jc w:val="both"/>
        <w:rPr>
          <w:rFonts w:eastAsia="Arial" w:cs="Arial"/>
          <w:szCs w:val="20"/>
          <w:lang w:eastAsia="zh-TW"/>
        </w:rPr>
      </w:pPr>
    </w:p>
    <w:p w:rsidR="00412FCB" w:rsidRPr="00412FCB" w:rsidRDefault="00412FCB" w:rsidP="00412FCB">
      <w:pPr>
        <w:tabs>
          <w:tab w:val="left" w:pos="1134"/>
        </w:tabs>
        <w:spacing w:before="240" w:after="0" w:line="240" w:lineRule="auto"/>
        <w:rPr>
          <w:rFonts w:eastAsia="Arial" w:cs="Arial"/>
          <w:lang w:eastAsia="zh-TW"/>
        </w:rPr>
      </w:pPr>
    </w:p>
    <w:p w:rsidR="00412FCB" w:rsidRPr="00412FCB" w:rsidRDefault="00412FCB" w:rsidP="00412FCB">
      <w:pPr>
        <w:tabs>
          <w:tab w:val="left" w:pos="1134"/>
        </w:tabs>
        <w:spacing w:before="240" w:after="0" w:line="240" w:lineRule="auto"/>
        <w:rPr>
          <w:rFonts w:eastAsia="Arial" w:cs="Arial"/>
          <w:lang w:eastAsia="zh-TW"/>
        </w:rPr>
      </w:pPr>
    </w:p>
    <w:p w:rsidR="00412FCB" w:rsidRPr="00412FCB" w:rsidRDefault="00412FCB" w:rsidP="00412FCB">
      <w:pPr>
        <w:keepNext/>
        <w:keepLines/>
        <w:tabs>
          <w:tab w:val="left" w:pos="1134"/>
        </w:tabs>
        <w:spacing w:after="120" w:line="240" w:lineRule="auto"/>
        <w:jc w:val="center"/>
        <w:outlineLvl w:val="0"/>
        <w:rPr>
          <w:rFonts w:eastAsia="Arial" w:cs="Arial"/>
          <w:b/>
          <w:bCs/>
          <w:caps/>
          <w:kern w:val="32"/>
          <w:sz w:val="24"/>
          <w:szCs w:val="32"/>
          <w:lang w:eastAsia="zh-TW"/>
        </w:rPr>
      </w:pPr>
      <w:r w:rsidRPr="00412FCB">
        <w:rPr>
          <w:rFonts w:eastAsia="Arial" w:cs="Arial"/>
          <w:b/>
          <w:bCs/>
          <w:caps/>
          <w:kern w:val="32"/>
          <w:sz w:val="24"/>
          <w:szCs w:val="32"/>
          <w:lang w:eastAsia="zh-TW"/>
        </w:rPr>
        <w:t>Update of the CIMo Guide</w:t>
      </w:r>
    </w:p>
    <w:p w:rsidR="00412FCB" w:rsidRPr="00412FCB" w:rsidRDefault="00412FCB" w:rsidP="00412FCB">
      <w:pPr>
        <w:tabs>
          <w:tab w:val="left" w:pos="1134"/>
        </w:tabs>
        <w:spacing w:after="0" w:line="240" w:lineRule="auto"/>
        <w:jc w:val="center"/>
        <w:rPr>
          <w:rFonts w:eastAsia="Arial" w:cs="Arial"/>
          <w:szCs w:val="20"/>
          <w:lang w:eastAsia="zh-TW"/>
        </w:rPr>
      </w:pPr>
      <w:r w:rsidRPr="00412FCB">
        <w:rPr>
          <w:rFonts w:eastAsia="Arial" w:cs="Arial"/>
          <w:szCs w:val="20"/>
          <w:lang w:eastAsia="en-US"/>
        </w:rPr>
        <w:t>Update of Part I, Chapter 2 "Measurement of temperature"</w:t>
      </w:r>
    </w:p>
    <w:p w:rsidR="00412FCB" w:rsidRPr="00412FCB" w:rsidRDefault="00412FCB" w:rsidP="00412FCB">
      <w:pPr>
        <w:tabs>
          <w:tab w:val="left" w:pos="1134"/>
        </w:tabs>
        <w:spacing w:after="0" w:line="240" w:lineRule="auto"/>
        <w:jc w:val="both"/>
        <w:rPr>
          <w:rFonts w:eastAsia="Arial" w:cs="Arial"/>
          <w:szCs w:val="20"/>
          <w:lang w:eastAsia="zh-TW"/>
        </w:rPr>
      </w:pPr>
    </w:p>
    <w:p w:rsidR="00412FCB" w:rsidRPr="00412FCB" w:rsidRDefault="00412FCB" w:rsidP="00412FCB">
      <w:pPr>
        <w:tabs>
          <w:tab w:val="left" w:pos="1134"/>
        </w:tabs>
        <w:spacing w:before="240" w:after="0" w:line="240" w:lineRule="auto"/>
        <w:rPr>
          <w:rFonts w:eastAsia="Arial" w:cs="Arial"/>
          <w:lang w:eastAsia="zh-TW"/>
        </w:rPr>
      </w:pPr>
    </w:p>
    <w:p w:rsidR="00412FCB" w:rsidRPr="00412FCB" w:rsidRDefault="00412FCB" w:rsidP="00412FCB">
      <w:pPr>
        <w:tabs>
          <w:tab w:val="left" w:pos="1134"/>
        </w:tabs>
        <w:spacing w:after="0" w:line="240" w:lineRule="auto"/>
        <w:jc w:val="both"/>
        <w:rPr>
          <w:rFonts w:eastAsia="Arial" w:cs="Arial"/>
          <w:szCs w:val="20"/>
          <w:lang w:eastAsia="en-US"/>
        </w:rPr>
      </w:pPr>
    </w:p>
    <w:p w:rsidR="00412FCB" w:rsidRPr="00412FCB" w:rsidRDefault="00412FCB" w:rsidP="00412FCB">
      <w:pPr>
        <w:tabs>
          <w:tab w:val="left" w:pos="1134"/>
        </w:tabs>
        <w:spacing w:after="0" w:line="240" w:lineRule="auto"/>
        <w:jc w:val="both"/>
        <w:rPr>
          <w:rFonts w:eastAsia="Arial" w:cs="Arial"/>
          <w:szCs w:val="20"/>
          <w:lang w:eastAsia="en-US"/>
        </w:rPr>
      </w:pPr>
    </w:p>
    <w:p w:rsidR="00412FCB" w:rsidRPr="00412FCB" w:rsidRDefault="00412FCB" w:rsidP="00412FCB">
      <w:pPr>
        <w:tabs>
          <w:tab w:val="left" w:pos="1134"/>
          <w:tab w:val="left" w:pos="2268"/>
          <w:tab w:val="left" w:pos="3402"/>
          <w:tab w:val="left" w:pos="4534"/>
        </w:tabs>
        <w:spacing w:after="0" w:line="240" w:lineRule="auto"/>
        <w:jc w:val="both"/>
        <w:rPr>
          <w:rFonts w:eastAsia="Arial" w:cs="Arial"/>
          <w:szCs w:val="20"/>
          <w:lang w:eastAsia="en-US"/>
        </w:rPr>
      </w:pPr>
    </w:p>
    <w:tbl>
      <w:tblPr>
        <w:tblW w:w="0" w:type="auto"/>
        <w:jc w:val="center"/>
        <w:tblInd w:w="1086" w:type="dxa"/>
        <w:tblLayout w:type="fixed"/>
        <w:tblCellMar>
          <w:left w:w="120" w:type="dxa"/>
          <w:right w:w="120" w:type="dxa"/>
        </w:tblCellMar>
        <w:tblLook w:val="0000" w:firstRow="0" w:lastRow="0" w:firstColumn="0" w:lastColumn="0" w:noHBand="0" w:noVBand="0"/>
      </w:tblPr>
      <w:tblGrid>
        <w:gridCol w:w="8494"/>
      </w:tblGrid>
      <w:tr w:rsidR="00412FCB" w:rsidRPr="00412FCB" w:rsidTr="00CF629C">
        <w:trPr>
          <w:trHeight w:val="1742"/>
          <w:jc w:val="center"/>
        </w:trPr>
        <w:tc>
          <w:tcPr>
            <w:tcW w:w="8494" w:type="dxa"/>
            <w:tcBorders>
              <w:top w:val="single" w:sz="6" w:space="0" w:color="auto"/>
              <w:bottom w:val="single" w:sz="6" w:space="0" w:color="auto"/>
            </w:tcBorders>
          </w:tcPr>
          <w:p w:rsidR="00412FCB" w:rsidRPr="00412FCB" w:rsidRDefault="00412FCB" w:rsidP="00412FCB">
            <w:pPr>
              <w:tabs>
                <w:tab w:val="left" w:pos="1134"/>
              </w:tabs>
              <w:spacing w:after="0" w:line="240" w:lineRule="auto"/>
              <w:jc w:val="both"/>
              <w:rPr>
                <w:rFonts w:eastAsia="Arial" w:cs="Arial"/>
                <w:szCs w:val="20"/>
                <w:lang w:eastAsia="en-US"/>
              </w:rPr>
            </w:pPr>
          </w:p>
          <w:p w:rsidR="00412FCB" w:rsidRPr="00412FCB" w:rsidRDefault="00412FCB" w:rsidP="00412FCB">
            <w:pPr>
              <w:tabs>
                <w:tab w:val="left" w:pos="1134"/>
              </w:tabs>
              <w:spacing w:after="0" w:line="240" w:lineRule="auto"/>
              <w:jc w:val="center"/>
              <w:rPr>
                <w:rFonts w:eastAsia="Arial" w:cs="Arial"/>
                <w:szCs w:val="20"/>
                <w:lang w:eastAsia="en-US"/>
              </w:rPr>
            </w:pPr>
            <w:r w:rsidRPr="00412FCB">
              <w:rPr>
                <w:rFonts w:eastAsia="Arial" w:cs="Arial"/>
                <w:b/>
                <w:szCs w:val="20"/>
                <w:lang w:eastAsia="en-US"/>
              </w:rPr>
              <w:t>Summary and purpose of document</w:t>
            </w:r>
          </w:p>
          <w:p w:rsidR="00412FCB" w:rsidRPr="00412FCB" w:rsidRDefault="00412FCB" w:rsidP="00412FCB">
            <w:pPr>
              <w:tabs>
                <w:tab w:val="left" w:pos="0"/>
                <w:tab w:val="left" w:pos="1134"/>
              </w:tabs>
              <w:spacing w:after="0" w:line="240" w:lineRule="auto"/>
              <w:ind w:right="157"/>
              <w:jc w:val="both"/>
              <w:rPr>
                <w:rFonts w:eastAsia="Arial" w:cs="Arial"/>
                <w:szCs w:val="20"/>
                <w:lang w:eastAsia="en-US"/>
              </w:rPr>
            </w:pPr>
          </w:p>
          <w:p w:rsidR="00412FCB" w:rsidRPr="00412FCB" w:rsidRDefault="00412FCB" w:rsidP="00412FCB">
            <w:pPr>
              <w:tabs>
                <w:tab w:val="left" w:pos="148"/>
                <w:tab w:val="left" w:pos="1134"/>
              </w:tabs>
              <w:spacing w:after="0" w:line="240" w:lineRule="auto"/>
              <w:ind w:left="148" w:right="157"/>
              <w:jc w:val="both"/>
              <w:rPr>
                <w:rFonts w:eastAsia="Arial" w:cs="Arial"/>
                <w:szCs w:val="20"/>
                <w:lang w:val="en-US" w:eastAsia="en-US"/>
              </w:rPr>
            </w:pPr>
            <w:r w:rsidRPr="00412FCB">
              <w:rPr>
                <w:rFonts w:eastAsia="Arial" w:cs="Arial"/>
                <w:szCs w:val="20"/>
                <w:lang w:val="en-US" w:eastAsia="en-US"/>
              </w:rPr>
              <w:t>This document provides the proposed modification to the CIMO Guide Part I, Chapter 2 “Measurement of Temperature” for review by the CIMO ET-</w:t>
            </w:r>
            <w:proofErr w:type="spellStart"/>
            <w:r w:rsidRPr="00412FCB">
              <w:rPr>
                <w:rFonts w:eastAsia="Arial" w:cs="Arial"/>
                <w:szCs w:val="20"/>
                <w:lang w:val="en-US" w:eastAsia="en-US"/>
              </w:rPr>
              <w:t>OpMet</w:t>
            </w:r>
            <w:proofErr w:type="spellEnd"/>
            <w:r w:rsidRPr="00412FCB">
              <w:rPr>
                <w:rFonts w:eastAsia="Arial" w:cs="Arial"/>
                <w:szCs w:val="20"/>
                <w:lang w:val="en-US" w:eastAsia="en-US"/>
              </w:rPr>
              <w:t xml:space="preserve"> members.</w:t>
            </w:r>
          </w:p>
        </w:tc>
      </w:tr>
    </w:tbl>
    <w:p w:rsidR="00412FCB" w:rsidRPr="00412FCB" w:rsidRDefault="00412FCB" w:rsidP="00412FCB">
      <w:pPr>
        <w:tabs>
          <w:tab w:val="left" w:pos="566"/>
          <w:tab w:val="left" w:pos="1134"/>
          <w:tab w:val="left" w:pos="1700"/>
          <w:tab w:val="left" w:pos="2268"/>
          <w:tab w:val="left" w:pos="3402"/>
          <w:tab w:val="left" w:pos="4534"/>
        </w:tabs>
        <w:spacing w:after="0" w:line="240" w:lineRule="auto"/>
        <w:jc w:val="both"/>
        <w:rPr>
          <w:rFonts w:eastAsia="Arial" w:cs="Arial"/>
          <w:szCs w:val="20"/>
          <w:lang w:eastAsia="en-US"/>
        </w:rPr>
      </w:pPr>
    </w:p>
    <w:p w:rsidR="00412FCB" w:rsidRPr="00412FCB" w:rsidRDefault="00412FCB" w:rsidP="00412FCB">
      <w:pPr>
        <w:tabs>
          <w:tab w:val="left" w:pos="1134"/>
        </w:tabs>
        <w:spacing w:after="0" w:line="240" w:lineRule="auto"/>
        <w:jc w:val="both"/>
        <w:rPr>
          <w:rFonts w:eastAsia="Arial" w:cs="Arial"/>
          <w:szCs w:val="20"/>
          <w:lang w:val="en-US" w:eastAsia="en-US"/>
        </w:rPr>
      </w:pPr>
    </w:p>
    <w:p w:rsidR="00412FCB" w:rsidRPr="00412FCB" w:rsidRDefault="00412FCB" w:rsidP="00412FCB">
      <w:pPr>
        <w:tabs>
          <w:tab w:val="left" w:pos="1134"/>
        </w:tabs>
        <w:spacing w:after="0" w:line="240" w:lineRule="auto"/>
        <w:jc w:val="both"/>
        <w:rPr>
          <w:rFonts w:eastAsia="Arial" w:cs="Arial"/>
          <w:szCs w:val="20"/>
          <w:lang w:val="en-US" w:eastAsia="en-US"/>
        </w:rPr>
      </w:pPr>
    </w:p>
    <w:p w:rsidR="00412FCB" w:rsidRPr="00412FCB" w:rsidRDefault="00412FCB" w:rsidP="00412FCB">
      <w:pPr>
        <w:tabs>
          <w:tab w:val="left" w:pos="1134"/>
          <w:tab w:val="center" w:pos="4680"/>
        </w:tabs>
        <w:spacing w:after="0" w:line="240" w:lineRule="auto"/>
        <w:jc w:val="center"/>
        <w:rPr>
          <w:rFonts w:eastAsia="Arial" w:cs="Arial"/>
          <w:b/>
          <w:caps/>
          <w:szCs w:val="20"/>
          <w:lang w:eastAsia="en-US"/>
        </w:rPr>
      </w:pPr>
      <w:r w:rsidRPr="00412FCB">
        <w:rPr>
          <w:rFonts w:eastAsia="Arial" w:cs="Arial"/>
          <w:b/>
          <w:caps/>
          <w:szCs w:val="20"/>
          <w:lang w:eastAsia="en-US"/>
        </w:rPr>
        <w:t>Action proposed</w:t>
      </w:r>
    </w:p>
    <w:p w:rsidR="00412FCB" w:rsidRPr="00412FCB" w:rsidRDefault="00412FCB" w:rsidP="00412FCB">
      <w:pPr>
        <w:tabs>
          <w:tab w:val="left" w:pos="1134"/>
          <w:tab w:val="center" w:pos="4680"/>
        </w:tabs>
        <w:spacing w:after="0" w:line="240" w:lineRule="auto"/>
        <w:jc w:val="both"/>
        <w:rPr>
          <w:rFonts w:eastAsia="Arial" w:cs="Arial"/>
          <w:szCs w:val="20"/>
          <w:lang w:eastAsia="en-US"/>
        </w:rPr>
      </w:pPr>
    </w:p>
    <w:p w:rsidR="00412FCB" w:rsidRPr="00412FCB" w:rsidRDefault="00412FCB" w:rsidP="00412FCB">
      <w:pPr>
        <w:tabs>
          <w:tab w:val="left" w:pos="851"/>
          <w:tab w:val="left" w:pos="1134"/>
        </w:tabs>
        <w:spacing w:after="0" w:line="240" w:lineRule="auto"/>
        <w:ind w:left="851" w:right="-1"/>
        <w:jc w:val="both"/>
        <w:rPr>
          <w:rFonts w:eastAsia="Arial" w:cs="Arial"/>
          <w:szCs w:val="20"/>
          <w:lang w:eastAsia="en-US"/>
        </w:rPr>
      </w:pPr>
      <w:r w:rsidRPr="00412FCB">
        <w:rPr>
          <w:rFonts w:eastAsia="Arial" w:cs="Arial"/>
          <w:szCs w:val="20"/>
          <w:lang w:eastAsia="en-US"/>
        </w:rPr>
        <w:t>The Meeting is invited to review this document and to agree on the text to be submitted to the CIMO Editorial Board for the forthcoming update of the CIMO Guide.</w:t>
      </w:r>
    </w:p>
    <w:p w:rsidR="00412FCB" w:rsidRPr="00412FCB" w:rsidRDefault="00412FCB" w:rsidP="00412FCB">
      <w:pPr>
        <w:tabs>
          <w:tab w:val="left" w:pos="1134"/>
        </w:tabs>
        <w:spacing w:after="0" w:line="240" w:lineRule="auto"/>
        <w:jc w:val="both"/>
        <w:rPr>
          <w:rFonts w:eastAsia="Arial" w:cs="Arial"/>
          <w:szCs w:val="20"/>
          <w:lang w:eastAsia="en-US"/>
        </w:rPr>
      </w:pPr>
      <w:bookmarkStart w:id="1" w:name="_GoBack"/>
      <w:bookmarkEnd w:id="1"/>
    </w:p>
    <w:p w:rsidR="00412FCB" w:rsidRPr="00412FCB" w:rsidRDefault="00412FCB" w:rsidP="00412FCB">
      <w:pPr>
        <w:tabs>
          <w:tab w:val="left" w:pos="1134"/>
        </w:tabs>
        <w:spacing w:after="0" w:line="240" w:lineRule="auto"/>
        <w:jc w:val="both"/>
        <w:rPr>
          <w:rFonts w:eastAsia="Arial" w:cs="Arial"/>
          <w:szCs w:val="20"/>
          <w:lang w:eastAsia="en-US"/>
        </w:rPr>
      </w:pPr>
    </w:p>
    <w:p w:rsidR="00412FCB" w:rsidRPr="00412FCB" w:rsidRDefault="00412FCB" w:rsidP="00412FCB">
      <w:pPr>
        <w:tabs>
          <w:tab w:val="left" w:pos="1134"/>
        </w:tabs>
        <w:spacing w:after="0" w:line="240" w:lineRule="auto"/>
        <w:jc w:val="center"/>
        <w:rPr>
          <w:rFonts w:eastAsia="Arial" w:cs="Arial"/>
          <w:szCs w:val="20"/>
          <w:lang w:eastAsia="en-US"/>
        </w:rPr>
      </w:pPr>
      <w:r w:rsidRPr="00412FCB">
        <w:rPr>
          <w:rFonts w:eastAsia="Arial" w:cs="Arial"/>
          <w:szCs w:val="20"/>
          <w:lang w:eastAsia="en-US"/>
        </w:rPr>
        <w:t>________________</w:t>
      </w:r>
    </w:p>
    <w:p w:rsidR="00412FCB" w:rsidRPr="00412FCB" w:rsidRDefault="00412FCB" w:rsidP="00412FCB">
      <w:pPr>
        <w:tabs>
          <w:tab w:val="left" w:pos="1134"/>
        </w:tabs>
        <w:spacing w:after="0" w:line="240" w:lineRule="auto"/>
        <w:jc w:val="both"/>
        <w:rPr>
          <w:rFonts w:eastAsia="Arial" w:cs="Arial"/>
          <w:szCs w:val="20"/>
          <w:lang w:eastAsia="en-US"/>
        </w:rPr>
      </w:pPr>
    </w:p>
    <w:p w:rsidR="00412FCB" w:rsidRPr="00412FCB" w:rsidRDefault="00412FCB" w:rsidP="00412FCB">
      <w:pPr>
        <w:tabs>
          <w:tab w:val="left" w:pos="1134"/>
        </w:tabs>
        <w:spacing w:after="0" w:line="240" w:lineRule="auto"/>
        <w:jc w:val="both"/>
        <w:rPr>
          <w:rFonts w:eastAsia="Arial" w:cs="Arial"/>
          <w:szCs w:val="20"/>
          <w:lang w:eastAsia="en-US"/>
        </w:rPr>
      </w:pPr>
    </w:p>
    <w:p w:rsidR="00412FCB" w:rsidRDefault="00412FCB">
      <w:pPr>
        <w:spacing w:after="0" w:line="240" w:lineRule="auto"/>
        <w:rPr>
          <w:rFonts w:cs="Tahoma"/>
          <w:color w:val="365F91" w:themeColor="accent1" w:themeShade="BF"/>
        </w:rPr>
      </w:pPr>
      <w:r>
        <w:rPr>
          <w:rFonts w:cs="Tahoma"/>
          <w:color w:val="365F91" w:themeColor="accent1" w:themeShade="BF"/>
        </w:rPr>
        <w:br w:type="page"/>
      </w:r>
    </w:p>
    <w:p w:rsidR="00412FCB" w:rsidRDefault="00412FCB">
      <w:pPr>
        <w:spacing w:after="0" w:line="240" w:lineRule="auto"/>
        <w:rPr>
          <w:rFonts w:ascii="Arial" w:eastAsia="Times New Roman" w:hAnsi="Arial" w:cs="Times New Roman"/>
          <w:b/>
          <w:color w:val="2F275B"/>
          <w:sz w:val="18"/>
          <w:szCs w:val="24"/>
          <w:lang w:val="en-US" w:eastAsia="en-US"/>
        </w:rPr>
      </w:pPr>
    </w:p>
    <w:p w:rsidR="0046008A" w:rsidRPr="002C4D49" w:rsidRDefault="0046008A" w:rsidP="0046008A">
      <w:pPr>
        <w:pStyle w:val="TPSSection"/>
      </w:pPr>
      <w:r w:rsidRPr="002C4D49">
        <w:t xml:space="preserve"> MACROBUTTON TPS_Section SECTION: Table_of_Contents_Chapter</w:t>
      </w:r>
      <w:r w:rsidRPr="002C4D49">
        <w:rPr>
          <w:vanish/>
        </w:rPr>
        <w:fldChar w:fldCharType="begin"/>
      </w:r>
      <w:r w:rsidRPr="002C4D49">
        <w:rPr>
          <w:vanish/>
        </w:rPr>
        <w:instrText>Name="Table_of_Contents_Chapter" ID="CDDCD037-5461-874E-844A-309177A5DC63"</w:instrText>
      </w:r>
      <w:r w:rsidRPr="002C4D49">
        <w:rPr>
          <w:vanish/>
        </w:rPr>
        <w:fldChar w:fldCharType="end"/>
      </w:r>
    </w:p>
    <w:p w:rsidR="0046008A" w:rsidRPr="002C4D49" w:rsidRDefault="0046008A" w:rsidP="0046008A">
      <w:pPr>
        <w:pStyle w:val="TPSSectionData"/>
      </w:pPr>
      <w:r w:rsidRPr="002C4D49">
        <w:fldChar w:fldCharType="begin"/>
      </w:r>
      <w:r w:rsidRPr="002C4D49">
        <w:instrText xml:space="preserve"> MACROBUTTON TPS_SectionField Chapter title in running head: CHAPTER 2. MEASUREMENT OF TEMPERATURE</w:instrText>
      </w:r>
      <w:r w:rsidRPr="002C4D49">
        <w:rPr>
          <w:vanish/>
        </w:rPr>
        <w:fldChar w:fldCharType="begin"/>
      </w:r>
      <w:r w:rsidRPr="002C4D49">
        <w:rPr>
          <w:vanish/>
        </w:rPr>
        <w:instrText>Name="Chapter title in running head" Value="CHAPTER 2. MEASUREMENT OF TEMPERATURE"</w:instrText>
      </w:r>
      <w:r w:rsidRPr="002C4D49">
        <w:rPr>
          <w:vanish/>
        </w:rPr>
        <w:fldChar w:fldCharType="end"/>
      </w:r>
      <w:r w:rsidRPr="002C4D49">
        <w:fldChar w:fldCharType="end"/>
      </w:r>
    </w:p>
    <w:p w:rsidR="0046008A" w:rsidRPr="002C4D49" w:rsidRDefault="0046008A" w:rsidP="0046008A">
      <w:pPr>
        <w:pStyle w:val="TPSSectionData"/>
      </w:pPr>
      <w:r w:rsidRPr="002C4D49">
        <w:fldChar w:fldCharType="begin"/>
      </w:r>
      <w:r w:rsidRPr="002C4D49">
        <w:instrText xml:space="preserve"> MACROBUTTON TPS_SectionField Chapter_ID: 8_I_2_en</w:instrText>
      </w:r>
      <w:r w:rsidRPr="002C4D49">
        <w:rPr>
          <w:vanish/>
        </w:rPr>
        <w:fldChar w:fldCharType="begin"/>
      </w:r>
      <w:r w:rsidRPr="002C4D49">
        <w:rPr>
          <w:vanish/>
        </w:rPr>
        <w:instrText>Name="Chapter_ID" Value="8_I_2_en"</w:instrText>
      </w:r>
      <w:r w:rsidRPr="002C4D49">
        <w:rPr>
          <w:vanish/>
        </w:rPr>
        <w:fldChar w:fldCharType="end"/>
      </w:r>
      <w:r w:rsidRPr="002C4D49">
        <w:fldChar w:fldCharType="end"/>
      </w:r>
    </w:p>
    <w:p w:rsidR="0046008A" w:rsidRPr="002C4D49" w:rsidRDefault="0046008A" w:rsidP="0046008A">
      <w:pPr>
        <w:pStyle w:val="TPSSectionData"/>
      </w:pPr>
      <w:r w:rsidRPr="002C4D49">
        <w:fldChar w:fldCharType="begin"/>
      </w:r>
      <w:r w:rsidRPr="002C4D49">
        <w:instrText xml:space="preserve"> MACROBUTTON TPS_SectionField Part title in running head: PART I. MEASUREMENT OF METEOROLOGICAL VARI…</w:instrText>
      </w:r>
      <w:r w:rsidRPr="002C4D49">
        <w:rPr>
          <w:vanish/>
        </w:rPr>
        <w:fldChar w:fldCharType="begin"/>
      </w:r>
      <w:r w:rsidRPr="002C4D49">
        <w:rPr>
          <w:vanish/>
        </w:rPr>
        <w:instrText>Name="Part title in running head" Value="PART I. MEASUREMENT OF METEOROLOGICAL VARIABLES"</w:instrText>
      </w:r>
      <w:r w:rsidRPr="002C4D49">
        <w:rPr>
          <w:vanish/>
        </w:rPr>
        <w:fldChar w:fldCharType="end"/>
      </w:r>
      <w:r w:rsidRPr="002C4D49">
        <w:fldChar w:fldCharType="end"/>
      </w:r>
    </w:p>
    <w:p w:rsidR="0046008A" w:rsidRPr="002C4D49" w:rsidRDefault="0046008A" w:rsidP="0046008A">
      <w:pPr>
        <w:pStyle w:val="TPSSection"/>
      </w:pPr>
      <w:r w:rsidRPr="002C4D49">
        <w:fldChar w:fldCharType="begin"/>
      </w:r>
      <w:r w:rsidRPr="002C4D49">
        <w:instrText xml:space="preserve"> MACROBUTTON TPS_Section SECTION: Chapter_book</w:instrText>
      </w:r>
      <w:r w:rsidRPr="002C4D49">
        <w:rPr>
          <w:vanish/>
        </w:rPr>
        <w:fldChar w:fldCharType="begin"/>
      </w:r>
      <w:r w:rsidRPr="002C4D49">
        <w:rPr>
          <w:vanish/>
        </w:rPr>
        <w:instrText>Name="Chapter_book" ID="2CA184A7-4575-7F49-A3AF-621B3ADD9174"</w:instrText>
      </w:r>
      <w:r w:rsidRPr="002C4D49">
        <w:rPr>
          <w:vanish/>
        </w:rPr>
        <w:fldChar w:fldCharType="end"/>
      </w:r>
      <w:r w:rsidRPr="002C4D49">
        <w:fldChar w:fldCharType="end"/>
      </w:r>
    </w:p>
    <w:p w:rsidR="0046008A" w:rsidRPr="002C4D49" w:rsidRDefault="0046008A" w:rsidP="0046008A">
      <w:pPr>
        <w:pStyle w:val="TPSSectionData"/>
      </w:pPr>
      <w:r w:rsidRPr="002C4D49">
        <w:fldChar w:fldCharType="begin"/>
      </w:r>
      <w:r w:rsidRPr="002C4D49">
        <w:instrText xml:space="preserve"> MACROBUTTON TPS_SectionField Chapter title in running head: CHAPTER 2. MEASUREMENT OF TEMPERATURE</w:instrText>
      </w:r>
      <w:r w:rsidRPr="002C4D49">
        <w:rPr>
          <w:vanish/>
        </w:rPr>
        <w:fldChar w:fldCharType="begin"/>
      </w:r>
      <w:r w:rsidRPr="002C4D49">
        <w:rPr>
          <w:vanish/>
        </w:rPr>
        <w:instrText>Name="Chapter title in running head" Value="CHAPTER 2. MEASUREMENT OF TEMPERATURE"</w:instrText>
      </w:r>
      <w:r w:rsidRPr="002C4D49">
        <w:rPr>
          <w:vanish/>
        </w:rPr>
        <w:fldChar w:fldCharType="end"/>
      </w:r>
      <w:r w:rsidRPr="002C4D49">
        <w:fldChar w:fldCharType="end"/>
      </w:r>
    </w:p>
    <w:p w:rsidR="0046008A" w:rsidRPr="002C4D49" w:rsidRDefault="0046008A" w:rsidP="0046008A">
      <w:pPr>
        <w:pStyle w:val="TPSSectionData"/>
      </w:pPr>
      <w:r w:rsidRPr="002C4D49">
        <w:fldChar w:fldCharType="begin"/>
      </w:r>
      <w:r w:rsidRPr="002C4D49">
        <w:instrText xml:space="preserve"> MACROBUTTON TPS_SectionField Chapter_ID: 8_I_2_en</w:instrText>
      </w:r>
      <w:r w:rsidRPr="002C4D49">
        <w:rPr>
          <w:vanish/>
        </w:rPr>
        <w:fldChar w:fldCharType="begin"/>
      </w:r>
      <w:r w:rsidRPr="002C4D49">
        <w:rPr>
          <w:vanish/>
        </w:rPr>
        <w:instrText>Name="Chapter_ID" Value="8_I_2_en"</w:instrText>
      </w:r>
      <w:r w:rsidRPr="002C4D49">
        <w:rPr>
          <w:vanish/>
        </w:rPr>
        <w:fldChar w:fldCharType="end"/>
      </w:r>
      <w:r w:rsidRPr="002C4D49">
        <w:fldChar w:fldCharType="end"/>
      </w:r>
    </w:p>
    <w:p w:rsidR="0046008A" w:rsidRPr="002C4D49" w:rsidRDefault="0046008A" w:rsidP="0046008A">
      <w:pPr>
        <w:pStyle w:val="TPSSectionData"/>
      </w:pPr>
      <w:r w:rsidRPr="002C4D49">
        <w:fldChar w:fldCharType="begin"/>
      </w:r>
      <w:r w:rsidRPr="002C4D49">
        <w:instrText xml:space="preserve"> MACROBUTTON TPS_SectionField Part title in running head: PART I. MEASUREMENT OF METEOROLOGICAL VARI…</w:instrText>
      </w:r>
      <w:r w:rsidRPr="002C4D49">
        <w:rPr>
          <w:vanish/>
        </w:rPr>
        <w:fldChar w:fldCharType="begin"/>
      </w:r>
      <w:r w:rsidRPr="002C4D49">
        <w:rPr>
          <w:vanish/>
        </w:rPr>
        <w:instrText>Name="Part title in running head" Value="PART I. MEASUREMENT OF METEOROLOGICAL VARIABLES"</w:instrText>
      </w:r>
      <w:r w:rsidRPr="002C4D49">
        <w:rPr>
          <w:vanish/>
        </w:rPr>
        <w:fldChar w:fldCharType="end"/>
      </w:r>
      <w:r w:rsidRPr="002C4D49">
        <w:fldChar w:fldCharType="end"/>
      </w:r>
    </w:p>
    <w:p w:rsidR="00C3489D" w:rsidRPr="004A350F" w:rsidRDefault="00107FF8" w:rsidP="00107FF8">
      <w:pPr>
        <w:pStyle w:val="Chapterhead"/>
      </w:pPr>
      <w:bookmarkStart w:id="2" w:name="_Toc498333169"/>
      <w:r w:rsidRPr="004A350F">
        <w:t>Chapter 2. Measurement of temperature</w:t>
      </w:r>
      <w:bookmarkEnd w:id="2"/>
    </w:p>
    <w:p w:rsidR="00514096" w:rsidRPr="00EE64F0" w:rsidRDefault="00A736C6" w:rsidP="004E4FA3">
      <w:pPr>
        <w:pStyle w:val="Heading10"/>
        <w:rPr>
          <w:del w:id="3" w:author="ET-OpMet Subgroup" w:date="2017-11-12T23:10:00Z"/>
        </w:rPr>
      </w:pPr>
      <w:del w:id="4" w:author="ET-OpMet Subgroup" w:date="2017-11-12T23:10:00Z">
        <w:r w:rsidRPr="00A736C6">
          <w:delText>2.1</w:delText>
        </w:r>
        <w:r w:rsidR="00514096" w:rsidRPr="00EE64F0">
          <w:tab/>
        </w:r>
        <w:r w:rsidR="00514096" w:rsidRPr="00B36D59">
          <w:delText>General</w:delText>
        </w:r>
      </w:del>
    </w:p>
    <w:p w:rsidR="00514096" w:rsidRPr="00B36D59" w:rsidRDefault="00A736C6" w:rsidP="004E4FA3">
      <w:pPr>
        <w:pStyle w:val="Heading20"/>
        <w:rPr>
          <w:del w:id="5" w:author="ET-OpMet Subgroup" w:date="2017-11-12T23:10:00Z"/>
        </w:rPr>
      </w:pPr>
      <w:del w:id="6" w:author="ET-OpMet Subgroup" w:date="2017-11-12T23:10:00Z">
        <w:r w:rsidRPr="00A736C6">
          <w:delText>2.1.1</w:delText>
        </w:r>
        <w:r w:rsidR="00514096" w:rsidRPr="00EE64F0">
          <w:tab/>
        </w:r>
        <w:r w:rsidR="00514096" w:rsidRPr="00B36D59">
          <w:delText>Definition</w:delText>
        </w:r>
      </w:del>
    </w:p>
    <w:p w:rsidR="00410B5B" w:rsidRPr="001754BC" w:rsidRDefault="00A736C6" w:rsidP="004E4FA3">
      <w:pPr>
        <w:pStyle w:val="Bodytext"/>
        <w:rPr>
          <w:del w:id="7" w:author="ET-OpMet Subgroup" w:date="2017-11-12T23:10:00Z"/>
        </w:rPr>
      </w:pPr>
      <w:del w:id="8" w:author="ET-OpMet Subgroup" w:date="2017-11-12T23:10:00Z">
        <w:r w:rsidRPr="001754BC">
          <w:delText>WMO (1992) defines temperature as a physical quantity characterizing the mean random motion of molecules in a physical body. Temperature is characterized by the behaviour whereby two bodies in thermal contact tend to an equal temperature. Thus, temperature represents the thermodynamic state of a body, and its value is determined by the direction of the net flow of heat between two bodies. In such a system, the body which overall loses heat to the other is said to be at the higher temperature. Defining the physical quantity temperature in relation to the “state of a body” however is difficult. A solution is found by defining an internationally approved temperature scale based on universal freezing and triple points.</w:delText>
        </w:r>
        <w:r w:rsidR="001652B6">
          <w:rPr>
            <w:rStyle w:val="FootnoteReference"/>
          </w:rPr>
          <w:footnoteReference w:id="2"/>
        </w:r>
        <w:r w:rsidRPr="001754BC">
          <w:delText xml:space="preserve"> The current such scale is the International Temperature Scale of 1990 (ITS-90)</w:delText>
        </w:r>
        <w:r w:rsidR="00F66591" w:rsidRPr="001754BC">
          <w:delText>,</w:delText>
        </w:r>
        <w:r w:rsidR="001652B6">
          <w:rPr>
            <w:rStyle w:val="FootnoteReference"/>
          </w:rPr>
          <w:footnoteReference w:id="3"/>
        </w:r>
        <w:r w:rsidRPr="001754BC">
          <w:delText xml:space="preserve"> in which temperature is expressed as </w:delText>
        </w:r>
        <w:r w:rsidRPr="001754BC">
          <w:rPr>
            <w:rStyle w:val="Serifitalic"/>
          </w:rPr>
          <w:delText>t</w:delText>
        </w:r>
        <w:r w:rsidRPr="001754BC">
          <w:rPr>
            <w:rStyle w:val="Subscript"/>
          </w:rPr>
          <w:delText>90</w:delText>
        </w:r>
        <w:r w:rsidRPr="001754BC">
          <w:delText> (Celsius temperature) or </w:delText>
        </w:r>
        <w:r w:rsidRPr="001754BC">
          <w:rPr>
            <w:rStyle w:val="Serifitalic"/>
          </w:rPr>
          <w:delText>T</w:delText>
        </w:r>
        <w:r w:rsidRPr="001754BC">
          <w:rPr>
            <w:rStyle w:val="Subscript"/>
          </w:rPr>
          <w:delText>90</w:delText>
        </w:r>
        <w:r w:rsidRPr="001754BC">
          <w:delText> (kelvin temperature). For the meteorological range (–95</w:delText>
        </w:r>
        <w:r w:rsidR="006E548A" w:rsidRPr="001754BC">
          <w:delText> </w:delText>
        </w:r>
        <w:r w:rsidRPr="001754BC">
          <w:delText>°C to +60</w:delText>
        </w:r>
        <w:r w:rsidR="006E548A" w:rsidRPr="001754BC">
          <w:delText> </w:delText>
        </w:r>
        <w:r w:rsidRPr="001754BC">
          <w:delText>°C)</w:delText>
        </w:r>
        <w:r w:rsidR="00A86AD7" w:rsidRPr="001754BC">
          <w:delText>,</w:delText>
        </w:r>
        <w:r w:rsidRPr="001754BC">
          <w:delText xml:space="preserve"> </w:delText>
        </w:r>
        <w:r w:rsidRPr="001754BC">
          <w:rPr>
            <w:rStyle w:val="Serifitalic"/>
          </w:rPr>
          <w:delText>t</w:delText>
        </w:r>
        <w:r w:rsidRPr="001754BC">
          <w:rPr>
            <w:rStyle w:val="Subscript"/>
          </w:rPr>
          <w:delText>90</w:delText>
        </w:r>
        <w:r w:rsidRPr="001754BC">
          <w:delText xml:space="preserve"> is defined by means of a well-specified set of platinum resistance thermometers calibrated at a series of defin</w:delText>
        </w:r>
        <w:r w:rsidR="00A86AD7" w:rsidRPr="001754BC">
          <w:delText>ing</w:delText>
        </w:r>
        <w:r w:rsidRPr="001754BC">
          <w:delText xml:space="preserve"> fixed points and using specified interpolation procedures (BIPM, 1989, 1990). </w:delText>
        </w:r>
      </w:del>
    </w:p>
    <w:p w:rsidR="00CF244F" w:rsidRDefault="009560CD">
      <w:pPr>
        <w:pStyle w:val="TOC3"/>
        <w:tabs>
          <w:tab w:val="right" w:leader="dot" w:pos="9977"/>
        </w:tabs>
        <w:rPr>
          <w:ins w:id="13" w:author="ET-OpMet Subgroup" w:date="2017-11-13T10:44:00Z"/>
          <w:noProof/>
          <w:lang w:eastAsia="de-DE"/>
        </w:rPr>
      </w:pPr>
      <w:r w:rsidRPr="004A350F">
        <w:rPr>
          <w:rFonts w:ascii="Cambria" w:eastAsia="Cambria" w:hAnsi="Cambria" w:cs="Times New Roman"/>
        </w:rPr>
        <w:fldChar w:fldCharType="begin"/>
      </w:r>
      <w:r w:rsidRPr="004A350F">
        <w:instrText xml:space="preserve"> TOC \o "1-7" \h \z \u </w:instrText>
      </w:r>
      <w:r w:rsidRPr="004A350F">
        <w:rPr>
          <w:rFonts w:ascii="Cambria" w:eastAsia="Cambria" w:hAnsi="Cambria" w:cs="Times New Roman"/>
        </w:rPr>
        <w:fldChar w:fldCharType="separate"/>
      </w:r>
      <w:ins w:id="14" w:author="ET-OpMet Subgroup" w:date="2017-11-13T10:44:00Z">
        <w:r w:rsidR="00CF244F" w:rsidRPr="003A3ED6">
          <w:rPr>
            <w:rStyle w:val="Hyperlink"/>
            <w:noProof/>
          </w:rPr>
          <w:fldChar w:fldCharType="begin"/>
        </w:r>
        <w:r w:rsidR="00CF244F" w:rsidRPr="003A3ED6">
          <w:rPr>
            <w:rStyle w:val="Hyperlink"/>
            <w:noProof/>
          </w:rPr>
          <w:instrText xml:space="preserve"> </w:instrText>
        </w:r>
        <w:r w:rsidR="00CF244F">
          <w:rPr>
            <w:noProof/>
          </w:rPr>
          <w:instrText>HYPERLINK \l "_Toc498333169"</w:instrText>
        </w:r>
        <w:r w:rsidR="00CF244F" w:rsidRPr="003A3ED6">
          <w:rPr>
            <w:rStyle w:val="Hyperlink"/>
            <w:noProof/>
          </w:rPr>
          <w:instrText xml:space="preserve"> </w:instrText>
        </w:r>
        <w:r w:rsidR="00CF244F" w:rsidRPr="003A3ED6">
          <w:rPr>
            <w:rStyle w:val="Hyperlink"/>
            <w:noProof/>
          </w:rPr>
          <w:fldChar w:fldCharType="separate"/>
        </w:r>
        <w:r w:rsidR="00CF244F" w:rsidRPr="003A3ED6">
          <w:rPr>
            <w:rStyle w:val="Hyperlink"/>
            <w:noProof/>
          </w:rPr>
          <w:t>Chapter 2. Measurement of temperature</w:t>
        </w:r>
        <w:r w:rsidR="00CF244F">
          <w:rPr>
            <w:noProof/>
            <w:webHidden/>
          </w:rPr>
          <w:tab/>
        </w:r>
        <w:r w:rsidR="00CF244F">
          <w:rPr>
            <w:noProof/>
            <w:webHidden/>
          </w:rPr>
          <w:fldChar w:fldCharType="begin"/>
        </w:r>
        <w:r w:rsidR="00CF244F">
          <w:rPr>
            <w:noProof/>
            <w:webHidden/>
          </w:rPr>
          <w:instrText xml:space="preserve"> PAGEREF _Toc498333169 \h </w:instrText>
        </w:r>
      </w:ins>
      <w:r w:rsidR="00CF244F">
        <w:rPr>
          <w:noProof/>
          <w:webHidden/>
        </w:rPr>
      </w:r>
      <w:r w:rsidR="00CF244F">
        <w:rPr>
          <w:noProof/>
          <w:webHidden/>
        </w:rPr>
        <w:fldChar w:fldCharType="separate"/>
      </w:r>
      <w:ins w:id="15" w:author="ET-OpMet Subgroup" w:date="2017-11-13T10:44:00Z">
        <w:r w:rsidR="00CF244F">
          <w:rPr>
            <w:noProof/>
            <w:webHidden/>
          </w:rPr>
          <w:t>1</w:t>
        </w:r>
        <w:r w:rsidR="00CF244F">
          <w:rPr>
            <w:noProof/>
            <w:webHidden/>
          </w:rPr>
          <w:fldChar w:fldCharType="end"/>
        </w:r>
        <w:r w:rsidR="00CF244F" w:rsidRPr="003A3ED6">
          <w:rPr>
            <w:rStyle w:val="Hyperlink"/>
            <w:noProof/>
          </w:rPr>
          <w:fldChar w:fldCharType="end"/>
        </w:r>
      </w:ins>
    </w:p>
    <w:p w:rsidR="00CF244F" w:rsidRDefault="00CF244F">
      <w:pPr>
        <w:pStyle w:val="TOC4"/>
        <w:tabs>
          <w:tab w:val="left" w:pos="1321"/>
          <w:tab w:val="right" w:leader="dot" w:pos="9977"/>
        </w:tabs>
        <w:rPr>
          <w:ins w:id="16" w:author="ET-OpMet Subgroup" w:date="2017-11-13T10:44:00Z"/>
          <w:noProof/>
          <w:lang w:eastAsia="de-DE"/>
        </w:rPr>
      </w:pPr>
      <w:ins w:id="17"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"_Toc498333170"</w:instrText>
        </w:r>
        <w:r w:rsidRPr="003A3ED6">
          <w:rPr>
            <w:rStyle w:val="Hyperlink"/>
            <w:noProof/>
          </w:rPr>
          <w:instrText xml:space="preserve"> </w:instrText>
        </w:r>
        <w:r w:rsidRPr="003A3ED6">
          <w:rPr>
            <w:rStyle w:val="Hyperlink"/>
            <w:noProof/>
          </w:rPr>
          <w:fldChar w:fldCharType="separate"/>
        </w:r>
        <w:r w:rsidRPr="003A3ED6">
          <w:rPr>
            <w:rStyle w:val="Hyperlink"/>
            <w:noProof/>
          </w:rPr>
          <w:t>2.1</w:t>
        </w:r>
        <w:r>
          <w:rPr>
            <w:noProof/>
            <w:lang w:eastAsia="de-DE"/>
          </w:rPr>
          <w:tab/>
        </w:r>
        <w:r w:rsidRPr="003A3ED6">
          <w:rPr>
            <w:rStyle w:val="Hyperlink"/>
            <w:noProof/>
          </w:rPr>
          <w:t>General</w:t>
        </w:r>
        <w:r>
          <w:rPr>
            <w:noProof/>
            <w:webHidden/>
          </w:rPr>
          <w:tab/>
        </w:r>
        <w:r>
          <w:rPr>
            <w:noProof/>
            <w:webHidden/>
          </w:rPr>
          <w:fldChar w:fldCharType="begin"/>
        </w:r>
        <w:r>
          <w:rPr>
            <w:noProof/>
            <w:webHidden/>
          </w:rPr>
          <w:instrText xml:space="preserve"> PAGEREF _Toc498333170 \h </w:instrText>
        </w:r>
      </w:ins>
      <w:r>
        <w:rPr>
          <w:noProof/>
          <w:webHidden/>
        </w:rPr>
      </w:r>
      <w:r>
        <w:rPr>
          <w:noProof/>
          <w:webHidden/>
        </w:rPr>
        <w:fldChar w:fldCharType="separate"/>
      </w:r>
      <w:ins w:id="18" w:author="ET-OpMet Subgroup" w:date="2017-11-13T10:44:00Z">
        <w:r>
          <w:rPr>
            <w:noProof/>
            <w:webHidden/>
          </w:rPr>
          <w:t>3</w:t>
        </w:r>
        <w:r>
          <w:rPr>
            <w:noProof/>
            <w:webHidden/>
          </w:rPr>
          <w:fldChar w:fldCharType="end"/>
        </w:r>
        <w:r w:rsidRPr="003A3ED6">
          <w:rPr>
            <w:rStyle w:val="Hyperlink"/>
            <w:noProof/>
          </w:rPr>
          <w:fldChar w:fldCharType="end"/>
        </w:r>
      </w:ins>
    </w:p>
    <w:p w:rsidR="00CF244F" w:rsidRDefault="00CF244F">
      <w:pPr>
        <w:pStyle w:val="TOC5"/>
        <w:tabs>
          <w:tab w:val="left" w:pos="1760"/>
          <w:tab w:val="right" w:leader="dot" w:pos="9977"/>
        </w:tabs>
        <w:rPr>
          <w:ins w:id="19" w:author="ET-OpMet Subgroup" w:date="2017-11-13T10:44:00Z"/>
          <w:noProof/>
          <w:lang w:eastAsia="de-DE"/>
        </w:rPr>
      </w:pPr>
      <w:ins w:id="20"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"_Toc498333171"</w:instrText>
        </w:r>
        <w:r w:rsidRPr="003A3ED6">
          <w:rPr>
            <w:rStyle w:val="Hyperlink"/>
            <w:noProof/>
          </w:rPr>
          <w:instrText xml:space="preserve"> </w:instrText>
        </w:r>
        <w:r w:rsidRPr="003A3ED6">
          <w:rPr>
            <w:rStyle w:val="Hyperlink"/>
            <w:noProof/>
          </w:rPr>
          <w:fldChar w:fldCharType="separate"/>
        </w:r>
        <w:r w:rsidRPr="003A3ED6">
          <w:rPr>
            <w:rStyle w:val="Hyperlink"/>
            <w:noProof/>
          </w:rPr>
          <w:t>2.1.1</w:t>
        </w:r>
        <w:r>
          <w:rPr>
            <w:noProof/>
            <w:lang w:eastAsia="de-DE"/>
          </w:rPr>
          <w:tab/>
        </w:r>
        <w:r w:rsidRPr="003A3ED6">
          <w:rPr>
            <w:rStyle w:val="Hyperlink"/>
            <w:noProof/>
          </w:rPr>
          <w:t>Definition</w:t>
        </w:r>
        <w:r>
          <w:rPr>
            <w:noProof/>
            <w:webHidden/>
          </w:rPr>
          <w:tab/>
        </w:r>
        <w:r>
          <w:rPr>
            <w:noProof/>
            <w:webHidden/>
          </w:rPr>
          <w:fldChar w:fldCharType="begin"/>
        </w:r>
        <w:r>
          <w:rPr>
            <w:noProof/>
            <w:webHidden/>
          </w:rPr>
          <w:instrText xml:space="preserve"> PAGEREF _Toc498333171 \h </w:instrText>
        </w:r>
      </w:ins>
      <w:r>
        <w:rPr>
          <w:noProof/>
          <w:webHidden/>
        </w:rPr>
      </w:r>
      <w:r>
        <w:rPr>
          <w:noProof/>
          <w:webHidden/>
        </w:rPr>
        <w:fldChar w:fldCharType="separate"/>
      </w:r>
      <w:ins w:id="21" w:author="ET-OpMet Subgroup" w:date="2017-11-13T10:44:00Z">
        <w:r>
          <w:rPr>
            <w:noProof/>
            <w:webHidden/>
          </w:rPr>
          <w:t>3</w:t>
        </w:r>
        <w:r>
          <w:rPr>
            <w:noProof/>
            <w:webHidden/>
          </w:rPr>
          <w:fldChar w:fldCharType="end"/>
        </w:r>
        <w:r w:rsidRPr="003A3ED6">
          <w:rPr>
            <w:rStyle w:val="Hyperlink"/>
            <w:noProof/>
          </w:rPr>
          <w:fldChar w:fldCharType="end"/>
        </w:r>
      </w:ins>
    </w:p>
    <w:p w:rsidR="00CF244F" w:rsidRDefault="00CF244F">
      <w:pPr>
        <w:pStyle w:val="TOC5"/>
        <w:tabs>
          <w:tab w:val="left" w:pos="1760"/>
          <w:tab w:val="right" w:leader="dot" w:pos="9977"/>
        </w:tabs>
        <w:rPr>
          <w:ins w:id="22" w:author="ET-OpMet Subgroup" w:date="2017-11-13T10:44:00Z"/>
          <w:noProof/>
          <w:lang w:eastAsia="de-DE"/>
        </w:rPr>
      </w:pPr>
      <w:ins w:id="23"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"_Toc498333172"</w:instrText>
        </w:r>
        <w:r w:rsidRPr="003A3ED6">
          <w:rPr>
            <w:rStyle w:val="Hyperlink"/>
            <w:noProof/>
          </w:rPr>
          <w:instrText xml:space="preserve"> </w:instrText>
        </w:r>
        <w:r w:rsidRPr="003A3ED6">
          <w:rPr>
            <w:rStyle w:val="Hyperlink"/>
            <w:noProof/>
          </w:rPr>
          <w:fldChar w:fldCharType="separate"/>
        </w:r>
        <w:r w:rsidRPr="003A3ED6">
          <w:rPr>
            <w:rStyle w:val="Hyperlink"/>
            <w:noProof/>
          </w:rPr>
          <w:t>2.1.2</w:t>
        </w:r>
        <w:r>
          <w:rPr>
            <w:noProof/>
            <w:lang w:eastAsia="de-DE"/>
          </w:rPr>
          <w:tab/>
        </w:r>
        <w:r w:rsidRPr="003A3ED6">
          <w:rPr>
            <w:rStyle w:val="Hyperlink"/>
            <w:noProof/>
          </w:rPr>
          <w:t>Units and scales</w:t>
        </w:r>
        <w:r>
          <w:rPr>
            <w:noProof/>
            <w:webHidden/>
          </w:rPr>
          <w:tab/>
        </w:r>
        <w:r>
          <w:rPr>
            <w:noProof/>
            <w:webHidden/>
          </w:rPr>
          <w:fldChar w:fldCharType="begin"/>
        </w:r>
        <w:r>
          <w:rPr>
            <w:noProof/>
            <w:webHidden/>
          </w:rPr>
          <w:instrText xml:space="preserve"> PAGEREF _Toc498333172 \h </w:instrText>
        </w:r>
      </w:ins>
      <w:r>
        <w:rPr>
          <w:noProof/>
          <w:webHidden/>
        </w:rPr>
      </w:r>
      <w:r>
        <w:rPr>
          <w:noProof/>
          <w:webHidden/>
        </w:rPr>
        <w:fldChar w:fldCharType="separate"/>
      </w:r>
      <w:ins w:id="24" w:author="ET-OpMet Subgroup" w:date="2017-11-13T10:44:00Z">
        <w:r>
          <w:rPr>
            <w:noProof/>
            <w:webHidden/>
          </w:rPr>
          <w:t>3</w:t>
        </w:r>
        <w:r>
          <w:rPr>
            <w:noProof/>
            <w:webHidden/>
          </w:rPr>
          <w:fldChar w:fldCharType="end"/>
        </w:r>
        <w:r w:rsidRPr="003A3ED6">
          <w:rPr>
            <w:rStyle w:val="Hyperlink"/>
            <w:noProof/>
          </w:rPr>
          <w:fldChar w:fldCharType="end"/>
        </w:r>
      </w:ins>
    </w:p>
    <w:p w:rsidR="00CF244F" w:rsidRDefault="00CF244F">
      <w:pPr>
        <w:pStyle w:val="TOC5"/>
        <w:tabs>
          <w:tab w:val="left" w:pos="1760"/>
          <w:tab w:val="right" w:leader="dot" w:pos="9977"/>
        </w:tabs>
        <w:rPr>
          <w:ins w:id="25" w:author="ET-OpMet Subgroup" w:date="2017-11-13T10:44:00Z"/>
          <w:noProof/>
          <w:lang w:eastAsia="de-DE"/>
        </w:rPr>
      </w:pPr>
      <w:ins w:id="26"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"_Toc498333173"</w:instrText>
        </w:r>
        <w:r w:rsidRPr="003A3ED6">
          <w:rPr>
            <w:rStyle w:val="Hyperlink"/>
            <w:noProof/>
          </w:rPr>
          <w:instrText xml:space="preserve"> </w:instrText>
        </w:r>
        <w:r w:rsidRPr="003A3ED6">
          <w:rPr>
            <w:rStyle w:val="Hyperlink"/>
            <w:noProof/>
          </w:rPr>
          <w:fldChar w:fldCharType="separate"/>
        </w:r>
        <w:r w:rsidRPr="003A3ED6">
          <w:rPr>
            <w:rStyle w:val="Hyperlink"/>
            <w:noProof/>
          </w:rPr>
          <w:t>2.1.3</w:t>
        </w:r>
        <w:r>
          <w:rPr>
            <w:noProof/>
            <w:lang w:eastAsia="de-DE"/>
          </w:rPr>
          <w:tab/>
        </w:r>
        <w:r w:rsidRPr="003A3ED6">
          <w:rPr>
            <w:rStyle w:val="Hyperlink"/>
            <w:noProof/>
          </w:rPr>
          <w:t>Meteorological requirements</w:t>
        </w:r>
        <w:r>
          <w:rPr>
            <w:noProof/>
            <w:webHidden/>
          </w:rPr>
          <w:tab/>
        </w:r>
        <w:r>
          <w:rPr>
            <w:noProof/>
            <w:webHidden/>
          </w:rPr>
          <w:fldChar w:fldCharType="begin"/>
        </w:r>
        <w:r>
          <w:rPr>
            <w:noProof/>
            <w:webHidden/>
          </w:rPr>
          <w:instrText xml:space="preserve"> PAGEREF _Toc498333173 \h </w:instrText>
        </w:r>
      </w:ins>
      <w:r>
        <w:rPr>
          <w:noProof/>
          <w:webHidden/>
        </w:rPr>
      </w:r>
      <w:r>
        <w:rPr>
          <w:noProof/>
          <w:webHidden/>
        </w:rPr>
        <w:fldChar w:fldCharType="separate"/>
      </w:r>
      <w:ins w:id="27" w:author="ET-OpMet Subgroup" w:date="2017-11-13T10:44:00Z">
        <w:r>
          <w:rPr>
            <w:noProof/>
            <w:webHidden/>
          </w:rPr>
          <w:t>4</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28" w:author="ET-OpMet Subgroup" w:date="2017-11-13T10:44:00Z"/>
          <w:noProof/>
          <w:lang w:eastAsia="de-DE"/>
        </w:rPr>
      </w:pPr>
      <w:ins w:id="29"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"_Toc498333174"</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2.1.3.1</w:t>
        </w:r>
        <w:r>
          <w:rPr>
            <w:noProof/>
            <w:lang w:eastAsia="de-DE"/>
          </w:rPr>
          <w:tab/>
        </w:r>
        <w:r w:rsidRPr="003A3ED6">
          <w:rPr>
            <w:rStyle w:val="Hyperlink"/>
            <w:noProof/>
            <w:lang w:val="en-US"/>
          </w:rPr>
          <w:t>General</w:t>
        </w:r>
        <w:r>
          <w:rPr>
            <w:noProof/>
            <w:webHidden/>
          </w:rPr>
          <w:tab/>
        </w:r>
        <w:r>
          <w:rPr>
            <w:noProof/>
            <w:webHidden/>
          </w:rPr>
          <w:fldChar w:fldCharType="begin"/>
        </w:r>
        <w:r>
          <w:rPr>
            <w:noProof/>
            <w:webHidden/>
          </w:rPr>
          <w:instrText xml:space="preserve"> PAGEREF _Toc498333174 \h </w:instrText>
        </w:r>
      </w:ins>
      <w:r>
        <w:rPr>
          <w:noProof/>
          <w:webHidden/>
        </w:rPr>
      </w:r>
      <w:r>
        <w:rPr>
          <w:noProof/>
          <w:webHidden/>
        </w:rPr>
        <w:fldChar w:fldCharType="separate"/>
      </w:r>
      <w:ins w:id="30" w:author="ET-OpMet Subgroup" w:date="2017-11-13T10:44:00Z">
        <w:r>
          <w:rPr>
            <w:noProof/>
            <w:webHidden/>
          </w:rPr>
          <w:t>4</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31" w:author="ET-OpMet Subgroup" w:date="2017-11-13T10:44:00Z"/>
          <w:noProof/>
          <w:lang w:eastAsia="de-DE"/>
        </w:rPr>
      </w:pPr>
      <w:ins w:id="32"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"_Toc498333175"</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2.1.3.2</w:t>
        </w:r>
        <w:r>
          <w:rPr>
            <w:noProof/>
            <w:lang w:eastAsia="de-DE"/>
          </w:rPr>
          <w:tab/>
        </w:r>
        <w:r w:rsidRPr="003A3ED6">
          <w:rPr>
            <w:rStyle w:val="Hyperlink"/>
            <w:noProof/>
            <w:lang w:val="en-US"/>
          </w:rPr>
          <w:t>Measurement uncertainty</w:t>
        </w:r>
        <w:r>
          <w:rPr>
            <w:noProof/>
            <w:webHidden/>
          </w:rPr>
          <w:tab/>
        </w:r>
        <w:r>
          <w:rPr>
            <w:noProof/>
            <w:webHidden/>
          </w:rPr>
          <w:fldChar w:fldCharType="begin"/>
        </w:r>
        <w:r>
          <w:rPr>
            <w:noProof/>
            <w:webHidden/>
          </w:rPr>
          <w:instrText xml:space="preserve"> PAGEREF _Toc498333175 \h </w:instrText>
        </w:r>
      </w:ins>
      <w:r>
        <w:rPr>
          <w:noProof/>
          <w:webHidden/>
        </w:rPr>
      </w:r>
      <w:r>
        <w:rPr>
          <w:noProof/>
          <w:webHidden/>
        </w:rPr>
        <w:fldChar w:fldCharType="separate"/>
      </w:r>
      <w:ins w:id="33" w:author="ET-OpMet Subgroup" w:date="2017-11-13T10:44:00Z">
        <w:r>
          <w:rPr>
            <w:noProof/>
            <w:webHidden/>
          </w:rPr>
          <w:t>4</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34" w:author="ET-OpMet Subgroup" w:date="2017-11-13T10:44:00Z"/>
          <w:noProof/>
          <w:lang w:eastAsia="de-DE"/>
        </w:rPr>
      </w:pPr>
      <w:ins w:id="35"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"_Toc498333176"</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2.1.3.3</w:t>
        </w:r>
        <w:r>
          <w:rPr>
            <w:noProof/>
            <w:lang w:eastAsia="de-DE"/>
          </w:rPr>
          <w:tab/>
        </w:r>
        <w:r w:rsidRPr="003A3ED6">
          <w:rPr>
            <w:rStyle w:val="Hyperlink"/>
            <w:noProof/>
            <w:lang w:val="en-US"/>
          </w:rPr>
          <w:t>Response times</w:t>
        </w:r>
        <w:r>
          <w:rPr>
            <w:noProof/>
            <w:webHidden/>
          </w:rPr>
          <w:tab/>
        </w:r>
        <w:r>
          <w:rPr>
            <w:noProof/>
            <w:webHidden/>
          </w:rPr>
          <w:fldChar w:fldCharType="begin"/>
        </w:r>
        <w:r>
          <w:rPr>
            <w:noProof/>
            <w:webHidden/>
          </w:rPr>
          <w:instrText xml:space="preserve"> PAGEREF _Toc498333176 \h </w:instrText>
        </w:r>
      </w:ins>
      <w:r>
        <w:rPr>
          <w:noProof/>
          <w:webHidden/>
        </w:rPr>
      </w:r>
      <w:r>
        <w:rPr>
          <w:noProof/>
          <w:webHidden/>
        </w:rPr>
        <w:fldChar w:fldCharType="separate"/>
      </w:r>
      <w:ins w:id="36" w:author="ET-OpMet Subgroup" w:date="2017-11-13T10:44:00Z">
        <w:r>
          <w:rPr>
            <w:noProof/>
            <w:webHidden/>
          </w:rPr>
          <w:t>4</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37" w:author="ET-OpMet Subgroup" w:date="2017-11-13T10:44:00Z"/>
          <w:noProof/>
          <w:lang w:eastAsia="de-DE"/>
        </w:rPr>
      </w:pPr>
      <w:ins w:id="38"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"_Toc498333177"</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2.1.3.4</w:t>
        </w:r>
        <w:r>
          <w:rPr>
            <w:noProof/>
            <w:lang w:eastAsia="de-DE"/>
          </w:rPr>
          <w:tab/>
        </w:r>
        <w:r w:rsidRPr="003A3ED6">
          <w:rPr>
            <w:rStyle w:val="Hyperlink"/>
            <w:noProof/>
            <w:lang w:val="en-US"/>
          </w:rPr>
          <w:t>Recording the circumstances in which measurements are taken</w:t>
        </w:r>
        <w:r>
          <w:rPr>
            <w:noProof/>
            <w:webHidden/>
          </w:rPr>
          <w:tab/>
        </w:r>
        <w:r>
          <w:rPr>
            <w:noProof/>
            <w:webHidden/>
          </w:rPr>
          <w:fldChar w:fldCharType="begin"/>
        </w:r>
        <w:r>
          <w:rPr>
            <w:noProof/>
            <w:webHidden/>
          </w:rPr>
          <w:instrText xml:space="preserve"> PAGEREF _Toc498333177 \h </w:instrText>
        </w:r>
      </w:ins>
      <w:r>
        <w:rPr>
          <w:noProof/>
          <w:webHidden/>
        </w:rPr>
      </w:r>
      <w:r>
        <w:rPr>
          <w:noProof/>
          <w:webHidden/>
        </w:rPr>
        <w:fldChar w:fldCharType="separate"/>
      </w:r>
      <w:ins w:id="39" w:author="ET-OpMet Subgroup" w:date="2017-11-13T10:44:00Z">
        <w:r>
          <w:rPr>
            <w:noProof/>
            <w:webHidden/>
          </w:rPr>
          <w:t>4</w:t>
        </w:r>
        <w:r>
          <w:rPr>
            <w:noProof/>
            <w:webHidden/>
          </w:rPr>
          <w:fldChar w:fldCharType="end"/>
        </w:r>
        <w:r w:rsidRPr="003A3ED6">
          <w:rPr>
            <w:rStyle w:val="Hyperlink"/>
            <w:noProof/>
          </w:rPr>
          <w:fldChar w:fldCharType="end"/>
        </w:r>
      </w:ins>
    </w:p>
    <w:p w:rsidR="00CF244F" w:rsidRDefault="00CF244F">
      <w:pPr>
        <w:pStyle w:val="TOC5"/>
        <w:tabs>
          <w:tab w:val="left" w:pos="1760"/>
          <w:tab w:val="right" w:leader="dot" w:pos="9977"/>
        </w:tabs>
        <w:rPr>
          <w:ins w:id="40" w:author="ET-OpMet Subgroup" w:date="2017-11-13T10:44:00Z"/>
          <w:noProof/>
          <w:lang w:eastAsia="de-DE"/>
        </w:rPr>
      </w:pPr>
      <w:ins w:id="41"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"_Toc498333178"</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rPr>
          <w:t>2.1.4</w:t>
        </w:r>
        <w:r>
          <w:rPr>
            <w:noProof/>
            <w:lang w:eastAsia="de-DE"/>
          </w:rPr>
          <w:tab/>
        </w:r>
        <w:r w:rsidRPr="003A3ED6">
          <w:rPr>
            <w:rStyle w:val="Hyperlink"/>
            <w:noProof/>
          </w:rPr>
          <w:t>Methods of measurement and observation</w:t>
        </w:r>
        <w:r>
          <w:rPr>
            <w:noProof/>
            <w:webHidden/>
          </w:rPr>
          <w:tab/>
        </w:r>
        <w:r>
          <w:rPr>
            <w:noProof/>
            <w:webHidden/>
          </w:rPr>
          <w:fldChar w:fldCharType="begin"/>
        </w:r>
        <w:r>
          <w:rPr>
            <w:noProof/>
            <w:webHidden/>
          </w:rPr>
          <w:instrText xml:space="preserve"> PAGEREF _Toc498333178 \h </w:instrText>
        </w:r>
      </w:ins>
      <w:r>
        <w:rPr>
          <w:noProof/>
          <w:webHidden/>
        </w:rPr>
      </w:r>
      <w:r>
        <w:rPr>
          <w:noProof/>
          <w:webHidden/>
        </w:rPr>
        <w:fldChar w:fldCharType="separate"/>
      </w:r>
      <w:ins w:id="42" w:author="ET-OpMet Subgroup" w:date="2017-11-13T10:44:00Z">
        <w:r>
          <w:rPr>
            <w:noProof/>
            <w:webHidden/>
          </w:rPr>
          <w:t>5</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43" w:author="ET-OpMet Subgroup" w:date="2017-11-13T10:44:00Z"/>
          <w:noProof/>
          <w:lang w:eastAsia="de-DE"/>
        </w:rPr>
      </w:pPr>
      <w:ins w:id="44"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"_Toc498333179"</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2.1.4.1</w:t>
        </w:r>
        <w:r>
          <w:rPr>
            <w:noProof/>
            <w:lang w:eastAsia="de-DE"/>
          </w:rPr>
          <w:tab/>
        </w:r>
        <w:r w:rsidRPr="003A3ED6">
          <w:rPr>
            <w:rStyle w:val="Hyperlink"/>
            <w:noProof/>
            <w:lang w:val="en-US"/>
          </w:rPr>
          <w:t>General measurement principles – obsolete instruments</w:t>
        </w:r>
        <w:r>
          <w:rPr>
            <w:noProof/>
            <w:webHidden/>
          </w:rPr>
          <w:tab/>
        </w:r>
        <w:r>
          <w:rPr>
            <w:noProof/>
            <w:webHidden/>
          </w:rPr>
          <w:fldChar w:fldCharType="begin"/>
        </w:r>
        <w:r>
          <w:rPr>
            <w:noProof/>
            <w:webHidden/>
          </w:rPr>
          <w:instrText xml:space="preserve"> PAGEREF _Toc498333179 \h </w:instrText>
        </w:r>
      </w:ins>
      <w:r>
        <w:rPr>
          <w:noProof/>
          <w:webHidden/>
        </w:rPr>
      </w:r>
      <w:r>
        <w:rPr>
          <w:noProof/>
          <w:webHidden/>
        </w:rPr>
        <w:fldChar w:fldCharType="separate"/>
      </w:r>
      <w:ins w:id="45" w:author="ET-OpMet Subgroup" w:date="2017-11-13T10:44:00Z">
        <w:r>
          <w:rPr>
            <w:noProof/>
            <w:webHidden/>
          </w:rPr>
          <w:t>5</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46" w:author="ET-OpMet Subgroup" w:date="2017-11-13T10:44:00Z"/>
          <w:noProof/>
          <w:lang w:eastAsia="de-DE"/>
        </w:rPr>
      </w:pPr>
      <w:ins w:id="47"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"_Toc498333180"</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2.1.4.2</w:t>
        </w:r>
        <w:r>
          <w:rPr>
            <w:noProof/>
            <w:lang w:eastAsia="de-DE"/>
          </w:rPr>
          <w:tab/>
        </w:r>
        <w:r w:rsidRPr="003A3ED6">
          <w:rPr>
            <w:rStyle w:val="Hyperlink"/>
            <w:noProof/>
            <w:lang w:val="en-US"/>
          </w:rPr>
          <w:t>General exposure requirements</w:t>
        </w:r>
        <w:r>
          <w:rPr>
            <w:noProof/>
            <w:webHidden/>
          </w:rPr>
          <w:tab/>
        </w:r>
        <w:r>
          <w:rPr>
            <w:noProof/>
            <w:webHidden/>
          </w:rPr>
          <w:fldChar w:fldCharType="begin"/>
        </w:r>
        <w:r>
          <w:rPr>
            <w:noProof/>
            <w:webHidden/>
          </w:rPr>
          <w:instrText xml:space="preserve"> PAGEREF _Toc498333180 \h </w:instrText>
        </w:r>
      </w:ins>
      <w:r>
        <w:rPr>
          <w:noProof/>
          <w:webHidden/>
        </w:rPr>
      </w:r>
      <w:r>
        <w:rPr>
          <w:noProof/>
          <w:webHidden/>
        </w:rPr>
        <w:fldChar w:fldCharType="separate"/>
      </w:r>
      <w:ins w:id="48" w:author="ET-OpMet Subgroup" w:date="2017-11-13T10:44:00Z">
        <w:r>
          <w:rPr>
            <w:noProof/>
            <w:webHidden/>
          </w:rPr>
          <w:t>6</w:t>
        </w:r>
        <w:r>
          <w:rPr>
            <w:noProof/>
            <w:webHidden/>
          </w:rPr>
          <w:fldChar w:fldCharType="end"/>
        </w:r>
        <w:r w:rsidRPr="003A3ED6">
          <w:rPr>
            <w:rStyle w:val="Hyperlink"/>
            <w:noProof/>
          </w:rPr>
          <w:fldChar w:fldCharType="end"/>
        </w:r>
      </w:ins>
    </w:p>
    <w:p w:rsidR="00CF244F" w:rsidRDefault="00CF244F">
      <w:pPr>
        <w:pStyle w:val="TOC6"/>
        <w:tabs>
          <w:tab w:val="left" w:pos="2100"/>
          <w:tab w:val="right" w:leader="dot" w:pos="9977"/>
        </w:tabs>
        <w:rPr>
          <w:ins w:id="49" w:author="ET-OpMet Subgroup" w:date="2017-11-13T10:44:00Z"/>
          <w:noProof/>
          <w:lang w:eastAsia="de-DE"/>
        </w:rPr>
      </w:pPr>
      <w:ins w:id="50"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"_Toc498333181"</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lang w:val="en-US"/>
          </w:rPr>
          <w:t>2.1.4.2.1</w:t>
        </w:r>
        <w:r>
          <w:rPr>
            <w:noProof/>
            <w:lang w:eastAsia="de-DE"/>
          </w:rPr>
          <w:tab/>
        </w:r>
        <w:r w:rsidRPr="003A3ED6">
          <w:rPr>
            <w:rStyle w:val="Hyperlink"/>
            <w:noProof/>
            <w:lang w:val="en-US"/>
          </w:rPr>
          <w:t>Measuring air temperatures</w:t>
        </w:r>
        <w:r>
          <w:rPr>
            <w:noProof/>
            <w:webHidden/>
          </w:rPr>
          <w:tab/>
        </w:r>
        <w:r>
          <w:rPr>
            <w:noProof/>
            <w:webHidden/>
          </w:rPr>
          <w:fldChar w:fldCharType="begin"/>
        </w:r>
        <w:r>
          <w:rPr>
            <w:noProof/>
            <w:webHidden/>
          </w:rPr>
          <w:instrText xml:space="preserve"> PAGEREF _Toc498333181 \h </w:instrText>
        </w:r>
      </w:ins>
      <w:r>
        <w:rPr>
          <w:noProof/>
          <w:webHidden/>
        </w:rPr>
      </w:r>
      <w:r>
        <w:rPr>
          <w:noProof/>
          <w:webHidden/>
        </w:rPr>
        <w:fldChar w:fldCharType="separate"/>
      </w:r>
      <w:ins w:id="51" w:author="ET-OpMet Subgroup" w:date="2017-11-13T10:44:00Z">
        <w:r>
          <w:rPr>
            <w:noProof/>
            <w:webHidden/>
          </w:rPr>
          <w:t>6</w:t>
        </w:r>
        <w:r>
          <w:rPr>
            <w:noProof/>
            <w:webHidden/>
          </w:rPr>
          <w:fldChar w:fldCharType="end"/>
        </w:r>
        <w:r w:rsidRPr="003A3ED6">
          <w:rPr>
            <w:rStyle w:val="Hyperlink"/>
            <w:noProof/>
          </w:rPr>
          <w:fldChar w:fldCharType="end"/>
        </w:r>
      </w:ins>
    </w:p>
    <w:p w:rsidR="00CF244F" w:rsidRDefault="00CF244F">
      <w:pPr>
        <w:pStyle w:val="TOC6"/>
        <w:tabs>
          <w:tab w:val="left" w:pos="2100"/>
          <w:tab w:val="right" w:leader="dot" w:pos="9977"/>
        </w:tabs>
        <w:rPr>
          <w:ins w:id="52" w:author="ET-OpMet Subgroup" w:date="2017-11-13T10:44:00Z"/>
          <w:noProof/>
          <w:lang w:eastAsia="de-DE"/>
        </w:rPr>
      </w:pPr>
      <w:ins w:id="53"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"_Toc498333182"</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2.1.4.2</w:t>
        </w:r>
        <w:r w:rsidRPr="003A3ED6">
          <w:rPr>
            <w:rStyle w:val="Hyperlink"/>
            <w:rFonts w:cs="StoneSans"/>
            <w:noProof/>
            <w:lang w:val="en-US"/>
          </w:rPr>
          <w:t>.2</w:t>
        </w:r>
        <w:r>
          <w:rPr>
            <w:noProof/>
            <w:lang w:eastAsia="de-DE"/>
          </w:rPr>
          <w:tab/>
        </w:r>
        <w:r w:rsidRPr="003A3ED6">
          <w:rPr>
            <w:rStyle w:val="Hyperlink"/>
            <w:noProof/>
            <w:lang w:val="en-US"/>
          </w:rPr>
          <w:t>Measuring soil temperatures</w:t>
        </w:r>
        <w:r>
          <w:rPr>
            <w:noProof/>
            <w:webHidden/>
          </w:rPr>
          <w:tab/>
        </w:r>
        <w:r>
          <w:rPr>
            <w:noProof/>
            <w:webHidden/>
          </w:rPr>
          <w:fldChar w:fldCharType="begin"/>
        </w:r>
        <w:r>
          <w:rPr>
            <w:noProof/>
            <w:webHidden/>
          </w:rPr>
          <w:instrText xml:space="preserve"> PAGEREF _Toc498333182 \h </w:instrText>
        </w:r>
      </w:ins>
      <w:r>
        <w:rPr>
          <w:noProof/>
          <w:webHidden/>
        </w:rPr>
      </w:r>
      <w:r>
        <w:rPr>
          <w:noProof/>
          <w:webHidden/>
        </w:rPr>
        <w:fldChar w:fldCharType="separate"/>
      </w:r>
      <w:ins w:id="54" w:author="ET-OpMet Subgroup" w:date="2017-11-13T10:44:00Z">
        <w:r>
          <w:rPr>
            <w:noProof/>
            <w:webHidden/>
          </w:rPr>
          <w:t>7</w:t>
        </w:r>
        <w:r>
          <w:rPr>
            <w:noProof/>
            <w:webHidden/>
          </w:rPr>
          <w:fldChar w:fldCharType="end"/>
        </w:r>
        <w:r w:rsidRPr="003A3ED6">
          <w:rPr>
            <w:rStyle w:val="Hyperlink"/>
            <w:noProof/>
          </w:rPr>
          <w:fldChar w:fldCharType="end"/>
        </w:r>
      </w:ins>
    </w:p>
    <w:p w:rsidR="00CF244F" w:rsidRDefault="00CF244F">
      <w:pPr>
        <w:pStyle w:val="TOC6"/>
        <w:tabs>
          <w:tab w:val="left" w:pos="2100"/>
          <w:tab w:val="right" w:leader="dot" w:pos="9977"/>
        </w:tabs>
        <w:rPr>
          <w:ins w:id="55" w:author="ET-OpMet Subgroup" w:date="2017-11-13T10:44:00Z"/>
          <w:noProof/>
          <w:lang w:eastAsia="de-DE"/>
        </w:rPr>
      </w:pPr>
      <w:ins w:id="56"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"_Toc498333183"</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2.1.4.2.3</w:t>
        </w:r>
        <w:r>
          <w:rPr>
            <w:noProof/>
            <w:lang w:eastAsia="de-DE"/>
          </w:rPr>
          <w:tab/>
        </w:r>
        <w:r w:rsidRPr="003A3ED6">
          <w:rPr>
            <w:rStyle w:val="Hyperlink"/>
            <w:noProof/>
            <w:lang w:val="en-US"/>
          </w:rPr>
          <w:t>Measuring minimum temperatures (grass or bare soil)</w:t>
        </w:r>
        <w:r>
          <w:rPr>
            <w:noProof/>
            <w:webHidden/>
          </w:rPr>
          <w:tab/>
        </w:r>
        <w:r>
          <w:rPr>
            <w:noProof/>
            <w:webHidden/>
          </w:rPr>
          <w:fldChar w:fldCharType="begin"/>
        </w:r>
        <w:r>
          <w:rPr>
            <w:noProof/>
            <w:webHidden/>
          </w:rPr>
          <w:instrText xml:space="preserve"> PAGEREF _Toc498333183 \h </w:instrText>
        </w:r>
      </w:ins>
      <w:r>
        <w:rPr>
          <w:noProof/>
          <w:webHidden/>
        </w:rPr>
      </w:r>
      <w:r>
        <w:rPr>
          <w:noProof/>
          <w:webHidden/>
        </w:rPr>
        <w:fldChar w:fldCharType="separate"/>
      </w:r>
      <w:ins w:id="57" w:author="ET-OpMet Subgroup" w:date="2017-11-13T10:44:00Z">
        <w:r>
          <w:rPr>
            <w:noProof/>
            <w:webHidden/>
          </w:rPr>
          <w:t>7</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58" w:author="ET-OpMet Subgroup" w:date="2017-11-13T10:44:00Z"/>
          <w:noProof/>
          <w:lang w:eastAsia="de-DE"/>
        </w:rPr>
      </w:pPr>
      <w:ins w:id="59"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"_Toc498333184"</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2.1.4.3</w:t>
        </w:r>
        <w:r>
          <w:rPr>
            <w:noProof/>
            <w:lang w:eastAsia="de-DE"/>
          </w:rPr>
          <w:tab/>
        </w:r>
        <w:r w:rsidRPr="003A3ED6">
          <w:rPr>
            <w:rStyle w:val="Hyperlink"/>
            <w:noProof/>
            <w:lang w:val="en-US"/>
          </w:rPr>
          <w:t>Sources of error – general comments</w:t>
        </w:r>
        <w:r>
          <w:rPr>
            <w:noProof/>
            <w:webHidden/>
          </w:rPr>
          <w:tab/>
        </w:r>
        <w:r>
          <w:rPr>
            <w:noProof/>
            <w:webHidden/>
          </w:rPr>
          <w:fldChar w:fldCharType="begin"/>
        </w:r>
        <w:r>
          <w:rPr>
            <w:noProof/>
            <w:webHidden/>
          </w:rPr>
          <w:instrText xml:space="preserve"> PAGEREF _Toc498333184 \h </w:instrText>
        </w:r>
      </w:ins>
      <w:r>
        <w:rPr>
          <w:noProof/>
          <w:webHidden/>
        </w:rPr>
      </w:r>
      <w:r>
        <w:rPr>
          <w:noProof/>
          <w:webHidden/>
        </w:rPr>
        <w:fldChar w:fldCharType="separate"/>
      </w:r>
      <w:ins w:id="60" w:author="ET-OpMet Subgroup" w:date="2017-11-13T10:44:00Z">
        <w:r>
          <w:rPr>
            <w:noProof/>
            <w:webHidden/>
          </w:rPr>
          <w:t>7</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61" w:author="ET-OpMet Subgroup" w:date="2017-11-13T10:44:00Z"/>
          <w:noProof/>
          <w:lang w:eastAsia="de-DE"/>
        </w:rPr>
      </w:pPr>
      <w:ins w:id="62"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"_Toc498333185"</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2.1.4.4</w:t>
        </w:r>
        <w:r>
          <w:rPr>
            <w:noProof/>
            <w:lang w:eastAsia="de-DE"/>
          </w:rPr>
          <w:tab/>
        </w:r>
        <w:r w:rsidRPr="003A3ED6">
          <w:rPr>
            <w:rStyle w:val="Hyperlink"/>
            <w:noProof/>
            <w:lang w:val="en-US"/>
          </w:rPr>
          <w:t>Maintenance – general comments</w:t>
        </w:r>
        <w:r>
          <w:rPr>
            <w:noProof/>
            <w:webHidden/>
          </w:rPr>
          <w:tab/>
        </w:r>
        <w:r>
          <w:rPr>
            <w:noProof/>
            <w:webHidden/>
          </w:rPr>
          <w:fldChar w:fldCharType="begin"/>
        </w:r>
        <w:r>
          <w:rPr>
            <w:noProof/>
            <w:webHidden/>
          </w:rPr>
          <w:instrText xml:space="preserve"> PAGEREF _Toc498333185 \h </w:instrText>
        </w:r>
      </w:ins>
      <w:r>
        <w:rPr>
          <w:noProof/>
          <w:webHidden/>
        </w:rPr>
      </w:r>
      <w:r>
        <w:rPr>
          <w:noProof/>
          <w:webHidden/>
        </w:rPr>
        <w:fldChar w:fldCharType="separate"/>
      </w:r>
      <w:ins w:id="63" w:author="ET-OpMet Subgroup" w:date="2017-11-13T10:44:00Z">
        <w:r>
          <w:rPr>
            <w:noProof/>
            <w:webHidden/>
          </w:rPr>
          <w:t>8</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64" w:author="ET-OpMet Subgroup" w:date="2017-11-13T10:44:00Z"/>
          <w:noProof/>
          <w:lang w:eastAsia="de-DE"/>
        </w:rPr>
      </w:pPr>
      <w:ins w:id="65"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"_Toc498333186"</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2.1.4.5</w:t>
        </w:r>
        <w:r>
          <w:rPr>
            <w:noProof/>
            <w:lang w:eastAsia="de-DE"/>
          </w:rPr>
          <w:tab/>
        </w:r>
        <w:r w:rsidRPr="003A3ED6">
          <w:rPr>
            <w:rStyle w:val="Hyperlink"/>
            <w:noProof/>
            <w:lang w:val="en-US"/>
          </w:rPr>
          <w:t>Implications of the Minamata Convention for the temperature measurement</w:t>
        </w:r>
        <w:r>
          <w:rPr>
            <w:noProof/>
            <w:webHidden/>
          </w:rPr>
          <w:tab/>
        </w:r>
        <w:r>
          <w:rPr>
            <w:noProof/>
            <w:webHidden/>
          </w:rPr>
          <w:fldChar w:fldCharType="begin"/>
        </w:r>
        <w:r>
          <w:rPr>
            <w:noProof/>
            <w:webHidden/>
          </w:rPr>
          <w:instrText xml:space="preserve"> PAGEREF _Toc498333186 \h </w:instrText>
        </w:r>
      </w:ins>
      <w:r>
        <w:rPr>
          <w:noProof/>
          <w:webHidden/>
        </w:rPr>
      </w:r>
      <w:r>
        <w:rPr>
          <w:noProof/>
          <w:webHidden/>
        </w:rPr>
        <w:fldChar w:fldCharType="separate"/>
      </w:r>
      <w:ins w:id="66" w:author="ET-OpMet Subgroup" w:date="2017-11-13T10:44:00Z">
        <w:r>
          <w:rPr>
            <w:noProof/>
            <w:webHidden/>
          </w:rPr>
          <w:t>8</w:t>
        </w:r>
        <w:r>
          <w:rPr>
            <w:noProof/>
            <w:webHidden/>
          </w:rPr>
          <w:fldChar w:fldCharType="end"/>
        </w:r>
        <w:r w:rsidRPr="003A3ED6">
          <w:rPr>
            <w:rStyle w:val="Hyperlink"/>
            <w:noProof/>
          </w:rPr>
          <w:fldChar w:fldCharType="end"/>
        </w:r>
      </w:ins>
    </w:p>
    <w:p w:rsidR="00CF244F" w:rsidRDefault="00CF244F">
      <w:pPr>
        <w:pStyle w:val="TOC4"/>
        <w:tabs>
          <w:tab w:val="left" w:pos="1321"/>
          <w:tab w:val="right" w:leader="dot" w:pos="9977"/>
        </w:tabs>
        <w:rPr>
          <w:ins w:id="67" w:author="ET-OpMet Subgroup" w:date="2017-11-13T10:44:00Z"/>
          <w:noProof/>
          <w:lang w:eastAsia="de-DE"/>
        </w:rPr>
      </w:pPr>
      <w:ins w:id="68" w:author="ET-OpMet Subgroup" w:date="2017-11-13T10:44:00Z">
        <w:r w:rsidRPr="003A3ED6">
          <w:rPr>
            <w:rStyle w:val="Hyperlink"/>
            <w:noProof/>
          </w:rPr>
          <w:lastRenderedPageBreak/>
          <w:fldChar w:fldCharType="begin"/>
        </w:r>
        <w:r w:rsidRPr="003A3ED6">
          <w:rPr>
            <w:rStyle w:val="Hyperlink"/>
            <w:noProof/>
          </w:rPr>
          <w:instrText xml:space="preserve"> </w:instrText>
        </w:r>
        <w:r>
          <w:rPr>
            <w:noProof/>
          </w:rPr>
          <w:instrText>HYPERLINK \l "_Toc498333187"</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rPr>
          <w:t>2.2</w:t>
        </w:r>
        <w:r>
          <w:rPr>
            <w:noProof/>
            <w:lang w:eastAsia="de-DE"/>
          </w:rPr>
          <w:tab/>
        </w:r>
        <w:r w:rsidRPr="003A3ED6">
          <w:rPr>
            <w:rStyle w:val="Hyperlink"/>
            <w:noProof/>
          </w:rPr>
          <w:t>Electrical thermometers</w:t>
        </w:r>
        <w:r>
          <w:rPr>
            <w:noProof/>
            <w:webHidden/>
          </w:rPr>
          <w:tab/>
        </w:r>
        <w:r>
          <w:rPr>
            <w:noProof/>
            <w:webHidden/>
          </w:rPr>
          <w:fldChar w:fldCharType="begin"/>
        </w:r>
        <w:r>
          <w:rPr>
            <w:noProof/>
            <w:webHidden/>
          </w:rPr>
          <w:instrText xml:space="preserve"> PAGEREF _Toc498333187 \h </w:instrText>
        </w:r>
      </w:ins>
      <w:r>
        <w:rPr>
          <w:noProof/>
          <w:webHidden/>
        </w:rPr>
      </w:r>
      <w:r>
        <w:rPr>
          <w:noProof/>
          <w:webHidden/>
        </w:rPr>
        <w:fldChar w:fldCharType="separate"/>
      </w:r>
      <w:ins w:id="69" w:author="ET-OpMet Subgroup" w:date="2017-11-13T10:44:00Z">
        <w:r>
          <w:rPr>
            <w:noProof/>
            <w:webHidden/>
          </w:rPr>
          <w:t>9</w:t>
        </w:r>
        <w:r>
          <w:rPr>
            <w:noProof/>
            <w:webHidden/>
          </w:rPr>
          <w:fldChar w:fldCharType="end"/>
        </w:r>
        <w:r w:rsidRPr="003A3ED6">
          <w:rPr>
            <w:rStyle w:val="Hyperlink"/>
            <w:noProof/>
          </w:rPr>
          <w:fldChar w:fldCharType="end"/>
        </w:r>
      </w:ins>
    </w:p>
    <w:p w:rsidR="00CF244F" w:rsidRDefault="00CF244F">
      <w:pPr>
        <w:pStyle w:val="TOC5"/>
        <w:tabs>
          <w:tab w:val="left" w:pos="1760"/>
          <w:tab w:val="right" w:leader="dot" w:pos="9977"/>
        </w:tabs>
        <w:rPr>
          <w:ins w:id="70" w:author="ET-OpMet Subgroup" w:date="2017-11-13T10:44:00Z"/>
          <w:noProof/>
          <w:lang w:eastAsia="de-DE"/>
        </w:rPr>
      </w:pPr>
      <w:ins w:id="71"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"_Toc498333188"</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rPr>
          <w:t>2.2.1</w:t>
        </w:r>
        <w:r>
          <w:rPr>
            <w:noProof/>
            <w:lang w:eastAsia="de-DE"/>
          </w:rPr>
          <w:tab/>
        </w:r>
        <w:r w:rsidRPr="003A3ED6">
          <w:rPr>
            <w:rStyle w:val="Hyperlink"/>
            <w:noProof/>
          </w:rPr>
          <w:t>General description</w:t>
        </w:r>
        <w:r>
          <w:rPr>
            <w:noProof/>
            <w:webHidden/>
          </w:rPr>
          <w:tab/>
        </w:r>
        <w:r>
          <w:rPr>
            <w:noProof/>
            <w:webHidden/>
          </w:rPr>
          <w:fldChar w:fldCharType="begin"/>
        </w:r>
        <w:r>
          <w:rPr>
            <w:noProof/>
            <w:webHidden/>
          </w:rPr>
          <w:instrText xml:space="preserve"> PAGEREF _Toc498333188 \h </w:instrText>
        </w:r>
      </w:ins>
      <w:r>
        <w:rPr>
          <w:noProof/>
          <w:webHidden/>
        </w:rPr>
      </w:r>
      <w:r>
        <w:rPr>
          <w:noProof/>
          <w:webHidden/>
        </w:rPr>
        <w:fldChar w:fldCharType="separate"/>
      </w:r>
      <w:ins w:id="72" w:author="ET-OpMet Subgroup" w:date="2017-11-13T10:44:00Z">
        <w:r>
          <w:rPr>
            <w:noProof/>
            <w:webHidden/>
          </w:rPr>
          <w:t>9</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73" w:author="ET-OpMet Subgroup" w:date="2017-11-13T10:44:00Z"/>
          <w:noProof/>
          <w:lang w:eastAsia="de-DE"/>
        </w:rPr>
      </w:pPr>
      <w:ins w:id="74"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"_Toc498333189"</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2.2.1.1</w:t>
        </w:r>
        <w:r>
          <w:rPr>
            <w:noProof/>
            <w:lang w:eastAsia="de-DE"/>
          </w:rPr>
          <w:tab/>
        </w:r>
        <w:r w:rsidRPr="003A3ED6">
          <w:rPr>
            <w:rStyle w:val="Hyperlink"/>
            <w:noProof/>
            <w:lang w:val="en-US"/>
          </w:rPr>
          <w:t>Metal resistance thermometers</w:t>
        </w:r>
        <w:r>
          <w:rPr>
            <w:noProof/>
            <w:webHidden/>
          </w:rPr>
          <w:tab/>
        </w:r>
        <w:r>
          <w:rPr>
            <w:noProof/>
            <w:webHidden/>
          </w:rPr>
          <w:fldChar w:fldCharType="begin"/>
        </w:r>
        <w:r>
          <w:rPr>
            <w:noProof/>
            <w:webHidden/>
          </w:rPr>
          <w:instrText xml:space="preserve"> PAGEREF _Toc498333189 \h </w:instrText>
        </w:r>
      </w:ins>
      <w:r>
        <w:rPr>
          <w:noProof/>
          <w:webHidden/>
        </w:rPr>
      </w:r>
      <w:r>
        <w:rPr>
          <w:noProof/>
          <w:webHidden/>
        </w:rPr>
        <w:fldChar w:fldCharType="separate"/>
      </w:r>
      <w:ins w:id="75" w:author="ET-OpMet Subgroup" w:date="2017-11-13T10:44:00Z">
        <w:r>
          <w:rPr>
            <w:noProof/>
            <w:webHidden/>
          </w:rPr>
          <w:t>9</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76" w:author="ET-OpMet Subgroup" w:date="2017-11-13T10:44:00Z"/>
          <w:noProof/>
          <w:lang w:eastAsia="de-DE"/>
        </w:rPr>
      </w:pPr>
      <w:ins w:id="77"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"_Toc498333190"</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lang w:val="en-US"/>
          </w:rPr>
          <w:t>2.2.1.2</w:t>
        </w:r>
        <w:r>
          <w:rPr>
            <w:noProof/>
            <w:lang w:eastAsia="de-DE"/>
          </w:rPr>
          <w:tab/>
        </w:r>
        <w:r w:rsidRPr="003A3ED6">
          <w:rPr>
            <w:rStyle w:val="Hyperlink"/>
            <w:noProof/>
            <w:lang w:val="en-US"/>
          </w:rPr>
          <w:t>Thermistors</w:t>
        </w:r>
        <w:r>
          <w:rPr>
            <w:noProof/>
            <w:webHidden/>
          </w:rPr>
          <w:tab/>
        </w:r>
        <w:r>
          <w:rPr>
            <w:noProof/>
            <w:webHidden/>
          </w:rPr>
          <w:fldChar w:fldCharType="begin"/>
        </w:r>
        <w:r>
          <w:rPr>
            <w:noProof/>
            <w:webHidden/>
          </w:rPr>
          <w:instrText xml:space="preserve"> PAGEREF _Toc498333190 \h </w:instrText>
        </w:r>
      </w:ins>
      <w:r>
        <w:rPr>
          <w:noProof/>
          <w:webHidden/>
        </w:rPr>
      </w:r>
      <w:r>
        <w:rPr>
          <w:noProof/>
          <w:webHidden/>
        </w:rPr>
        <w:fldChar w:fldCharType="separate"/>
      </w:r>
      <w:ins w:id="78" w:author="ET-OpMet Subgroup" w:date="2017-11-13T10:44:00Z">
        <w:r>
          <w:rPr>
            <w:noProof/>
            <w:webHidden/>
          </w:rPr>
          <w:t>11</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79" w:author="ET-OpMet Subgroup" w:date="2017-11-13T10:44:00Z"/>
          <w:noProof/>
          <w:lang w:eastAsia="de-DE"/>
        </w:rPr>
      </w:pPr>
      <w:ins w:id="80"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"_Toc498333191"</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2.2.1.3</w:t>
        </w:r>
        <w:r>
          <w:rPr>
            <w:noProof/>
            <w:lang w:eastAsia="de-DE"/>
          </w:rPr>
          <w:tab/>
        </w:r>
        <w:r w:rsidRPr="003A3ED6">
          <w:rPr>
            <w:rStyle w:val="Hyperlink"/>
            <w:noProof/>
            <w:lang w:val="en-US"/>
          </w:rPr>
          <w:t>Thermocouples</w:t>
        </w:r>
        <w:r>
          <w:rPr>
            <w:noProof/>
            <w:webHidden/>
          </w:rPr>
          <w:tab/>
        </w:r>
        <w:r>
          <w:rPr>
            <w:noProof/>
            <w:webHidden/>
          </w:rPr>
          <w:fldChar w:fldCharType="begin"/>
        </w:r>
        <w:r>
          <w:rPr>
            <w:noProof/>
            <w:webHidden/>
          </w:rPr>
          <w:instrText xml:space="preserve"> PAGEREF _Toc498333191 \h </w:instrText>
        </w:r>
      </w:ins>
      <w:r>
        <w:rPr>
          <w:noProof/>
          <w:webHidden/>
        </w:rPr>
      </w:r>
      <w:r>
        <w:rPr>
          <w:noProof/>
          <w:webHidden/>
        </w:rPr>
        <w:fldChar w:fldCharType="separate"/>
      </w:r>
      <w:ins w:id="81" w:author="ET-OpMet Subgroup" w:date="2017-11-13T10:44:00Z">
        <w:r>
          <w:rPr>
            <w:noProof/>
            <w:webHidden/>
          </w:rPr>
          <w:t>13</w:t>
        </w:r>
        <w:r>
          <w:rPr>
            <w:noProof/>
            <w:webHidden/>
          </w:rPr>
          <w:fldChar w:fldCharType="end"/>
        </w:r>
        <w:r w:rsidRPr="003A3ED6">
          <w:rPr>
            <w:rStyle w:val="Hyperlink"/>
            <w:noProof/>
          </w:rPr>
          <w:fldChar w:fldCharType="end"/>
        </w:r>
      </w:ins>
    </w:p>
    <w:p w:rsidR="00CF244F" w:rsidRDefault="00CF244F">
      <w:pPr>
        <w:pStyle w:val="TOC5"/>
        <w:tabs>
          <w:tab w:val="left" w:pos="1760"/>
          <w:tab w:val="right" w:leader="dot" w:pos="9977"/>
        </w:tabs>
        <w:rPr>
          <w:ins w:id="82" w:author="ET-OpMet Subgroup" w:date="2017-11-13T10:44:00Z"/>
          <w:noProof/>
          <w:lang w:eastAsia="de-DE"/>
        </w:rPr>
      </w:pPr>
      <w:ins w:id="83"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"_Toc498333192"</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rPr>
          <w:t>2.2.2</w:t>
        </w:r>
        <w:r>
          <w:rPr>
            <w:noProof/>
            <w:lang w:eastAsia="de-DE"/>
          </w:rPr>
          <w:tab/>
        </w:r>
        <w:r w:rsidRPr="003A3ED6">
          <w:rPr>
            <w:rStyle w:val="Hyperlink"/>
            <w:noProof/>
          </w:rPr>
          <w:t>Measurements procedures</w:t>
        </w:r>
        <w:r>
          <w:rPr>
            <w:noProof/>
            <w:webHidden/>
          </w:rPr>
          <w:tab/>
        </w:r>
        <w:r>
          <w:rPr>
            <w:noProof/>
            <w:webHidden/>
          </w:rPr>
          <w:fldChar w:fldCharType="begin"/>
        </w:r>
        <w:r>
          <w:rPr>
            <w:noProof/>
            <w:webHidden/>
          </w:rPr>
          <w:instrText xml:space="preserve"> PAGEREF _Toc498333192 \h </w:instrText>
        </w:r>
      </w:ins>
      <w:r>
        <w:rPr>
          <w:noProof/>
          <w:webHidden/>
        </w:rPr>
      </w:r>
      <w:r>
        <w:rPr>
          <w:noProof/>
          <w:webHidden/>
        </w:rPr>
        <w:fldChar w:fldCharType="separate"/>
      </w:r>
      <w:ins w:id="84" w:author="ET-OpMet Subgroup" w:date="2017-11-13T10:44:00Z">
        <w:r>
          <w:rPr>
            <w:noProof/>
            <w:webHidden/>
          </w:rPr>
          <w:t>14</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85" w:author="ET-OpMet Subgroup" w:date="2017-11-13T10:44:00Z"/>
          <w:noProof/>
          <w:lang w:eastAsia="de-DE"/>
        </w:rPr>
      </w:pPr>
      <w:ins w:id="86"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"_Toc498333193"</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2.2.2.1</w:t>
        </w:r>
        <w:r>
          <w:rPr>
            <w:noProof/>
            <w:lang w:eastAsia="de-DE"/>
          </w:rPr>
          <w:tab/>
        </w:r>
        <w:r w:rsidRPr="003A3ED6">
          <w:rPr>
            <w:rStyle w:val="Hyperlink"/>
            <w:noProof/>
            <w:lang w:val="en-US"/>
          </w:rPr>
          <w:t>Electrical resistance thermometers</w:t>
        </w:r>
        <w:r>
          <w:rPr>
            <w:noProof/>
            <w:webHidden/>
          </w:rPr>
          <w:tab/>
        </w:r>
        <w:r>
          <w:rPr>
            <w:noProof/>
            <w:webHidden/>
          </w:rPr>
          <w:fldChar w:fldCharType="begin"/>
        </w:r>
        <w:r>
          <w:rPr>
            <w:noProof/>
            <w:webHidden/>
          </w:rPr>
          <w:instrText xml:space="preserve"> PAGEREF _Toc498333193 \h </w:instrText>
        </w:r>
      </w:ins>
      <w:r>
        <w:rPr>
          <w:noProof/>
          <w:webHidden/>
        </w:rPr>
      </w:r>
      <w:r>
        <w:rPr>
          <w:noProof/>
          <w:webHidden/>
        </w:rPr>
        <w:fldChar w:fldCharType="separate"/>
      </w:r>
      <w:ins w:id="87" w:author="ET-OpMet Subgroup" w:date="2017-11-13T10:44:00Z">
        <w:r>
          <w:rPr>
            <w:noProof/>
            <w:webHidden/>
          </w:rPr>
          <w:t>14</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88" w:author="ET-OpMet Subgroup" w:date="2017-11-13T10:44:00Z"/>
          <w:noProof/>
          <w:lang w:eastAsia="de-DE"/>
        </w:rPr>
      </w:pPr>
      <w:ins w:id="89"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"_Toc498333194"</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lang w:val="en-US"/>
          </w:rPr>
          <w:t>2.2.2.2</w:t>
        </w:r>
        <w:r>
          <w:rPr>
            <w:noProof/>
            <w:lang w:eastAsia="de-DE"/>
          </w:rPr>
          <w:tab/>
        </w:r>
        <w:r w:rsidRPr="003A3ED6">
          <w:rPr>
            <w:rStyle w:val="Hyperlink"/>
            <w:noProof/>
            <w:lang w:val="en-US"/>
          </w:rPr>
          <w:t>Thermocouples</w:t>
        </w:r>
        <w:r>
          <w:rPr>
            <w:noProof/>
            <w:webHidden/>
          </w:rPr>
          <w:tab/>
        </w:r>
        <w:r>
          <w:rPr>
            <w:noProof/>
            <w:webHidden/>
          </w:rPr>
          <w:fldChar w:fldCharType="begin"/>
        </w:r>
        <w:r>
          <w:rPr>
            <w:noProof/>
            <w:webHidden/>
          </w:rPr>
          <w:instrText xml:space="preserve"> PAGEREF _Toc498333194 \h </w:instrText>
        </w:r>
      </w:ins>
      <w:r>
        <w:rPr>
          <w:noProof/>
          <w:webHidden/>
        </w:rPr>
      </w:r>
      <w:r>
        <w:rPr>
          <w:noProof/>
          <w:webHidden/>
        </w:rPr>
        <w:fldChar w:fldCharType="separate"/>
      </w:r>
      <w:ins w:id="90" w:author="ET-OpMet Subgroup" w:date="2017-11-13T10:44:00Z">
        <w:r>
          <w:rPr>
            <w:noProof/>
            <w:webHidden/>
          </w:rPr>
          <w:t>15</w:t>
        </w:r>
        <w:r>
          <w:rPr>
            <w:noProof/>
            <w:webHidden/>
          </w:rPr>
          <w:fldChar w:fldCharType="end"/>
        </w:r>
        <w:r w:rsidRPr="003A3ED6">
          <w:rPr>
            <w:rStyle w:val="Hyperlink"/>
            <w:noProof/>
          </w:rPr>
          <w:fldChar w:fldCharType="end"/>
        </w:r>
      </w:ins>
    </w:p>
    <w:p w:rsidR="00CF244F" w:rsidRDefault="00CF244F">
      <w:pPr>
        <w:pStyle w:val="TOC5"/>
        <w:tabs>
          <w:tab w:val="left" w:pos="1760"/>
          <w:tab w:val="right" w:leader="dot" w:pos="9977"/>
        </w:tabs>
        <w:rPr>
          <w:ins w:id="91" w:author="ET-OpMet Subgroup" w:date="2017-11-13T10:44:00Z"/>
          <w:noProof/>
          <w:lang w:eastAsia="de-DE"/>
        </w:rPr>
      </w:pPr>
      <w:ins w:id="92"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"_Toc498333195"</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rPr>
          <w:t>2.2.3</w:t>
        </w:r>
        <w:r>
          <w:rPr>
            <w:noProof/>
            <w:lang w:eastAsia="de-DE"/>
          </w:rPr>
          <w:tab/>
        </w:r>
        <w:r w:rsidRPr="003A3ED6">
          <w:rPr>
            <w:rStyle w:val="Hyperlink"/>
            <w:noProof/>
          </w:rPr>
          <w:t>Exposure and siting</w:t>
        </w:r>
        <w:r>
          <w:rPr>
            <w:noProof/>
            <w:webHidden/>
          </w:rPr>
          <w:tab/>
        </w:r>
        <w:r>
          <w:rPr>
            <w:noProof/>
            <w:webHidden/>
          </w:rPr>
          <w:fldChar w:fldCharType="begin"/>
        </w:r>
        <w:r>
          <w:rPr>
            <w:noProof/>
            <w:webHidden/>
          </w:rPr>
          <w:instrText xml:space="preserve"> PAGEREF _Toc498333195 \h </w:instrText>
        </w:r>
      </w:ins>
      <w:r>
        <w:rPr>
          <w:noProof/>
          <w:webHidden/>
        </w:rPr>
      </w:r>
      <w:r>
        <w:rPr>
          <w:noProof/>
          <w:webHidden/>
        </w:rPr>
        <w:fldChar w:fldCharType="separate"/>
      </w:r>
      <w:ins w:id="93" w:author="ET-OpMet Subgroup" w:date="2017-11-13T10:44:00Z">
        <w:r>
          <w:rPr>
            <w:noProof/>
            <w:webHidden/>
          </w:rPr>
          <w:t>16</w:t>
        </w:r>
        <w:r>
          <w:rPr>
            <w:noProof/>
            <w:webHidden/>
          </w:rPr>
          <w:fldChar w:fldCharType="end"/>
        </w:r>
        <w:r w:rsidRPr="003A3ED6">
          <w:rPr>
            <w:rStyle w:val="Hyperlink"/>
            <w:noProof/>
          </w:rPr>
          <w:fldChar w:fldCharType="end"/>
        </w:r>
      </w:ins>
    </w:p>
    <w:p w:rsidR="00CF244F" w:rsidRDefault="00CF244F">
      <w:pPr>
        <w:pStyle w:val="TOC5"/>
        <w:tabs>
          <w:tab w:val="left" w:pos="1760"/>
          <w:tab w:val="right" w:leader="dot" w:pos="9977"/>
        </w:tabs>
        <w:rPr>
          <w:ins w:id="94" w:author="ET-OpMet Subgroup" w:date="2017-11-13T10:44:00Z"/>
          <w:noProof/>
          <w:lang w:eastAsia="de-DE"/>
        </w:rPr>
      </w:pPr>
      <w:ins w:id="95"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"_Toc498333196"</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rPr>
          <w:t>2.2.4</w:t>
        </w:r>
        <w:r>
          <w:rPr>
            <w:noProof/>
            <w:lang w:eastAsia="de-DE"/>
          </w:rPr>
          <w:tab/>
        </w:r>
        <w:r w:rsidRPr="003A3ED6">
          <w:rPr>
            <w:rStyle w:val="Hyperlink"/>
            <w:noProof/>
          </w:rPr>
          <w:t>Sources of error</w:t>
        </w:r>
        <w:r>
          <w:rPr>
            <w:noProof/>
            <w:webHidden/>
          </w:rPr>
          <w:tab/>
        </w:r>
        <w:r>
          <w:rPr>
            <w:noProof/>
            <w:webHidden/>
          </w:rPr>
          <w:fldChar w:fldCharType="begin"/>
        </w:r>
        <w:r>
          <w:rPr>
            <w:noProof/>
            <w:webHidden/>
          </w:rPr>
          <w:instrText xml:space="preserve"> PAGEREF _Toc498333196 \h </w:instrText>
        </w:r>
      </w:ins>
      <w:r>
        <w:rPr>
          <w:noProof/>
          <w:webHidden/>
        </w:rPr>
      </w:r>
      <w:r>
        <w:rPr>
          <w:noProof/>
          <w:webHidden/>
        </w:rPr>
        <w:fldChar w:fldCharType="separate"/>
      </w:r>
      <w:ins w:id="96" w:author="ET-OpMet Subgroup" w:date="2017-11-13T10:44:00Z">
        <w:r>
          <w:rPr>
            <w:noProof/>
            <w:webHidden/>
          </w:rPr>
          <w:t>16</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97" w:author="ET-OpMet Subgroup" w:date="2017-11-13T10:44:00Z"/>
          <w:noProof/>
          <w:lang w:eastAsia="de-DE"/>
        </w:rPr>
      </w:pPr>
      <w:ins w:id="98"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"_Toc498333197"</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lang w:val="en-US"/>
          </w:rPr>
          <w:t>2.2</w:t>
        </w:r>
        <w:r w:rsidRPr="003A3ED6">
          <w:rPr>
            <w:rStyle w:val="Hyperlink"/>
            <w:noProof/>
            <w:lang w:val="en-US"/>
          </w:rPr>
          <w:t>.4.1</w:t>
        </w:r>
        <w:r>
          <w:rPr>
            <w:noProof/>
            <w:lang w:eastAsia="de-DE"/>
          </w:rPr>
          <w:tab/>
        </w:r>
        <w:r w:rsidRPr="003A3ED6">
          <w:rPr>
            <w:rStyle w:val="Hyperlink"/>
            <w:noProof/>
            <w:lang w:val="en-US"/>
          </w:rPr>
          <w:t>Electrical resistance thermometers</w:t>
        </w:r>
        <w:r>
          <w:rPr>
            <w:noProof/>
            <w:webHidden/>
          </w:rPr>
          <w:tab/>
        </w:r>
        <w:r>
          <w:rPr>
            <w:noProof/>
            <w:webHidden/>
          </w:rPr>
          <w:fldChar w:fldCharType="begin"/>
        </w:r>
        <w:r>
          <w:rPr>
            <w:noProof/>
            <w:webHidden/>
          </w:rPr>
          <w:instrText xml:space="preserve"> PAGEREF _Toc498333197 \h </w:instrText>
        </w:r>
      </w:ins>
      <w:r>
        <w:rPr>
          <w:noProof/>
          <w:webHidden/>
        </w:rPr>
      </w:r>
      <w:r>
        <w:rPr>
          <w:noProof/>
          <w:webHidden/>
        </w:rPr>
        <w:fldChar w:fldCharType="separate"/>
      </w:r>
      <w:ins w:id="99" w:author="ET-OpMet Subgroup" w:date="2017-11-13T10:44:00Z">
        <w:r>
          <w:rPr>
            <w:noProof/>
            <w:webHidden/>
          </w:rPr>
          <w:t>16</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100" w:author="ET-OpMet Subgroup" w:date="2017-11-13T10:44:00Z"/>
          <w:noProof/>
          <w:lang w:eastAsia="de-DE"/>
        </w:rPr>
      </w:pPr>
      <w:ins w:id="101"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"_Toc498333198"</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2.2.4.2</w:t>
        </w:r>
        <w:r>
          <w:rPr>
            <w:noProof/>
            <w:lang w:eastAsia="de-DE"/>
          </w:rPr>
          <w:tab/>
        </w:r>
        <w:r w:rsidRPr="003A3ED6">
          <w:rPr>
            <w:rStyle w:val="Hyperlink"/>
            <w:noProof/>
            <w:lang w:val="en-US"/>
          </w:rPr>
          <w:t>Thermocouples</w:t>
        </w:r>
        <w:r>
          <w:rPr>
            <w:noProof/>
            <w:webHidden/>
          </w:rPr>
          <w:tab/>
        </w:r>
        <w:r>
          <w:rPr>
            <w:noProof/>
            <w:webHidden/>
          </w:rPr>
          <w:fldChar w:fldCharType="begin"/>
        </w:r>
        <w:r>
          <w:rPr>
            <w:noProof/>
            <w:webHidden/>
          </w:rPr>
          <w:instrText xml:space="preserve"> PAGEREF _Toc498333198 \h </w:instrText>
        </w:r>
      </w:ins>
      <w:r>
        <w:rPr>
          <w:noProof/>
          <w:webHidden/>
        </w:rPr>
      </w:r>
      <w:r>
        <w:rPr>
          <w:noProof/>
          <w:webHidden/>
        </w:rPr>
        <w:fldChar w:fldCharType="separate"/>
      </w:r>
      <w:ins w:id="102" w:author="ET-OpMet Subgroup" w:date="2017-11-13T10:44:00Z">
        <w:r>
          <w:rPr>
            <w:noProof/>
            <w:webHidden/>
          </w:rPr>
          <w:t>17</w:t>
        </w:r>
        <w:r>
          <w:rPr>
            <w:noProof/>
            <w:webHidden/>
          </w:rPr>
          <w:fldChar w:fldCharType="end"/>
        </w:r>
        <w:r w:rsidRPr="003A3ED6">
          <w:rPr>
            <w:rStyle w:val="Hyperlink"/>
            <w:noProof/>
          </w:rPr>
          <w:fldChar w:fldCharType="end"/>
        </w:r>
      </w:ins>
    </w:p>
    <w:p w:rsidR="00CF244F" w:rsidRDefault="00CF244F">
      <w:pPr>
        <w:pStyle w:val="TOC5"/>
        <w:tabs>
          <w:tab w:val="left" w:pos="1760"/>
          <w:tab w:val="right" w:leader="dot" w:pos="9977"/>
        </w:tabs>
        <w:rPr>
          <w:ins w:id="103" w:author="ET-OpMet Subgroup" w:date="2017-11-13T10:44:00Z"/>
          <w:noProof/>
          <w:lang w:eastAsia="de-DE"/>
        </w:rPr>
      </w:pPr>
      <w:ins w:id="104"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"_Toc498333199"</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rPr>
          <w:t>2.2.5</w:t>
        </w:r>
        <w:r>
          <w:rPr>
            <w:noProof/>
            <w:lang w:eastAsia="de-DE"/>
          </w:rPr>
          <w:tab/>
        </w:r>
        <w:r w:rsidRPr="003A3ED6">
          <w:rPr>
            <w:rStyle w:val="Hyperlink"/>
            <w:noProof/>
          </w:rPr>
          <w:t>Comparison and calibration</w:t>
        </w:r>
        <w:r>
          <w:rPr>
            <w:noProof/>
            <w:webHidden/>
          </w:rPr>
          <w:tab/>
        </w:r>
        <w:r>
          <w:rPr>
            <w:noProof/>
            <w:webHidden/>
          </w:rPr>
          <w:fldChar w:fldCharType="begin"/>
        </w:r>
        <w:r>
          <w:rPr>
            <w:noProof/>
            <w:webHidden/>
          </w:rPr>
          <w:instrText xml:space="preserve"> PAGEREF _Toc498333199 \h </w:instrText>
        </w:r>
      </w:ins>
      <w:r>
        <w:rPr>
          <w:noProof/>
          <w:webHidden/>
        </w:rPr>
      </w:r>
      <w:r>
        <w:rPr>
          <w:noProof/>
          <w:webHidden/>
        </w:rPr>
        <w:fldChar w:fldCharType="separate"/>
      </w:r>
      <w:ins w:id="105" w:author="ET-OpMet Subgroup" w:date="2017-11-13T10:44:00Z">
        <w:r>
          <w:rPr>
            <w:noProof/>
            <w:webHidden/>
          </w:rPr>
          <w:t>17</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106" w:author="ET-OpMet Subgroup" w:date="2017-11-13T10:44:00Z"/>
          <w:noProof/>
          <w:lang w:eastAsia="de-DE"/>
        </w:rPr>
      </w:pPr>
      <w:ins w:id="107"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"_Toc498333200"</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lang w:val="en-US"/>
          </w:rPr>
          <w:t>2.2.5.1</w:t>
        </w:r>
        <w:r>
          <w:rPr>
            <w:noProof/>
            <w:lang w:eastAsia="de-DE"/>
          </w:rPr>
          <w:tab/>
        </w:r>
        <w:r w:rsidRPr="003A3ED6">
          <w:rPr>
            <w:rStyle w:val="Hyperlink"/>
            <w:noProof/>
            <w:lang w:val="en-US"/>
          </w:rPr>
          <w:t>Electrical resistance thermometers</w:t>
        </w:r>
        <w:r>
          <w:rPr>
            <w:noProof/>
            <w:webHidden/>
          </w:rPr>
          <w:tab/>
        </w:r>
        <w:r>
          <w:rPr>
            <w:noProof/>
            <w:webHidden/>
          </w:rPr>
          <w:fldChar w:fldCharType="begin"/>
        </w:r>
        <w:r>
          <w:rPr>
            <w:noProof/>
            <w:webHidden/>
          </w:rPr>
          <w:instrText xml:space="preserve"> PAGEREF _Toc498333200 \h </w:instrText>
        </w:r>
      </w:ins>
      <w:r>
        <w:rPr>
          <w:noProof/>
          <w:webHidden/>
        </w:rPr>
      </w:r>
      <w:r>
        <w:rPr>
          <w:noProof/>
          <w:webHidden/>
        </w:rPr>
        <w:fldChar w:fldCharType="separate"/>
      </w:r>
      <w:ins w:id="108" w:author="ET-OpMet Subgroup" w:date="2017-11-13T10:44:00Z">
        <w:r>
          <w:rPr>
            <w:noProof/>
            <w:webHidden/>
          </w:rPr>
          <w:t>17</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109" w:author="ET-OpMet Subgroup" w:date="2017-11-13T10:44:00Z"/>
          <w:noProof/>
          <w:lang w:eastAsia="de-DE"/>
        </w:rPr>
      </w:pPr>
      <w:ins w:id="110"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"_Toc498333201"</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lang w:val="en-US"/>
          </w:rPr>
          <w:t>2.2.5.2</w:t>
        </w:r>
        <w:r>
          <w:rPr>
            <w:noProof/>
            <w:lang w:eastAsia="de-DE"/>
          </w:rPr>
          <w:tab/>
        </w:r>
        <w:r w:rsidRPr="003A3ED6">
          <w:rPr>
            <w:rStyle w:val="Hyperlink"/>
            <w:noProof/>
            <w:lang w:val="en-US"/>
          </w:rPr>
          <w:t>Thermocouples</w:t>
        </w:r>
        <w:r>
          <w:rPr>
            <w:noProof/>
            <w:webHidden/>
          </w:rPr>
          <w:tab/>
        </w:r>
        <w:r>
          <w:rPr>
            <w:noProof/>
            <w:webHidden/>
          </w:rPr>
          <w:fldChar w:fldCharType="begin"/>
        </w:r>
        <w:r>
          <w:rPr>
            <w:noProof/>
            <w:webHidden/>
          </w:rPr>
          <w:instrText xml:space="preserve"> PAGEREF _Toc498333201 \h </w:instrText>
        </w:r>
      </w:ins>
      <w:r>
        <w:rPr>
          <w:noProof/>
          <w:webHidden/>
        </w:rPr>
      </w:r>
      <w:r>
        <w:rPr>
          <w:noProof/>
          <w:webHidden/>
        </w:rPr>
        <w:fldChar w:fldCharType="separate"/>
      </w:r>
      <w:ins w:id="111" w:author="ET-OpMet Subgroup" w:date="2017-11-13T10:44:00Z">
        <w:r>
          <w:rPr>
            <w:noProof/>
            <w:webHidden/>
          </w:rPr>
          <w:t>17</w:t>
        </w:r>
        <w:r>
          <w:rPr>
            <w:noProof/>
            <w:webHidden/>
          </w:rPr>
          <w:fldChar w:fldCharType="end"/>
        </w:r>
        <w:r w:rsidRPr="003A3ED6">
          <w:rPr>
            <w:rStyle w:val="Hyperlink"/>
            <w:noProof/>
          </w:rPr>
          <w:fldChar w:fldCharType="end"/>
        </w:r>
      </w:ins>
    </w:p>
    <w:p w:rsidR="00CF244F" w:rsidRDefault="00CF244F">
      <w:pPr>
        <w:pStyle w:val="TOC5"/>
        <w:tabs>
          <w:tab w:val="left" w:pos="1760"/>
          <w:tab w:val="right" w:leader="dot" w:pos="9977"/>
        </w:tabs>
        <w:rPr>
          <w:ins w:id="112" w:author="ET-OpMet Subgroup" w:date="2017-11-13T10:44:00Z"/>
          <w:noProof/>
          <w:lang w:eastAsia="de-DE"/>
        </w:rPr>
      </w:pPr>
      <w:ins w:id="113"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"_Toc498333202"</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rPr>
          <w:t>2.2.6</w:t>
        </w:r>
        <w:r>
          <w:rPr>
            <w:noProof/>
            <w:lang w:eastAsia="de-DE"/>
          </w:rPr>
          <w:tab/>
        </w:r>
        <w:r w:rsidRPr="003A3ED6">
          <w:rPr>
            <w:rStyle w:val="Hyperlink"/>
            <w:noProof/>
          </w:rPr>
          <w:t>Corrections</w:t>
        </w:r>
        <w:r>
          <w:rPr>
            <w:noProof/>
            <w:webHidden/>
          </w:rPr>
          <w:tab/>
        </w:r>
        <w:r>
          <w:rPr>
            <w:noProof/>
            <w:webHidden/>
          </w:rPr>
          <w:fldChar w:fldCharType="begin"/>
        </w:r>
        <w:r>
          <w:rPr>
            <w:noProof/>
            <w:webHidden/>
          </w:rPr>
          <w:instrText xml:space="preserve"> PAGEREF _Toc498333202 \h </w:instrText>
        </w:r>
      </w:ins>
      <w:r>
        <w:rPr>
          <w:noProof/>
          <w:webHidden/>
        </w:rPr>
      </w:r>
      <w:r>
        <w:rPr>
          <w:noProof/>
          <w:webHidden/>
        </w:rPr>
        <w:fldChar w:fldCharType="separate"/>
      </w:r>
      <w:ins w:id="114" w:author="ET-OpMet Subgroup" w:date="2017-11-13T10:44:00Z">
        <w:r>
          <w:rPr>
            <w:noProof/>
            <w:webHidden/>
          </w:rPr>
          <w:t>17</w:t>
        </w:r>
        <w:r>
          <w:rPr>
            <w:noProof/>
            <w:webHidden/>
          </w:rPr>
          <w:fldChar w:fldCharType="end"/>
        </w:r>
        <w:r w:rsidRPr="003A3ED6">
          <w:rPr>
            <w:rStyle w:val="Hyperlink"/>
            <w:noProof/>
          </w:rPr>
          <w:fldChar w:fldCharType="end"/>
        </w:r>
      </w:ins>
    </w:p>
    <w:p w:rsidR="00CF244F" w:rsidRDefault="00CF244F">
      <w:pPr>
        <w:pStyle w:val="TOC5"/>
        <w:tabs>
          <w:tab w:val="left" w:pos="1760"/>
          <w:tab w:val="right" w:leader="dot" w:pos="9977"/>
        </w:tabs>
        <w:rPr>
          <w:ins w:id="115" w:author="ET-OpMet Subgroup" w:date="2017-11-13T10:44:00Z"/>
          <w:noProof/>
          <w:lang w:eastAsia="de-DE"/>
        </w:rPr>
      </w:pPr>
      <w:ins w:id="116"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"_Toc498333203"</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rPr>
          <w:t>2.2.7</w:t>
        </w:r>
        <w:r>
          <w:rPr>
            <w:noProof/>
            <w:lang w:eastAsia="de-DE"/>
          </w:rPr>
          <w:tab/>
        </w:r>
        <w:r w:rsidRPr="003A3ED6">
          <w:rPr>
            <w:rStyle w:val="Hyperlink"/>
            <w:noProof/>
          </w:rPr>
          <w:t>Maintenance</w:t>
        </w:r>
        <w:r>
          <w:rPr>
            <w:noProof/>
            <w:webHidden/>
          </w:rPr>
          <w:tab/>
        </w:r>
        <w:r>
          <w:rPr>
            <w:noProof/>
            <w:webHidden/>
          </w:rPr>
          <w:fldChar w:fldCharType="begin"/>
        </w:r>
        <w:r>
          <w:rPr>
            <w:noProof/>
            <w:webHidden/>
          </w:rPr>
          <w:instrText xml:space="preserve"> PAGEREF _Toc498333203 \h </w:instrText>
        </w:r>
      </w:ins>
      <w:r>
        <w:rPr>
          <w:noProof/>
          <w:webHidden/>
        </w:rPr>
      </w:r>
      <w:r>
        <w:rPr>
          <w:noProof/>
          <w:webHidden/>
        </w:rPr>
        <w:fldChar w:fldCharType="separate"/>
      </w:r>
      <w:ins w:id="117" w:author="ET-OpMet Subgroup" w:date="2017-11-13T10:44:00Z">
        <w:r>
          <w:rPr>
            <w:noProof/>
            <w:webHidden/>
          </w:rPr>
          <w:t>19</w:t>
        </w:r>
        <w:r>
          <w:rPr>
            <w:noProof/>
            <w:webHidden/>
          </w:rPr>
          <w:fldChar w:fldCharType="end"/>
        </w:r>
        <w:r w:rsidRPr="003A3ED6">
          <w:rPr>
            <w:rStyle w:val="Hyperlink"/>
            <w:noProof/>
          </w:rPr>
          <w:fldChar w:fldCharType="end"/>
        </w:r>
      </w:ins>
    </w:p>
    <w:p w:rsidR="00CF244F" w:rsidRDefault="00CF244F">
      <w:pPr>
        <w:pStyle w:val="TOC4"/>
        <w:tabs>
          <w:tab w:val="left" w:pos="1321"/>
          <w:tab w:val="right" w:leader="dot" w:pos="9977"/>
        </w:tabs>
        <w:rPr>
          <w:ins w:id="118" w:author="ET-OpMet Subgroup" w:date="2017-11-13T10:44:00Z"/>
          <w:noProof/>
          <w:lang w:eastAsia="de-DE"/>
        </w:rPr>
      </w:pPr>
      <w:ins w:id="119"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"_Toc498333204"</w:instrText>
        </w:r>
        <w:r w:rsidRPr="003A3ED6">
          <w:rPr>
            <w:rStyle w:val="Hyperlink"/>
            <w:noProof/>
          </w:rPr>
          <w:instrText xml:space="preserve"> </w:instrText>
        </w:r>
        <w:r w:rsidRPr="003A3ED6">
          <w:rPr>
            <w:rStyle w:val="Hyperlink"/>
            <w:noProof/>
          </w:rPr>
          <w:fldChar w:fldCharType="separate"/>
        </w:r>
        <w:r w:rsidRPr="003A3ED6">
          <w:rPr>
            <w:rStyle w:val="Hyperlink"/>
            <w:noProof/>
          </w:rPr>
          <w:t>2.3</w:t>
        </w:r>
        <w:r>
          <w:rPr>
            <w:noProof/>
            <w:lang w:eastAsia="de-DE"/>
          </w:rPr>
          <w:tab/>
        </w:r>
        <w:r w:rsidRPr="003A3ED6">
          <w:rPr>
            <w:rStyle w:val="Hyperlink"/>
            <w:noProof/>
          </w:rPr>
          <w:t>Liquid-in-glass thermometers</w:t>
        </w:r>
        <w:r>
          <w:rPr>
            <w:noProof/>
            <w:webHidden/>
          </w:rPr>
          <w:tab/>
        </w:r>
        <w:r>
          <w:rPr>
            <w:noProof/>
            <w:webHidden/>
          </w:rPr>
          <w:fldChar w:fldCharType="begin"/>
        </w:r>
        <w:r>
          <w:rPr>
            <w:noProof/>
            <w:webHidden/>
          </w:rPr>
          <w:instrText xml:space="preserve"> PAGEREF _Toc498333204 \h </w:instrText>
        </w:r>
      </w:ins>
      <w:r>
        <w:rPr>
          <w:noProof/>
          <w:webHidden/>
        </w:rPr>
      </w:r>
      <w:r>
        <w:rPr>
          <w:noProof/>
          <w:webHidden/>
        </w:rPr>
        <w:fldChar w:fldCharType="separate"/>
      </w:r>
      <w:ins w:id="120" w:author="ET-OpMet Subgroup" w:date="2017-11-13T10:44:00Z">
        <w:r>
          <w:rPr>
            <w:noProof/>
            <w:webHidden/>
          </w:rPr>
          <w:t>20</w:t>
        </w:r>
        <w:r>
          <w:rPr>
            <w:noProof/>
            <w:webHidden/>
          </w:rPr>
          <w:fldChar w:fldCharType="end"/>
        </w:r>
        <w:r w:rsidRPr="003A3ED6">
          <w:rPr>
            <w:rStyle w:val="Hyperlink"/>
            <w:noProof/>
          </w:rPr>
          <w:fldChar w:fldCharType="end"/>
        </w:r>
      </w:ins>
    </w:p>
    <w:p w:rsidR="00CF244F" w:rsidRDefault="00CF244F">
      <w:pPr>
        <w:pStyle w:val="TOC5"/>
        <w:tabs>
          <w:tab w:val="left" w:pos="1760"/>
          <w:tab w:val="right" w:leader="dot" w:pos="9977"/>
        </w:tabs>
        <w:rPr>
          <w:ins w:id="121" w:author="ET-OpMet Subgroup" w:date="2017-11-13T10:44:00Z"/>
          <w:noProof/>
          <w:lang w:eastAsia="de-DE"/>
        </w:rPr>
      </w:pPr>
      <w:ins w:id="122"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"_Toc498333205"</w:instrText>
        </w:r>
        <w:r w:rsidRPr="003A3ED6">
          <w:rPr>
            <w:rStyle w:val="Hyperlink"/>
            <w:noProof/>
          </w:rPr>
          <w:instrText xml:space="preserve"> </w:instrText>
        </w:r>
        <w:r w:rsidRPr="003A3ED6">
          <w:rPr>
            <w:rStyle w:val="Hyperlink"/>
            <w:noProof/>
          </w:rPr>
          <w:fldChar w:fldCharType="separate"/>
        </w:r>
        <w:r w:rsidRPr="003A3ED6">
          <w:rPr>
            <w:rStyle w:val="Hyperlink"/>
            <w:noProof/>
          </w:rPr>
          <w:t>2.3.1</w:t>
        </w:r>
        <w:r>
          <w:rPr>
            <w:noProof/>
            <w:lang w:eastAsia="de-DE"/>
          </w:rPr>
          <w:tab/>
        </w:r>
        <w:r w:rsidRPr="003A3ED6">
          <w:rPr>
            <w:rStyle w:val="Hyperlink"/>
            <w:noProof/>
          </w:rPr>
          <w:t>General description</w:t>
        </w:r>
        <w:r>
          <w:rPr>
            <w:noProof/>
            <w:webHidden/>
          </w:rPr>
          <w:tab/>
        </w:r>
        <w:r>
          <w:rPr>
            <w:noProof/>
            <w:webHidden/>
          </w:rPr>
          <w:fldChar w:fldCharType="begin"/>
        </w:r>
        <w:r>
          <w:rPr>
            <w:noProof/>
            <w:webHidden/>
          </w:rPr>
          <w:instrText xml:space="preserve"> PAGEREF _Toc498333205 \h </w:instrText>
        </w:r>
      </w:ins>
      <w:r>
        <w:rPr>
          <w:noProof/>
          <w:webHidden/>
        </w:rPr>
      </w:r>
      <w:r>
        <w:rPr>
          <w:noProof/>
          <w:webHidden/>
        </w:rPr>
        <w:fldChar w:fldCharType="separate"/>
      </w:r>
      <w:ins w:id="123" w:author="ET-OpMet Subgroup" w:date="2017-11-13T10:44:00Z">
        <w:r>
          <w:rPr>
            <w:noProof/>
            <w:webHidden/>
          </w:rPr>
          <w:t>20</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124" w:author="ET-OpMet Subgroup" w:date="2017-11-13T10:44:00Z"/>
          <w:noProof/>
          <w:lang w:eastAsia="de-DE"/>
        </w:rPr>
      </w:pPr>
      <w:ins w:id="125"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"_Toc498333206"</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w:t>
        </w:r>
        <w:r w:rsidRPr="003A3ED6">
          <w:rPr>
            <w:rStyle w:val="Hyperlink"/>
            <w:rFonts w:cs="StoneSans"/>
            <w:noProof/>
            <w:lang w:val="en-US"/>
          </w:rPr>
          <w:t>3</w:t>
        </w:r>
        <w:r w:rsidRPr="003A3ED6">
          <w:rPr>
            <w:rStyle w:val="Hyperlink"/>
            <w:noProof/>
            <w:lang w:val="en-US"/>
          </w:rPr>
          <w:t>.1.1</w:t>
        </w:r>
        <w:r>
          <w:rPr>
            <w:noProof/>
            <w:lang w:eastAsia="de-DE"/>
          </w:rPr>
          <w:tab/>
        </w:r>
        <w:r w:rsidRPr="003A3ED6">
          <w:rPr>
            <w:rStyle w:val="Hyperlink"/>
            <w:noProof/>
            <w:lang w:val="en-US"/>
          </w:rPr>
          <w:t>Ordinary (station) thermometers</w:t>
        </w:r>
        <w:r>
          <w:rPr>
            <w:noProof/>
            <w:webHidden/>
          </w:rPr>
          <w:tab/>
        </w:r>
        <w:r>
          <w:rPr>
            <w:noProof/>
            <w:webHidden/>
          </w:rPr>
          <w:fldChar w:fldCharType="begin"/>
        </w:r>
        <w:r>
          <w:rPr>
            <w:noProof/>
            <w:webHidden/>
          </w:rPr>
          <w:instrText xml:space="preserve"> PAGEREF _Toc498333206 \h </w:instrText>
        </w:r>
      </w:ins>
      <w:r>
        <w:rPr>
          <w:noProof/>
          <w:webHidden/>
        </w:rPr>
      </w:r>
      <w:r>
        <w:rPr>
          <w:noProof/>
          <w:webHidden/>
        </w:rPr>
        <w:fldChar w:fldCharType="separate"/>
      </w:r>
      <w:ins w:id="126" w:author="ET-OpMet Subgroup" w:date="2017-11-13T10:44:00Z">
        <w:r>
          <w:rPr>
            <w:noProof/>
            <w:webHidden/>
          </w:rPr>
          <w:t>21</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127" w:author="ET-OpMet Subgroup" w:date="2017-11-13T10:44:00Z"/>
          <w:noProof/>
          <w:lang w:eastAsia="de-DE"/>
        </w:rPr>
      </w:pPr>
      <w:ins w:id="128"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"_Toc498333207"</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w:t>
        </w:r>
        <w:r w:rsidRPr="003A3ED6">
          <w:rPr>
            <w:rStyle w:val="Hyperlink"/>
            <w:rFonts w:cs="StoneSans"/>
            <w:noProof/>
            <w:lang w:val="en-US"/>
          </w:rPr>
          <w:t>3</w:t>
        </w:r>
        <w:r w:rsidRPr="003A3ED6">
          <w:rPr>
            <w:rStyle w:val="Hyperlink"/>
            <w:noProof/>
            <w:lang w:val="en-US"/>
          </w:rPr>
          <w:t>.1.2</w:t>
        </w:r>
        <w:r>
          <w:rPr>
            <w:noProof/>
            <w:lang w:eastAsia="de-DE"/>
          </w:rPr>
          <w:tab/>
        </w:r>
        <w:r w:rsidRPr="003A3ED6">
          <w:rPr>
            <w:rStyle w:val="Hyperlink"/>
            <w:noProof/>
            <w:lang w:val="en-US"/>
          </w:rPr>
          <w:t>Maximum thermometers</w:t>
        </w:r>
        <w:r>
          <w:rPr>
            <w:noProof/>
            <w:webHidden/>
          </w:rPr>
          <w:tab/>
        </w:r>
        <w:r>
          <w:rPr>
            <w:noProof/>
            <w:webHidden/>
          </w:rPr>
          <w:fldChar w:fldCharType="begin"/>
        </w:r>
        <w:r>
          <w:rPr>
            <w:noProof/>
            <w:webHidden/>
          </w:rPr>
          <w:instrText xml:space="preserve"> PAGEREF _Toc498333207 \h </w:instrText>
        </w:r>
      </w:ins>
      <w:r>
        <w:rPr>
          <w:noProof/>
          <w:webHidden/>
        </w:rPr>
      </w:r>
      <w:r>
        <w:rPr>
          <w:noProof/>
          <w:webHidden/>
        </w:rPr>
        <w:fldChar w:fldCharType="separate"/>
      </w:r>
      <w:ins w:id="129" w:author="ET-OpMet Subgroup" w:date="2017-11-13T10:44:00Z">
        <w:r>
          <w:rPr>
            <w:noProof/>
            <w:webHidden/>
          </w:rPr>
          <w:t>21</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130" w:author="ET-OpMet Subgroup" w:date="2017-11-13T10:44:00Z"/>
          <w:noProof/>
          <w:lang w:eastAsia="de-DE"/>
        </w:rPr>
      </w:pPr>
      <w:ins w:id="131"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"_Toc498333208"</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2.3.1.3</w:t>
        </w:r>
        <w:r>
          <w:rPr>
            <w:noProof/>
            <w:lang w:eastAsia="de-DE"/>
          </w:rPr>
          <w:tab/>
        </w:r>
        <w:r w:rsidRPr="003A3ED6">
          <w:rPr>
            <w:rStyle w:val="Hyperlink"/>
            <w:noProof/>
            <w:lang w:val="en-US"/>
          </w:rPr>
          <w:t>Minimum thermometers</w:t>
        </w:r>
        <w:r>
          <w:rPr>
            <w:noProof/>
            <w:webHidden/>
          </w:rPr>
          <w:tab/>
        </w:r>
        <w:r>
          <w:rPr>
            <w:noProof/>
            <w:webHidden/>
          </w:rPr>
          <w:fldChar w:fldCharType="begin"/>
        </w:r>
        <w:r>
          <w:rPr>
            <w:noProof/>
            <w:webHidden/>
          </w:rPr>
          <w:instrText xml:space="preserve"> PAGEREF _Toc498333208 \h </w:instrText>
        </w:r>
      </w:ins>
      <w:r>
        <w:rPr>
          <w:noProof/>
          <w:webHidden/>
        </w:rPr>
      </w:r>
      <w:r>
        <w:rPr>
          <w:noProof/>
          <w:webHidden/>
        </w:rPr>
        <w:fldChar w:fldCharType="separate"/>
      </w:r>
      <w:ins w:id="132" w:author="ET-OpMet Subgroup" w:date="2017-11-13T10:44:00Z">
        <w:r>
          <w:rPr>
            <w:noProof/>
            <w:webHidden/>
          </w:rPr>
          <w:t>21</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133" w:author="ET-OpMet Subgroup" w:date="2017-11-13T10:44:00Z"/>
          <w:noProof/>
          <w:lang w:eastAsia="de-DE"/>
        </w:rPr>
      </w:pPr>
      <w:ins w:id="134"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"_Toc498333209"</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w:t>
        </w:r>
        <w:r w:rsidRPr="003A3ED6">
          <w:rPr>
            <w:rStyle w:val="Hyperlink"/>
            <w:rFonts w:cs="StoneSans"/>
            <w:noProof/>
            <w:lang w:val="en-US"/>
          </w:rPr>
          <w:t>3</w:t>
        </w:r>
        <w:r w:rsidRPr="003A3ED6">
          <w:rPr>
            <w:rStyle w:val="Hyperlink"/>
            <w:noProof/>
            <w:lang w:val="en-US"/>
          </w:rPr>
          <w:t>.1.4</w:t>
        </w:r>
        <w:r>
          <w:rPr>
            <w:noProof/>
            <w:lang w:eastAsia="de-DE"/>
          </w:rPr>
          <w:tab/>
        </w:r>
        <w:r w:rsidRPr="003A3ED6">
          <w:rPr>
            <w:rStyle w:val="Hyperlink"/>
            <w:noProof/>
            <w:lang w:val="en-US"/>
          </w:rPr>
          <w:t>Soil thermometers</w:t>
        </w:r>
        <w:r>
          <w:rPr>
            <w:noProof/>
            <w:webHidden/>
          </w:rPr>
          <w:tab/>
        </w:r>
        <w:r>
          <w:rPr>
            <w:noProof/>
            <w:webHidden/>
          </w:rPr>
          <w:fldChar w:fldCharType="begin"/>
        </w:r>
        <w:r>
          <w:rPr>
            <w:noProof/>
            <w:webHidden/>
          </w:rPr>
          <w:instrText xml:space="preserve"> PAGEREF _Toc498333209 \h </w:instrText>
        </w:r>
      </w:ins>
      <w:r>
        <w:rPr>
          <w:noProof/>
          <w:webHidden/>
        </w:rPr>
      </w:r>
      <w:r>
        <w:rPr>
          <w:noProof/>
          <w:webHidden/>
        </w:rPr>
        <w:fldChar w:fldCharType="separate"/>
      </w:r>
      <w:ins w:id="135" w:author="ET-OpMet Subgroup" w:date="2017-11-13T10:44:00Z">
        <w:r>
          <w:rPr>
            <w:noProof/>
            <w:webHidden/>
          </w:rPr>
          <w:t>21</w:t>
        </w:r>
        <w:r>
          <w:rPr>
            <w:noProof/>
            <w:webHidden/>
          </w:rPr>
          <w:fldChar w:fldCharType="end"/>
        </w:r>
        <w:r w:rsidRPr="003A3ED6">
          <w:rPr>
            <w:rStyle w:val="Hyperlink"/>
            <w:noProof/>
          </w:rPr>
          <w:fldChar w:fldCharType="end"/>
        </w:r>
      </w:ins>
    </w:p>
    <w:p w:rsidR="00CF244F" w:rsidRDefault="00CF244F">
      <w:pPr>
        <w:pStyle w:val="TOC5"/>
        <w:tabs>
          <w:tab w:val="left" w:pos="1760"/>
          <w:tab w:val="right" w:leader="dot" w:pos="9977"/>
        </w:tabs>
        <w:rPr>
          <w:ins w:id="136" w:author="ET-OpMet Subgroup" w:date="2017-11-13T10:44:00Z"/>
          <w:noProof/>
          <w:lang w:eastAsia="de-DE"/>
        </w:rPr>
      </w:pPr>
      <w:ins w:id="137"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"_Toc498333210"</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rPr>
          <w:t>2.3.2</w:t>
        </w:r>
        <w:r>
          <w:rPr>
            <w:noProof/>
            <w:lang w:eastAsia="de-DE"/>
          </w:rPr>
          <w:tab/>
        </w:r>
        <w:r w:rsidRPr="003A3ED6">
          <w:rPr>
            <w:rStyle w:val="Hyperlink"/>
            <w:noProof/>
          </w:rPr>
          <w:t>Measurement procedures</w:t>
        </w:r>
        <w:r>
          <w:rPr>
            <w:noProof/>
            <w:webHidden/>
          </w:rPr>
          <w:tab/>
        </w:r>
        <w:r>
          <w:rPr>
            <w:noProof/>
            <w:webHidden/>
          </w:rPr>
          <w:fldChar w:fldCharType="begin"/>
        </w:r>
        <w:r>
          <w:rPr>
            <w:noProof/>
            <w:webHidden/>
          </w:rPr>
          <w:instrText xml:space="preserve"> PAGEREF _Toc498333210 \h </w:instrText>
        </w:r>
      </w:ins>
      <w:r>
        <w:rPr>
          <w:noProof/>
          <w:webHidden/>
        </w:rPr>
      </w:r>
      <w:r>
        <w:rPr>
          <w:noProof/>
          <w:webHidden/>
        </w:rPr>
        <w:fldChar w:fldCharType="separate"/>
      </w:r>
      <w:ins w:id="138" w:author="ET-OpMet Subgroup" w:date="2017-11-13T10:44:00Z">
        <w:r>
          <w:rPr>
            <w:noProof/>
            <w:webHidden/>
          </w:rPr>
          <w:t>22</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139" w:author="ET-OpMet Subgroup" w:date="2017-11-13T10:44:00Z"/>
          <w:noProof/>
          <w:lang w:eastAsia="de-DE"/>
        </w:rPr>
      </w:pPr>
      <w:ins w:id="140"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"_Toc498333211"</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w:t>
        </w:r>
        <w:r w:rsidRPr="003A3ED6">
          <w:rPr>
            <w:rStyle w:val="Hyperlink"/>
            <w:rFonts w:cs="StoneSans"/>
            <w:noProof/>
            <w:lang w:val="en-US"/>
          </w:rPr>
          <w:t>3</w:t>
        </w:r>
        <w:r w:rsidRPr="003A3ED6">
          <w:rPr>
            <w:rStyle w:val="Hyperlink"/>
            <w:noProof/>
            <w:lang w:val="en-US"/>
          </w:rPr>
          <w:t>.2.1</w:t>
        </w:r>
        <w:r>
          <w:rPr>
            <w:noProof/>
            <w:lang w:eastAsia="de-DE"/>
          </w:rPr>
          <w:tab/>
        </w:r>
        <w:r w:rsidRPr="003A3ED6">
          <w:rPr>
            <w:rStyle w:val="Hyperlink"/>
            <w:noProof/>
            <w:lang w:val="en-US"/>
          </w:rPr>
          <w:t>Reading ordinary thermometers</w:t>
        </w:r>
        <w:r>
          <w:rPr>
            <w:noProof/>
            <w:webHidden/>
          </w:rPr>
          <w:tab/>
        </w:r>
        <w:r>
          <w:rPr>
            <w:noProof/>
            <w:webHidden/>
          </w:rPr>
          <w:fldChar w:fldCharType="begin"/>
        </w:r>
        <w:r>
          <w:rPr>
            <w:noProof/>
            <w:webHidden/>
          </w:rPr>
          <w:instrText xml:space="preserve"> PAGEREF _Toc498333211 \h </w:instrText>
        </w:r>
      </w:ins>
      <w:r>
        <w:rPr>
          <w:noProof/>
          <w:webHidden/>
        </w:rPr>
      </w:r>
      <w:r>
        <w:rPr>
          <w:noProof/>
          <w:webHidden/>
        </w:rPr>
        <w:fldChar w:fldCharType="separate"/>
      </w:r>
      <w:ins w:id="141" w:author="ET-OpMet Subgroup" w:date="2017-11-13T10:44:00Z">
        <w:r>
          <w:rPr>
            <w:noProof/>
            <w:webHidden/>
          </w:rPr>
          <w:t>22</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142" w:author="ET-OpMet Subgroup" w:date="2017-11-13T10:44:00Z"/>
          <w:noProof/>
          <w:lang w:eastAsia="de-DE"/>
        </w:rPr>
      </w:pPr>
      <w:ins w:id="143"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"_Toc498333212"</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w:t>
        </w:r>
        <w:r w:rsidRPr="003A3ED6">
          <w:rPr>
            <w:rStyle w:val="Hyperlink"/>
            <w:rFonts w:cs="StoneSans"/>
            <w:noProof/>
            <w:lang w:val="en-US"/>
          </w:rPr>
          <w:t>3</w:t>
        </w:r>
        <w:r w:rsidRPr="003A3ED6">
          <w:rPr>
            <w:rStyle w:val="Hyperlink"/>
            <w:noProof/>
            <w:lang w:val="en-US"/>
          </w:rPr>
          <w:t>.2.2</w:t>
        </w:r>
        <w:r>
          <w:rPr>
            <w:noProof/>
            <w:lang w:eastAsia="de-DE"/>
          </w:rPr>
          <w:tab/>
        </w:r>
        <w:r w:rsidRPr="003A3ED6">
          <w:rPr>
            <w:rStyle w:val="Hyperlink"/>
            <w:noProof/>
            <w:lang w:val="en-US"/>
          </w:rPr>
          <w:t>Measuring grass minimum temperatures</w:t>
        </w:r>
        <w:r>
          <w:rPr>
            <w:noProof/>
            <w:webHidden/>
          </w:rPr>
          <w:tab/>
        </w:r>
        <w:r>
          <w:rPr>
            <w:noProof/>
            <w:webHidden/>
          </w:rPr>
          <w:fldChar w:fldCharType="begin"/>
        </w:r>
        <w:r>
          <w:rPr>
            <w:noProof/>
            <w:webHidden/>
          </w:rPr>
          <w:instrText xml:space="preserve"> PAGEREF _Toc498333212 \h </w:instrText>
        </w:r>
      </w:ins>
      <w:r>
        <w:rPr>
          <w:noProof/>
          <w:webHidden/>
        </w:rPr>
      </w:r>
      <w:r>
        <w:rPr>
          <w:noProof/>
          <w:webHidden/>
        </w:rPr>
        <w:fldChar w:fldCharType="separate"/>
      </w:r>
      <w:ins w:id="144" w:author="ET-OpMet Subgroup" w:date="2017-11-13T10:44:00Z">
        <w:r>
          <w:rPr>
            <w:noProof/>
            <w:webHidden/>
          </w:rPr>
          <w:t>22</w:t>
        </w:r>
        <w:r>
          <w:rPr>
            <w:noProof/>
            <w:webHidden/>
          </w:rPr>
          <w:fldChar w:fldCharType="end"/>
        </w:r>
        <w:r w:rsidRPr="003A3ED6">
          <w:rPr>
            <w:rStyle w:val="Hyperlink"/>
            <w:noProof/>
          </w:rPr>
          <w:fldChar w:fldCharType="end"/>
        </w:r>
      </w:ins>
    </w:p>
    <w:p w:rsidR="00CF244F" w:rsidRDefault="00CF244F">
      <w:pPr>
        <w:pStyle w:val="TOC5"/>
        <w:tabs>
          <w:tab w:val="left" w:pos="1321"/>
          <w:tab w:val="right" w:leader="dot" w:pos="9977"/>
        </w:tabs>
        <w:rPr>
          <w:ins w:id="145" w:author="ET-OpMet Subgroup" w:date="2017-11-13T10:44:00Z"/>
          <w:noProof/>
          <w:lang w:eastAsia="de-DE"/>
        </w:rPr>
      </w:pPr>
      <w:ins w:id="146"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"_Toc498333213"</w:instrText>
        </w:r>
        <w:r w:rsidRPr="003A3ED6">
          <w:rPr>
            <w:rStyle w:val="Hyperlink"/>
            <w:noProof/>
          </w:rPr>
          <w:instrText xml:space="preserve"> </w:instrText>
        </w:r>
        <w:r w:rsidRPr="003A3ED6">
          <w:rPr>
            <w:rStyle w:val="Hyperlink"/>
            <w:noProof/>
          </w:rPr>
          <w:fldChar w:fldCharType="separate"/>
        </w:r>
        <w:r w:rsidRPr="003A3ED6">
          <w:rPr>
            <w:rStyle w:val="Hyperlink"/>
            <w:noProof/>
          </w:rPr>
          <w:t>.3</w:t>
        </w:r>
        <w:r>
          <w:rPr>
            <w:noProof/>
            <w:lang w:eastAsia="de-DE"/>
          </w:rPr>
          <w:tab/>
        </w:r>
        <w:r w:rsidRPr="003A3ED6">
          <w:rPr>
            <w:rStyle w:val="Hyperlink"/>
            <w:noProof/>
          </w:rPr>
          <w:t>Thermometer siting and exposure</w:t>
        </w:r>
        <w:r>
          <w:rPr>
            <w:noProof/>
            <w:webHidden/>
          </w:rPr>
          <w:tab/>
        </w:r>
        <w:r>
          <w:rPr>
            <w:noProof/>
            <w:webHidden/>
          </w:rPr>
          <w:fldChar w:fldCharType="begin"/>
        </w:r>
        <w:r>
          <w:rPr>
            <w:noProof/>
            <w:webHidden/>
          </w:rPr>
          <w:instrText xml:space="preserve"> PAGEREF _Toc498333213 \h </w:instrText>
        </w:r>
      </w:ins>
      <w:r>
        <w:rPr>
          <w:noProof/>
          <w:webHidden/>
        </w:rPr>
      </w:r>
      <w:r>
        <w:rPr>
          <w:noProof/>
          <w:webHidden/>
        </w:rPr>
        <w:fldChar w:fldCharType="separate"/>
      </w:r>
      <w:ins w:id="147" w:author="ET-OpMet Subgroup" w:date="2017-11-13T10:44:00Z">
        <w:r>
          <w:rPr>
            <w:noProof/>
            <w:webHidden/>
          </w:rPr>
          <w:t>22</w:t>
        </w:r>
        <w:r>
          <w:rPr>
            <w:noProof/>
            <w:webHidden/>
          </w:rPr>
          <w:fldChar w:fldCharType="end"/>
        </w:r>
        <w:r w:rsidRPr="003A3ED6">
          <w:rPr>
            <w:rStyle w:val="Hyperlink"/>
            <w:noProof/>
          </w:rPr>
          <w:fldChar w:fldCharType="end"/>
        </w:r>
      </w:ins>
    </w:p>
    <w:p w:rsidR="00CF244F" w:rsidRDefault="00CF244F">
      <w:pPr>
        <w:pStyle w:val="TOC5"/>
        <w:tabs>
          <w:tab w:val="left" w:pos="1760"/>
          <w:tab w:val="right" w:leader="dot" w:pos="9977"/>
        </w:tabs>
        <w:rPr>
          <w:ins w:id="148" w:author="ET-OpMet Subgroup" w:date="2017-11-13T10:44:00Z"/>
          <w:noProof/>
          <w:lang w:eastAsia="de-DE"/>
        </w:rPr>
      </w:pPr>
      <w:ins w:id="149"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"_Toc498333214"</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rPr>
          <w:t>2.3.4</w:t>
        </w:r>
        <w:r>
          <w:rPr>
            <w:noProof/>
            <w:lang w:eastAsia="de-DE"/>
          </w:rPr>
          <w:tab/>
        </w:r>
        <w:r w:rsidRPr="003A3ED6">
          <w:rPr>
            <w:rStyle w:val="Hyperlink"/>
            <w:noProof/>
          </w:rPr>
          <w:t>Sources of error in liquid-in-glass thermometers</w:t>
        </w:r>
        <w:r>
          <w:rPr>
            <w:noProof/>
            <w:webHidden/>
          </w:rPr>
          <w:tab/>
        </w:r>
        <w:r>
          <w:rPr>
            <w:noProof/>
            <w:webHidden/>
          </w:rPr>
          <w:fldChar w:fldCharType="begin"/>
        </w:r>
        <w:r>
          <w:rPr>
            <w:noProof/>
            <w:webHidden/>
          </w:rPr>
          <w:instrText xml:space="preserve"> PAGEREF _Toc498333214 \h </w:instrText>
        </w:r>
      </w:ins>
      <w:r>
        <w:rPr>
          <w:noProof/>
          <w:webHidden/>
        </w:rPr>
      </w:r>
      <w:r>
        <w:rPr>
          <w:noProof/>
          <w:webHidden/>
        </w:rPr>
        <w:fldChar w:fldCharType="separate"/>
      </w:r>
      <w:ins w:id="150" w:author="ET-OpMet Subgroup" w:date="2017-11-13T10:44:00Z">
        <w:r>
          <w:rPr>
            <w:noProof/>
            <w:webHidden/>
          </w:rPr>
          <w:t>22</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151" w:author="ET-OpMet Subgroup" w:date="2017-11-13T10:44:00Z"/>
          <w:noProof/>
          <w:lang w:eastAsia="de-DE"/>
        </w:rPr>
      </w:pPr>
      <w:ins w:id="152"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"_Toc498333215"</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2.3.4.1</w:t>
        </w:r>
        <w:r>
          <w:rPr>
            <w:noProof/>
            <w:lang w:eastAsia="de-DE"/>
          </w:rPr>
          <w:tab/>
        </w:r>
        <w:r w:rsidRPr="003A3ED6">
          <w:rPr>
            <w:rStyle w:val="Hyperlink"/>
            <w:noProof/>
            <w:lang w:val="en-US"/>
          </w:rPr>
          <w:t>Elastic errors</w:t>
        </w:r>
        <w:r>
          <w:rPr>
            <w:noProof/>
            <w:webHidden/>
          </w:rPr>
          <w:tab/>
        </w:r>
        <w:r>
          <w:rPr>
            <w:noProof/>
            <w:webHidden/>
          </w:rPr>
          <w:fldChar w:fldCharType="begin"/>
        </w:r>
        <w:r>
          <w:rPr>
            <w:noProof/>
            <w:webHidden/>
          </w:rPr>
          <w:instrText xml:space="preserve"> PAGEREF _Toc498333215 \h </w:instrText>
        </w:r>
      </w:ins>
      <w:r>
        <w:rPr>
          <w:noProof/>
          <w:webHidden/>
        </w:rPr>
      </w:r>
      <w:r>
        <w:rPr>
          <w:noProof/>
          <w:webHidden/>
        </w:rPr>
        <w:fldChar w:fldCharType="separate"/>
      </w:r>
      <w:ins w:id="153" w:author="ET-OpMet Subgroup" w:date="2017-11-13T10:44:00Z">
        <w:r>
          <w:rPr>
            <w:noProof/>
            <w:webHidden/>
          </w:rPr>
          <w:t>23</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154" w:author="ET-OpMet Subgroup" w:date="2017-11-13T10:44:00Z"/>
          <w:noProof/>
          <w:lang w:eastAsia="de-DE"/>
        </w:rPr>
      </w:pPr>
      <w:ins w:id="155"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"_Toc498333216"</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w:t>
        </w:r>
        <w:r w:rsidRPr="003A3ED6">
          <w:rPr>
            <w:rStyle w:val="Hyperlink"/>
            <w:rFonts w:cs="StoneSans"/>
            <w:noProof/>
            <w:lang w:val="en-US"/>
          </w:rPr>
          <w:t>3</w:t>
        </w:r>
        <w:r w:rsidRPr="003A3ED6">
          <w:rPr>
            <w:rStyle w:val="Hyperlink"/>
            <w:noProof/>
            <w:lang w:val="en-US"/>
          </w:rPr>
          <w:t>.4.2</w:t>
        </w:r>
        <w:r>
          <w:rPr>
            <w:noProof/>
            <w:lang w:eastAsia="de-DE"/>
          </w:rPr>
          <w:tab/>
        </w:r>
        <w:r w:rsidRPr="003A3ED6">
          <w:rPr>
            <w:rStyle w:val="Hyperlink"/>
            <w:noProof/>
            <w:lang w:val="en-US"/>
          </w:rPr>
          <w:t>Errors caused by the emergent stem</w:t>
        </w:r>
        <w:r>
          <w:rPr>
            <w:noProof/>
            <w:webHidden/>
          </w:rPr>
          <w:tab/>
        </w:r>
        <w:r>
          <w:rPr>
            <w:noProof/>
            <w:webHidden/>
          </w:rPr>
          <w:fldChar w:fldCharType="begin"/>
        </w:r>
        <w:r>
          <w:rPr>
            <w:noProof/>
            <w:webHidden/>
          </w:rPr>
          <w:instrText xml:space="preserve"> PAGEREF _Toc498333216 \h </w:instrText>
        </w:r>
      </w:ins>
      <w:r>
        <w:rPr>
          <w:noProof/>
          <w:webHidden/>
        </w:rPr>
      </w:r>
      <w:r>
        <w:rPr>
          <w:noProof/>
          <w:webHidden/>
        </w:rPr>
        <w:fldChar w:fldCharType="separate"/>
      </w:r>
      <w:ins w:id="156" w:author="ET-OpMet Subgroup" w:date="2017-11-13T10:44:00Z">
        <w:r>
          <w:rPr>
            <w:noProof/>
            <w:webHidden/>
          </w:rPr>
          <w:t>23</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157" w:author="ET-OpMet Subgroup" w:date="2017-11-13T10:44:00Z"/>
          <w:noProof/>
          <w:lang w:eastAsia="de-DE"/>
        </w:rPr>
      </w:pPr>
      <w:ins w:id="158"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"_Toc498333217"</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w:t>
        </w:r>
        <w:r w:rsidRPr="003A3ED6">
          <w:rPr>
            <w:rStyle w:val="Hyperlink"/>
            <w:rFonts w:cs="StoneSans"/>
            <w:noProof/>
            <w:lang w:val="en-US"/>
          </w:rPr>
          <w:t>3</w:t>
        </w:r>
        <w:r w:rsidRPr="003A3ED6">
          <w:rPr>
            <w:rStyle w:val="Hyperlink"/>
            <w:noProof/>
            <w:lang w:val="en-US"/>
          </w:rPr>
          <w:t>.4.3</w:t>
        </w:r>
        <w:r>
          <w:rPr>
            <w:noProof/>
            <w:lang w:eastAsia="de-DE"/>
          </w:rPr>
          <w:tab/>
        </w:r>
        <w:r w:rsidRPr="003A3ED6">
          <w:rPr>
            <w:rStyle w:val="Hyperlink"/>
            <w:noProof/>
            <w:lang w:val="en-US"/>
          </w:rPr>
          <w:t>Parallax and gross reading errors</w:t>
        </w:r>
        <w:r>
          <w:rPr>
            <w:noProof/>
            <w:webHidden/>
          </w:rPr>
          <w:tab/>
        </w:r>
        <w:r>
          <w:rPr>
            <w:noProof/>
            <w:webHidden/>
          </w:rPr>
          <w:fldChar w:fldCharType="begin"/>
        </w:r>
        <w:r>
          <w:rPr>
            <w:noProof/>
            <w:webHidden/>
          </w:rPr>
          <w:instrText xml:space="preserve"> PAGEREF _Toc498333217 \h </w:instrText>
        </w:r>
      </w:ins>
      <w:r>
        <w:rPr>
          <w:noProof/>
          <w:webHidden/>
        </w:rPr>
      </w:r>
      <w:r>
        <w:rPr>
          <w:noProof/>
          <w:webHidden/>
        </w:rPr>
        <w:fldChar w:fldCharType="separate"/>
      </w:r>
      <w:ins w:id="159" w:author="ET-OpMet Subgroup" w:date="2017-11-13T10:44:00Z">
        <w:r>
          <w:rPr>
            <w:noProof/>
            <w:webHidden/>
          </w:rPr>
          <w:t>23</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160" w:author="ET-OpMet Subgroup" w:date="2017-11-13T10:44:00Z"/>
          <w:noProof/>
          <w:lang w:eastAsia="de-DE"/>
        </w:rPr>
      </w:pPr>
      <w:ins w:id="161"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"_Toc498333218"</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w:t>
        </w:r>
        <w:r w:rsidRPr="003A3ED6">
          <w:rPr>
            <w:rStyle w:val="Hyperlink"/>
            <w:rFonts w:cs="StoneSans"/>
            <w:noProof/>
            <w:lang w:val="en-US"/>
          </w:rPr>
          <w:t>3</w:t>
        </w:r>
        <w:r w:rsidRPr="003A3ED6">
          <w:rPr>
            <w:rStyle w:val="Hyperlink"/>
            <w:noProof/>
            <w:lang w:val="en-US"/>
          </w:rPr>
          <w:t>.4.4</w:t>
        </w:r>
        <w:r>
          <w:rPr>
            <w:noProof/>
            <w:lang w:eastAsia="de-DE"/>
          </w:rPr>
          <w:tab/>
        </w:r>
        <w:r w:rsidRPr="003A3ED6">
          <w:rPr>
            <w:rStyle w:val="Hyperlink"/>
            <w:noProof/>
            <w:lang w:val="en-US"/>
          </w:rPr>
          <w:t>Errors due to differential expansion</w:t>
        </w:r>
        <w:r>
          <w:rPr>
            <w:noProof/>
            <w:webHidden/>
          </w:rPr>
          <w:tab/>
        </w:r>
        <w:r>
          <w:rPr>
            <w:noProof/>
            <w:webHidden/>
          </w:rPr>
          <w:fldChar w:fldCharType="begin"/>
        </w:r>
        <w:r>
          <w:rPr>
            <w:noProof/>
            <w:webHidden/>
          </w:rPr>
          <w:instrText xml:space="preserve"> PAGEREF _Toc498333218 \h </w:instrText>
        </w:r>
      </w:ins>
      <w:r>
        <w:rPr>
          <w:noProof/>
          <w:webHidden/>
        </w:rPr>
      </w:r>
      <w:r>
        <w:rPr>
          <w:noProof/>
          <w:webHidden/>
        </w:rPr>
        <w:fldChar w:fldCharType="separate"/>
      </w:r>
      <w:ins w:id="162" w:author="ET-OpMet Subgroup" w:date="2017-11-13T10:44:00Z">
        <w:r>
          <w:rPr>
            <w:noProof/>
            <w:webHidden/>
          </w:rPr>
          <w:t>24</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163" w:author="ET-OpMet Subgroup" w:date="2017-11-13T10:44:00Z"/>
          <w:noProof/>
          <w:lang w:eastAsia="de-DE"/>
        </w:rPr>
      </w:pPr>
      <w:ins w:id="164"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"_Toc498333219"</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w:t>
        </w:r>
        <w:r w:rsidRPr="003A3ED6">
          <w:rPr>
            <w:rStyle w:val="Hyperlink"/>
            <w:rFonts w:cs="StoneSans"/>
            <w:noProof/>
            <w:lang w:val="en-US"/>
          </w:rPr>
          <w:t>3</w:t>
        </w:r>
        <w:r w:rsidRPr="003A3ED6">
          <w:rPr>
            <w:rStyle w:val="Hyperlink"/>
            <w:noProof/>
            <w:lang w:val="en-US"/>
          </w:rPr>
          <w:t>.4.5</w:t>
        </w:r>
        <w:r>
          <w:rPr>
            <w:noProof/>
            <w:lang w:eastAsia="de-DE"/>
          </w:rPr>
          <w:tab/>
        </w:r>
        <w:r w:rsidRPr="003A3ED6">
          <w:rPr>
            <w:rStyle w:val="Hyperlink"/>
            <w:noProof/>
            <w:lang w:val="en-US"/>
          </w:rPr>
          <w:t>Errors associated with spirit thermometers</w:t>
        </w:r>
        <w:r>
          <w:rPr>
            <w:noProof/>
            <w:webHidden/>
          </w:rPr>
          <w:tab/>
        </w:r>
        <w:r>
          <w:rPr>
            <w:noProof/>
            <w:webHidden/>
          </w:rPr>
          <w:fldChar w:fldCharType="begin"/>
        </w:r>
        <w:r>
          <w:rPr>
            <w:noProof/>
            <w:webHidden/>
          </w:rPr>
          <w:instrText xml:space="preserve"> PAGEREF _Toc498333219 \h </w:instrText>
        </w:r>
      </w:ins>
      <w:r>
        <w:rPr>
          <w:noProof/>
          <w:webHidden/>
        </w:rPr>
      </w:r>
      <w:r>
        <w:rPr>
          <w:noProof/>
          <w:webHidden/>
        </w:rPr>
        <w:fldChar w:fldCharType="separate"/>
      </w:r>
      <w:ins w:id="165" w:author="ET-OpMet Subgroup" w:date="2017-11-13T10:44:00Z">
        <w:r>
          <w:rPr>
            <w:noProof/>
            <w:webHidden/>
          </w:rPr>
          <w:t>24</w:t>
        </w:r>
        <w:r>
          <w:rPr>
            <w:noProof/>
            <w:webHidden/>
          </w:rPr>
          <w:fldChar w:fldCharType="end"/>
        </w:r>
        <w:r w:rsidRPr="003A3ED6">
          <w:rPr>
            <w:rStyle w:val="Hyperlink"/>
            <w:noProof/>
          </w:rPr>
          <w:fldChar w:fldCharType="end"/>
        </w:r>
      </w:ins>
    </w:p>
    <w:p w:rsidR="00CF244F" w:rsidRDefault="00CF244F">
      <w:pPr>
        <w:pStyle w:val="TOC5"/>
        <w:tabs>
          <w:tab w:val="left" w:pos="1760"/>
          <w:tab w:val="right" w:leader="dot" w:pos="9977"/>
        </w:tabs>
        <w:rPr>
          <w:ins w:id="166" w:author="ET-OpMet Subgroup" w:date="2017-11-13T10:44:00Z"/>
          <w:noProof/>
          <w:lang w:eastAsia="de-DE"/>
        </w:rPr>
      </w:pPr>
      <w:ins w:id="167"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"_Toc498333220"</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rPr>
          <w:t>2.3.5</w:t>
        </w:r>
        <w:r>
          <w:rPr>
            <w:noProof/>
            <w:lang w:eastAsia="de-DE"/>
          </w:rPr>
          <w:tab/>
        </w:r>
        <w:r w:rsidRPr="003A3ED6">
          <w:rPr>
            <w:rStyle w:val="Hyperlink"/>
            <w:noProof/>
          </w:rPr>
          <w:t>Comparison and calibration in the field and laboratory</w:t>
        </w:r>
        <w:r>
          <w:rPr>
            <w:noProof/>
            <w:webHidden/>
          </w:rPr>
          <w:tab/>
        </w:r>
        <w:r>
          <w:rPr>
            <w:noProof/>
            <w:webHidden/>
          </w:rPr>
          <w:fldChar w:fldCharType="begin"/>
        </w:r>
        <w:r>
          <w:rPr>
            <w:noProof/>
            <w:webHidden/>
          </w:rPr>
          <w:instrText xml:space="preserve"> PAGEREF _Toc498333220 \h </w:instrText>
        </w:r>
      </w:ins>
      <w:r>
        <w:rPr>
          <w:noProof/>
          <w:webHidden/>
        </w:rPr>
      </w:r>
      <w:r>
        <w:rPr>
          <w:noProof/>
          <w:webHidden/>
        </w:rPr>
        <w:fldChar w:fldCharType="separate"/>
      </w:r>
      <w:ins w:id="168" w:author="ET-OpMet Subgroup" w:date="2017-11-13T10:44:00Z">
        <w:r>
          <w:rPr>
            <w:noProof/>
            <w:webHidden/>
          </w:rPr>
          <w:t>24</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169" w:author="ET-OpMet Subgroup" w:date="2017-11-13T10:44:00Z"/>
          <w:noProof/>
          <w:lang w:eastAsia="de-DE"/>
        </w:rPr>
      </w:pPr>
      <w:ins w:id="170"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"_Toc498333221"</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w:t>
        </w:r>
        <w:r w:rsidRPr="003A3ED6">
          <w:rPr>
            <w:rStyle w:val="Hyperlink"/>
            <w:rFonts w:cs="StoneSans"/>
            <w:noProof/>
            <w:lang w:val="en-US"/>
          </w:rPr>
          <w:t>3</w:t>
        </w:r>
        <w:r w:rsidRPr="003A3ED6">
          <w:rPr>
            <w:rStyle w:val="Hyperlink"/>
            <w:noProof/>
            <w:lang w:val="en-US"/>
          </w:rPr>
          <w:t>.5.1</w:t>
        </w:r>
        <w:r>
          <w:rPr>
            <w:noProof/>
            <w:lang w:eastAsia="de-DE"/>
          </w:rPr>
          <w:tab/>
        </w:r>
        <w:r w:rsidRPr="003A3ED6">
          <w:rPr>
            <w:rStyle w:val="Hyperlink"/>
            <w:noProof/>
            <w:lang w:val="en-US"/>
          </w:rPr>
          <w:t>Laboratory calibration</w:t>
        </w:r>
        <w:r>
          <w:rPr>
            <w:noProof/>
            <w:webHidden/>
          </w:rPr>
          <w:tab/>
        </w:r>
        <w:r>
          <w:rPr>
            <w:noProof/>
            <w:webHidden/>
          </w:rPr>
          <w:fldChar w:fldCharType="begin"/>
        </w:r>
        <w:r>
          <w:rPr>
            <w:noProof/>
            <w:webHidden/>
          </w:rPr>
          <w:instrText xml:space="preserve"> PAGEREF _Toc498333221 \h </w:instrText>
        </w:r>
      </w:ins>
      <w:r>
        <w:rPr>
          <w:noProof/>
          <w:webHidden/>
        </w:rPr>
      </w:r>
      <w:r>
        <w:rPr>
          <w:noProof/>
          <w:webHidden/>
        </w:rPr>
        <w:fldChar w:fldCharType="separate"/>
      </w:r>
      <w:ins w:id="171" w:author="ET-OpMet Subgroup" w:date="2017-11-13T10:44:00Z">
        <w:r>
          <w:rPr>
            <w:noProof/>
            <w:webHidden/>
          </w:rPr>
          <w:t>24</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172" w:author="ET-OpMet Subgroup" w:date="2017-11-13T10:44:00Z"/>
          <w:noProof/>
          <w:lang w:eastAsia="de-DE"/>
        </w:rPr>
      </w:pPr>
      <w:ins w:id="173"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"_Toc498333222"</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w:t>
        </w:r>
        <w:r w:rsidRPr="003A3ED6">
          <w:rPr>
            <w:rStyle w:val="Hyperlink"/>
            <w:rFonts w:cs="StoneSans"/>
            <w:noProof/>
            <w:lang w:val="en-US"/>
          </w:rPr>
          <w:t>3</w:t>
        </w:r>
        <w:r w:rsidRPr="003A3ED6">
          <w:rPr>
            <w:rStyle w:val="Hyperlink"/>
            <w:noProof/>
            <w:lang w:val="en-US"/>
          </w:rPr>
          <w:t>.5.2</w:t>
        </w:r>
        <w:r>
          <w:rPr>
            <w:noProof/>
            <w:lang w:eastAsia="de-DE"/>
          </w:rPr>
          <w:tab/>
        </w:r>
        <w:r w:rsidRPr="003A3ED6">
          <w:rPr>
            <w:rStyle w:val="Hyperlink"/>
            <w:noProof/>
            <w:lang w:val="en-US"/>
          </w:rPr>
          <w:t>Field checks</w:t>
        </w:r>
        <w:r>
          <w:rPr>
            <w:noProof/>
            <w:webHidden/>
          </w:rPr>
          <w:tab/>
        </w:r>
        <w:r>
          <w:rPr>
            <w:noProof/>
            <w:webHidden/>
          </w:rPr>
          <w:fldChar w:fldCharType="begin"/>
        </w:r>
        <w:r>
          <w:rPr>
            <w:noProof/>
            <w:webHidden/>
          </w:rPr>
          <w:instrText xml:space="preserve"> PAGEREF _Toc498333222 \h </w:instrText>
        </w:r>
      </w:ins>
      <w:r>
        <w:rPr>
          <w:noProof/>
          <w:webHidden/>
        </w:rPr>
      </w:r>
      <w:r>
        <w:rPr>
          <w:noProof/>
          <w:webHidden/>
        </w:rPr>
        <w:fldChar w:fldCharType="separate"/>
      </w:r>
      <w:ins w:id="174" w:author="ET-OpMet Subgroup" w:date="2017-11-13T10:44:00Z">
        <w:r>
          <w:rPr>
            <w:noProof/>
            <w:webHidden/>
          </w:rPr>
          <w:t>25</w:t>
        </w:r>
        <w:r>
          <w:rPr>
            <w:noProof/>
            <w:webHidden/>
          </w:rPr>
          <w:fldChar w:fldCharType="end"/>
        </w:r>
        <w:r w:rsidRPr="003A3ED6">
          <w:rPr>
            <w:rStyle w:val="Hyperlink"/>
            <w:noProof/>
          </w:rPr>
          <w:fldChar w:fldCharType="end"/>
        </w:r>
      </w:ins>
    </w:p>
    <w:p w:rsidR="00CF244F" w:rsidRDefault="00CF244F">
      <w:pPr>
        <w:pStyle w:val="TOC5"/>
        <w:tabs>
          <w:tab w:val="left" w:pos="1760"/>
          <w:tab w:val="right" w:leader="dot" w:pos="9977"/>
        </w:tabs>
        <w:rPr>
          <w:ins w:id="175" w:author="ET-OpMet Subgroup" w:date="2017-11-13T10:44:00Z"/>
          <w:noProof/>
          <w:lang w:eastAsia="de-DE"/>
        </w:rPr>
      </w:pPr>
      <w:ins w:id="176"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"_Toc498333223"</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rPr>
          <w:t>2.3.6</w:t>
        </w:r>
        <w:r>
          <w:rPr>
            <w:noProof/>
            <w:lang w:eastAsia="de-DE"/>
          </w:rPr>
          <w:tab/>
        </w:r>
        <w:r w:rsidRPr="003A3ED6">
          <w:rPr>
            <w:rStyle w:val="Hyperlink"/>
            <w:noProof/>
          </w:rPr>
          <w:t>Corrections</w:t>
        </w:r>
        <w:r>
          <w:rPr>
            <w:noProof/>
            <w:webHidden/>
          </w:rPr>
          <w:tab/>
        </w:r>
        <w:r>
          <w:rPr>
            <w:noProof/>
            <w:webHidden/>
          </w:rPr>
          <w:fldChar w:fldCharType="begin"/>
        </w:r>
        <w:r>
          <w:rPr>
            <w:noProof/>
            <w:webHidden/>
          </w:rPr>
          <w:instrText xml:space="preserve"> PAGEREF _Toc498333223 \h </w:instrText>
        </w:r>
      </w:ins>
      <w:r>
        <w:rPr>
          <w:noProof/>
          <w:webHidden/>
        </w:rPr>
      </w:r>
      <w:r>
        <w:rPr>
          <w:noProof/>
          <w:webHidden/>
        </w:rPr>
        <w:fldChar w:fldCharType="separate"/>
      </w:r>
      <w:ins w:id="177" w:author="ET-OpMet Subgroup" w:date="2017-11-13T10:44:00Z">
        <w:r>
          <w:rPr>
            <w:noProof/>
            <w:webHidden/>
          </w:rPr>
          <w:t>25</w:t>
        </w:r>
        <w:r>
          <w:rPr>
            <w:noProof/>
            <w:webHidden/>
          </w:rPr>
          <w:fldChar w:fldCharType="end"/>
        </w:r>
        <w:r w:rsidRPr="003A3ED6">
          <w:rPr>
            <w:rStyle w:val="Hyperlink"/>
            <w:noProof/>
          </w:rPr>
          <w:fldChar w:fldCharType="end"/>
        </w:r>
      </w:ins>
    </w:p>
    <w:p w:rsidR="00CF244F" w:rsidRDefault="00CF244F">
      <w:pPr>
        <w:pStyle w:val="TOC5"/>
        <w:tabs>
          <w:tab w:val="left" w:pos="1760"/>
          <w:tab w:val="right" w:leader="dot" w:pos="9977"/>
        </w:tabs>
        <w:rPr>
          <w:ins w:id="178" w:author="ET-OpMet Subgroup" w:date="2017-11-13T10:44:00Z"/>
          <w:noProof/>
          <w:lang w:eastAsia="de-DE"/>
        </w:rPr>
      </w:pPr>
      <w:ins w:id="179"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"_Toc498333224"</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rPr>
          <w:t>2.3.7</w:t>
        </w:r>
        <w:r>
          <w:rPr>
            <w:noProof/>
            <w:lang w:eastAsia="de-DE"/>
          </w:rPr>
          <w:tab/>
        </w:r>
        <w:r w:rsidRPr="003A3ED6">
          <w:rPr>
            <w:rStyle w:val="Hyperlink"/>
            <w:noProof/>
          </w:rPr>
          <w:t>Maintenance</w:t>
        </w:r>
        <w:r>
          <w:rPr>
            <w:noProof/>
            <w:webHidden/>
          </w:rPr>
          <w:tab/>
        </w:r>
        <w:r>
          <w:rPr>
            <w:noProof/>
            <w:webHidden/>
          </w:rPr>
          <w:fldChar w:fldCharType="begin"/>
        </w:r>
        <w:r>
          <w:rPr>
            <w:noProof/>
            <w:webHidden/>
          </w:rPr>
          <w:instrText xml:space="preserve"> PAGEREF _Toc498333224 \h </w:instrText>
        </w:r>
      </w:ins>
      <w:r>
        <w:rPr>
          <w:noProof/>
          <w:webHidden/>
        </w:rPr>
      </w:r>
      <w:r>
        <w:rPr>
          <w:noProof/>
          <w:webHidden/>
        </w:rPr>
        <w:fldChar w:fldCharType="separate"/>
      </w:r>
      <w:ins w:id="180" w:author="ET-OpMet Subgroup" w:date="2017-11-13T10:44:00Z">
        <w:r>
          <w:rPr>
            <w:noProof/>
            <w:webHidden/>
          </w:rPr>
          <w:t>26</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181" w:author="ET-OpMet Subgroup" w:date="2017-11-13T10:44:00Z"/>
          <w:noProof/>
          <w:lang w:eastAsia="de-DE"/>
        </w:rPr>
      </w:pPr>
      <w:ins w:id="182"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"_Toc498333225"</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w:t>
        </w:r>
        <w:r w:rsidRPr="003A3ED6">
          <w:rPr>
            <w:rStyle w:val="Hyperlink"/>
            <w:rFonts w:cs="StoneSans"/>
            <w:noProof/>
            <w:lang w:val="en-US"/>
          </w:rPr>
          <w:t>3</w:t>
        </w:r>
        <w:r w:rsidRPr="003A3ED6">
          <w:rPr>
            <w:rStyle w:val="Hyperlink"/>
            <w:noProof/>
            <w:lang w:val="en-US"/>
          </w:rPr>
          <w:t>.7.1</w:t>
        </w:r>
        <w:r>
          <w:rPr>
            <w:noProof/>
            <w:lang w:eastAsia="de-DE"/>
          </w:rPr>
          <w:tab/>
        </w:r>
        <w:r w:rsidRPr="003A3ED6">
          <w:rPr>
            <w:rStyle w:val="Hyperlink"/>
            <w:noProof/>
            <w:lang w:val="en-US"/>
          </w:rPr>
          <w:t>Breakage in the liquid column</w:t>
        </w:r>
        <w:r>
          <w:rPr>
            <w:noProof/>
            <w:webHidden/>
          </w:rPr>
          <w:tab/>
        </w:r>
        <w:r>
          <w:rPr>
            <w:noProof/>
            <w:webHidden/>
          </w:rPr>
          <w:fldChar w:fldCharType="begin"/>
        </w:r>
        <w:r>
          <w:rPr>
            <w:noProof/>
            <w:webHidden/>
          </w:rPr>
          <w:instrText xml:space="preserve"> PAGEREF _Toc498333225 \h </w:instrText>
        </w:r>
      </w:ins>
      <w:r>
        <w:rPr>
          <w:noProof/>
          <w:webHidden/>
        </w:rPr>
      </w:r>
      <w:r>
        <w:rPr>
          <w:noProof/>
          <w:webHidden/>
        </w:rPr>
        <w:fldChar w:fldCharType="separate"/>
      </w:r>
      <w:ins w:id="183" w:author="ET-OpMet Subgroup" w:date="2017-11-13T10:44:00Z">
        <w:r>
          <w:rPr>
            <w:noProof/>
            <w:webHidden/>
          </w:rPr>
          <w:t>26</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184" w:author="ET-OpMet Subgroup" w:date="2017-11-13T10:44:00Z"/>
          <w:noProof/>
          <w:lang w:eastAsia="de-DE"/>
        </w:rPr>
      </w:pPr>
      <w:ins w:id="185"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"_Toc498333226"</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w:t>
        </w:r>
        <w:r w:rsidRPr="003A3ED6">
          <w:rPr>
            <w:rStyle w:val="Hyperlink"/>
            <w:rFonts w:cs="StoneSans"/>
            <w:noProof/>
            <w:lang w:val="en-US"/>
          </w:rPr>
          <w:t>3</w:t>
        </w:r>
        <w:r w:rsidRPr="003A3ED6">
          <w:rPr>
            <w:rStyle w:val="Hyperlink"/>
            <w:noProof/>
            <w:lang w:val="en-US"/>
          </w:rPr>
          <w:t>.7.2</w:t>
        </w:r>
        <w:r>
          <w:rPr>
            <w:noProof/>
            <w:lang w:eastAsia="de-DE"/>
          </w:rPr>
          <w:tab/>
        </w:r>
        <w:r w:rsidRPr="003A3ED6">
          <w:rPr>
            <w:rStyle w:val="Hyperlink"/>
            <w:noProof/>
            <w:lang w:val="en-US"/>
          </w:rPr>
          <w:t>Scale illegibility</w:t>
        </w:r>
        <w:r>
          <w:rPr>
            <w:noProof/>
            <w:webHidden/>
          </w:rPr>
          <w:tab/>
        </w:r>
        <w:r>
          <w:rPr>
            <w:noProof/>
            <w:webHidden/>
          </w:rPr>
          <w:fldChar w:fldCharType="begin"/>
        </w:r>
        <w:r>
          <w:rPr>
            <w:noProof/>
            <w:webHidden/>
          </w:rPr>
          <w:instrText xml:space="preserve"> PAGEREF _Toc498333226 \h </w:instrText>
        </w:r>
      </w:ins>
      <w:r>
        <w:rPr>
          <w:noProof/>
          <w:webHidden/>
        </w:rPr>
      </w:r>
      <w:r>
        <w:rPr>
          <w:noProof/>
          <w:webHidden/>
        </w:rPr>
        <w:fldChar w:fldCharType="separate"/>
      </w:r>
      <w:ins w:id="186" w:author="ET-OpMet Subgroup" w:date="2017-11-13T10:44:00Z">
        <w:r>
          <w:rPr>
            <w:noProof/>
            <w:webHidden/>
          </w:rPr>
          <w:t>26</w:t>
        </w:r>
        <w:r>
          <w:rPr>
            <w:noProof/>
            <w:webHidden/>
          </w:rPr>
          <w:fldChar w:fldCharType="end"/>
        </w:r>
        <w:r w:rsidRPr="003A3ED6">
          <w:rPr>
            <w:rStyle w:val="Hyperlink"/>
            <w:noProof/>
          </w:rPr>
          <w:fldChar w:fldCharType="end"/>
        </w:r>
      </w:ins>
    </w:p>
    <w:p w:rsidR="00CF244F" w:rsidRDefault="00CF244F">
      <w:pPr>
        <w:pStyle w:val="TOC5"/>
        <w:tabs>
          <w:tab w:val="left" w:pos="1760"/>
          <w:tab w:val="right" w:leader="dot" w:pos="9977"/>
        </w:tabs>
        <w:rPr>
          <w:ins w:id="187" w:author="ET-OpMet Subgroup" w:date="2017-11-13T10:44:00Z"/>
          <w:noProof/>
          <w:lang w:eastAsia="de-DE"/>
        </w:rPr>
      </w:pPr>
      <w:ins w:id="188"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"_Toc498333227"</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rPr>
          <w:t>2.3.8</w:t>
        </w:r>
        <w:r>
          <w:rPr>
            <w:noProof/>
            <w:lang w:eastAsia="de-DE"/>
          </w:rPr>
          <w:tab/>
        </w:r>
        <w:r w:rsidRPr="003A3ED6">
          <w:rPr>
            <w:rStyle w:val="Hyperlink"/>
            <w:noProof/>
          </w:rPr>
          <w:t>Safety</w:t>
        </w:r>
        <w:r>
          <w:rPr>
            <w:noProof/>
            <w:webHidden/>
          </w:rPr>
          <w:tab/>
        </w:r>
        <w:r>
          <w:rPr>
            <w:noProof/>
            <w:webHidden/>
          </w:rPr>
          <w:fldChar w:fldCharType="begin"/>
        </w:r>
        <w:r>
          <w:rPr>
            <w:noProof/>
            <w:webHidden/>
          </w:rPr>
          <w:instrText xml:space="preserve"> PAGEREF _Toc498333227 \h </w:instrText>
        </w:r>
      </w:ins>
      <w:r>
        <w:rPr>
          <w:noProof/>
          <w:webHidden/>
        </w:rPr>
      </w:r>
      <w:r>
        <w:rPr>
          <w:noProof/>
          <w:webHidden/>
        </w:rPr>
        <w:fldChar w:fldCharType="separate"/>
      </w:r>
      <w:ins w:id="189" w:author="ET-OpMet Subgroup" w:date="2017-11-13T10:44:00Z">
        <w:r>
          <w:rPr>
            <w:noProof/>
            <w:webHidden/>
          </w:rPr>
          <w:t>26</w:t>
        </w:r>
        <w:r>
          <w:rPr>
            <w:noProof/>
            <w:webHidden/>
          </w:rPr>
          <w:fldChar w:fldCharType="end"/>
        </w:r>
        <w:r w:rsidRPr="003A3ED6">
          <w:rPr>
            <w:rStyle w:val="Hyperlink"/>
            <w:noProof/>
          </w:rPr>
          <w:fldChar w:fldCharType="end"/>
        </w:r>
      </w:ins>
    </w:p>
    <w:p w:rsidR="00CF244F" w:rsidRDefault="00CF244F">
      <w:pPr>
        <w:pStyle w:val="TOC4"/>
        <w:tabs>
          <w:tab w:val="left" w:pos="1321"/>
          <w:tab w:val="right" w:leader="dot" w:pos="9977"/>
        </w:tabs>
        <w:rPr>
          <w:ins w:id="190" w:author="ET-OpMet Subgroup" w:date="2017-11-13T10:44:00Z"/>
          <w:noProof/>
          <w:lang w:eastAsia="de-DE"/>
        </w:rPr>
      </w:pPr>
      <w:ins w:id="191"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"_Toc498333228"</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rPr>
          <w:t>2.4</w:t>
        </w:r>
        <w:r>
          <w:rPr>
            <w:noProof/>
            <w:lang w:eastAsia="de-DE"/>
          </w:rPr>
          <w:tab/>
        </w:r>
        <w:r w:rsidRPr="003A3ED6">
          <w:rPr>
            <w:rStyle w:val="Hyperlink"/>
            <w:noProof/>
          </w:rPr>
          <w:t>Mechanical thermographs</w:t>
        </w:r>
        <w:r>
          <w:rPr>
            <w:noProof/>
            <w:webHidden/>
          </w:rPr>
          <w:tab/>
        </w:r>
        <w:r>
          <w:rPr>
            <w:noProof/>
            <w:webHidden/>
          </w:rPr>
          <w:fldChar w:fldCharType="begin"/>
        </w:r>
        <w:r>
          <w:rPr>
            <w:noProof/>
            <w:webHidden/>
          </w:rPr>
          <w:instrText xml:space="preserve"> PAGEREF _Toc498333228 \h </w:instrText>
        </w:r>
      </w:ins>
      <w:r>
        <w:rPr>
          <w:noProof/>
          <w:webHidden/>
        </w:rPr>
      </w:r>
      <w:r>
        <w:rPr>
          <w:noProof/>
          <w:webHidden/>
        </w:rPr>
        <w:fldChar w:fldCharType="separate"/>
      </w:r>
      <w:ins w:id="192" w:author="ET-OpMet Subgroup" w:date="2017-11-13T10:44:00Z">
        <w:r>
          <w:rPr>
            <w:noProof/>
            <w:webHidden/>
          </w:rPr>
          <w:t>26</w:t>
        </w:r>
        <w:r>
          <w:rPr>
            <w:noProof/>
            <w:webHidden/>
          </w:rPr>
          <w:fldChar w:fldCharType="end"/>
        </w:r>
        <w:r w:rsidRPr="003A3ED6">
          <w:rPr>
            <w:rStyle w:val="Hyperlink"/>
            <w:noProof/>
          </w:rPr>
          <w:fldChar w:fldCharType="end"/>
        </w:r>
      </w:ins>
    </w:p>
    <w:p w:rsidR="00CF244F" w:rsidRDefault="00CF244F">
      <w:pPr>
        <w:pStyle w:val="TOC5"/>
        <w:tabs>
          <w:tab w:val="left" w:pos="1760"/>
          <w:tab w:val="right" w:leader="dot" w:pos="9977"/>
        </w:tabs>
        <w:rPr>
          <w:ins w:id="193" w:author="ET-OpMet Subgroup" w:date="2017-11-13T10:44:00Z"/>
          <w:noProof/>
          <w:lang w:eastAsia="de-DE"/>
        </w:rPr>
      </w:pPr>
      <w:ins w:id="194"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"_Toc498333229"</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rPr>
          <w:t>2.4.1</w:t>
        </w:r>
        <w:r>
          <w:rPr>
            <w:noProof/>
            <w:lang w:eastAsia="de-DE"/>
          </w:rPr>
          <w:tab/>
        </w:r>
        <w:r w:rsidRPr="003A3ED6">
          <w:rPr>
            <w:rStyle w:val="Hyperlink"/>
            <w:noProof/>
          </w:rPr>
          <w:t>General description</w:t>
        </w:r>
        <w:r>
          <w:rPr>
            <w:noProof/>
            <w:webHidden/>
          </w:rPr>
          <w:tab/>
        </w:r>
        <w:r>
          <w:rPr>
            <w:noProof/>
            <w:webHidden/>
          </w:rPr>
          <w:fldChar w:fldCharType="begin"/>
        </w:r>
        <w:r>
          <w:rPr>
            <w:noProof/>
            <w:webHidden/>
          </w:rPr>
          <w:instrText xml:space="preserve"> PAGEREF _Toc498333229 \h </w:instrText>
        </w:r>
      </w:ins>
      <w:r>
        <w:rPr>
          <w:noProof/>
          <w:webHidden/>
        </w:rPr>
      </w:r>
      <w:r>
        <w:rPr>
          <w:noProof/>
          <w:webHidden/>
        </w:rPr>
        <w:fldChar w:fldCharType="separate"/>
      </w:r>
      <w:ins w:id="195" w:author="ET-OpMet Subgroup" w:date="2017-11-13T10:44:00Z">
        <w:r>
          <w:rPr>
            <w:noProof/>
            <w:webHidden/>
          </w:rPr>
          <w:t>26</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196" w:author="ET-OpMet Subgroup" w:date="2017-11-13T10:44:00Z"/>
          <w:noProof/>
          <w:lang w:eastAsia="de-DE"/>
        </w:rPr>
      </w:pPr>
      <w:ins w:id="197"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"_Toc498333230"</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w:t>
        </w:r>
        <w:r w:rsidRPr="003A3ED6">
          <w:rPr>
            <w:rStyle w:val="Hyperlink"/>
            <w:rFonts w:cs="StoneSans"/>
            <w:noProof/>
            <w:lang w:val="en-US"/>
          </w:rPr>
          <w:t>4</w:t>
        </w:r>
        <w:r w:rsidRPr="003A3ED6">
          <w:rPr>
            <w:rStyle w:val="Hyperlink"/>
            <w:noProof/>
            <w:lang w:val="en-US"/>
          </w:rPr>
          <w:t>.1.1</w:t>
        </w:r>
        <w:r>
          <w:rPr>
            <w:noProof/>
            <w:lang w:eastAsia="de-DE"/>
          </w:rPr>
          <w:tab/>
        </w:r>
        <w:r w:rsidRPr="003A3ED6">
          <w:rPr>
            <w:rStyle w:val="Hyperlink"/>
            <w:noProof/>
            <w:lang w:val="en-US"/>
          </w:rPr>
          <w:t>Bimetallic thermograph</w:t>
        </w:r>
        <w:r>
          <w:rPr>
            <w:noProof/>
            <w:webHidden/>
          </w:rPr>
          <w:tab/>
        </w:r>
        <w:r>
          <w:rPr>
            <w:noProof/>
            <w:webHidden/>
          </w:rPr>
          <w:fldChar w:fldCharType="begin"/>
        </w:r>
        <w:r>
          <w:rPr>
            <w:noProof/>
            <w:webHidden/>
          </w:rPr>
          <w:instrText xml:space="preserve"> PAGEREF _Toc498333230 \h </w:instrText>
        </w:r>
      </w:ins>
      <w:r>
        <w:rPr>
          <w:noProof/>
          <w:webHidden/>
        </w:rPr>
      </w:r>
      <w:r>
        <w:rPr>
          <w:noProof/>
          <w:webHidden/>
        </w:rPr>
        <w:fldChar w:fldCharType="separate"/>
      </w:r>
      <w:ins w:id="198" w:author="ET-OpMet Subgroup" w:date="2017-11-13T10:44:00Z">
        <w:r>
          <w:rPr>
            <w:noProof/>
            <w:webHidden/>
          </w:rPr>
          <w:t>27</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199" w:author="ET-OpMet Subgroup" w:date="2017-11-13T10:44:00Z"/>
          <w:noProof/>
          <w:lang w:eastAsia="de-DE"/>
        </w:rPr>
      </w:pPr>
      <w:ins w:id="200"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"_Toc498333231"</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w:t>
        </w:r>
        <w:r w:rsidRPr="003A3ED6">
          <w:rPr>
            <w:rStyle w:val="Hyperlink"/>
            <w:rFonts w:cs="StoneSans"/>
            <w:noProof/>
            <w:lang w:val="en-US"/>
          </w:rPr>
          <w:t>4</w:t>
        </w:r>
        <w:r w:rsidRPr="003A3ED6">
          <w:rPr>
            <w:rStyle w:val="Hyperlink"/>
            <w:noProof/>
            <w:lang w:val="en-US"/>
          </w:rPr>
          <w:t>.1.2</w:t>
        </w:r>
        <w:r>
          <w:rPr>
            <w:noProof/>
            <w:lang w:eastAsia="de-DE"/>
          </w:rPr>
          <w:tab/>
        </w:r>
        <w:r w:rsidRPr="003A3ED6">
          <w:rPr>
            <w:rStyle w:val="Hyperlink"/>
            <w:noProof/>
            <w:lang w:val="en-US"/>
          </w:rPr>
          <w:t>Bourdon-tube thermograph</w:t>
        </w:r>
        <w:r>
          <w:rPr>
            <w:noProof/>
            <w:webHidden/>
          </w:rPr>
          <w:tab/>
        </w:r>
        <w:r>
          <w:rPr>
            <w:noProof/>
            <w:webHidden/>
          </w:rPr>
          <w:fldChar w:fldCharType="begin"/>
        </w:r>
        <w:r>
          <w:rPr>
            <w:noProof/>
            <w:webHidden/>
          </w:rPr>
          <w:instrText xml:space="preserve"> PAGEREF _Toc498333231 \h </w:instrText>
        </w:r>
      </w:ins>
      <w:r>
        <w:rPr>
          <w:noProof/>
          <w:webHidden/>
        </w:rPr>
      </w:r>
      <w:r>
        <w:rPr>
          <w:noProof/>
          <w:webHidden/>
        </w:rPr>
        <w:fldChar w:fldCharType="separate"/>
      </w:r>
      <w:ins w:id="201" w:author="ET-OpMet Subgroup" w:date="2017-11-13T10:44:00Z">
        <w:r>
          <w:rPr>
            <w:noProof/>
            <w:webHidden/>
          </w:rPr>
          <w:t>27</w:t>
        </w:r>
        <w:r>
          <w:rPr>
            <w:noProof/>
            <w:webHidden/>
          </w:rPr>
          <w:fldChar w:fldCharType="end"/>
        </w:r>
        <w:r w:rsidRPr="003A3ED6">
          <w:rPr>
            <w:rStyle w:val="Hyperlink"/>
            <w:noProof/>
          </w:rPr>
          <w:fldChar w:fldCharType="end"/>
        </w:r>
      </w:ins>
    </w:p>
    <w:p w:rsidR="00CF244F" w:rsidRDefault="00CF244F">
      <w:pPr>
        <w:pStyle w:val="TOC5"/>
        <w:tabs>
          <w:tab w:val="left" w:pos="1760"/>
          <w:tab w:val="right" w:leader="dot" w:pos="9977"/>
        </w:tabs>
        <w:rPr>
          <w:ins w:id="202" w:author="ET-OpMet Subgroup" w:date="2017-11-13T10:44:00Z"/>
          <w:noProof/>
          <w:lang w:eastAsia="de-DE"/>
        </w:rPr>
      </w:pPr>
      <w:ins w:id="203"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"_Toc498333232"</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rPr>
          <w:t>2.4.2</w:t>
        </w:r>
        <w:r>
          <w:rPr>
            <w:noProof/>
            <w:lang w:eastAsia="de-DE"/>
          </w:rPr>
          <w:tab/>
        </w:r>
        <w:r w:rsidRPr="003A3ED6">
          <w:rPr>
            <w:rStyle w:val="Hyperlink"/>
            <w:noProof/>
          </w:rPr>
          <w:t>Measurement procedures</w:t>
        </w:r>
        <w:r>
          <w:rPr>
            <w:noProof/>
            <w:webHidden/>
          </w:rPr>
          <w:tab/>
        </w:r>
        <w:r>
          <w:rPr>
            <w:noProof/>
            <w:webHidden/>
          </w:rPr>
          <w:fldChar w:fldCharType="begin"/>
        </w:r>
        <w:r>
          <w:rPr>
            <w:noProof/>
            <w:webHidden/>
          </w:rPr>
          <w:instrText xml:space="preserve"> PAGEREF _Toc498333232 \h </w:instrText>
        </w:r>
      </w:ins>
      <w:r>
        <w:rPr>
          <w:noProof/>
          <w:webHidden/>
        </w:rPr>
      </w:r>
      <w:r>
        <w:rPr>
          <w:noProof/>
          <w:webHidden/>
        </w:rPr>
        <w:fldChar w:fldCharType="separate"/>
      </w:r>
      <w:ins w:id="204" w:author="ET-OpMet Subgroup" w:date="2017-11-13T10:44:00Z">
        <w:r>
          <w:rPr>
            <w:noProof/>
            <w:webHidden/>
          </w:rPr>
          <w:t>27</w:t>
        </w:r>
        <w:r>
          <w:rPr>
            <w:noProof/>
            <w:webHidden/>
          </w:rPr>
          <w:fldChar w:fldCharType="end"/>
        </w:r>
        <w:r w:rsidRPr="003A3ED6">
          <w:rPr>
            <w:rStyle w:val="Hyperlink"/>
            <w:noProof/>
          </w:rPr>
          <w:fldChar w:fldCharType="end"/>
        </w:r>
      </w:ins>
    </w:p>
    <w:p w:rsidR="00CF244F" w:rsidRDefault="00CF244F">
      <w:pPr>
        <w:pStyle w:val="TOC5"/>
        <w:tabs>
          <w:tab w:val="left" w:pos="1760"/>
          <w:tab w:val="right" w:leader="dot" w:pos="9977"/>
        </w:tabs>
        <w:rPr>
          <w:ins w:id="205" w:author="ET-OpMet Subgroup" w:date="2017-11-13T10:44:00Z"/>
          <w:noProof/>
          <w:lang w:eastAsia="de-DE"/>
        </w:rPr>
      </w:pPr>
      <w:ins w:id="206"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"_Toc498333233"</w:instrText>
        </w:r>
        <w:r w:rsidRPr="003A3ED6">
          <w:rPr>
            <w:rStyle w:val="Hyperlink"/>
            <w:noProof/>
          </w:rPr>
          <w:instrText xml:space="preserve"> </w:instrText>
        </w:r>
        <w:r w:rsidRPr="003A3ED6">
          <w:rPr>
            <w:rStyle w:val="Hyperlink"/>
            <w:noProof/>
          </w:rPr>
          <w:fldChar w:fldCharType="separate"/>
        </w:r>
        <w:r w:rsidRPr="003A3ED6">
          <w:rPr>
            <w:rStyle w:val="Hyperlink"/>
            <w:noProof/>
          </w:rPr>
          <w:t>2.4.3</w:t>
        </w:r>
        <w:r>
          <w:rPr>
            <w:noProof/>
            <w:lang w:eastAsia="de-DE"/>
          </w:rPr>
          <w:tab/>
        </w:r>
        <w:r w:rsidRPr="003A3ED6">
          <w:rPr>
            <w:rStyle w:val="Hyperlink"/>
            <w:noProof/>
          </w:rPr>
          <w:t>Exposure and siting</w:t>
        </w:r>
        <w:r>
          <w:rPr>
            <w:noProof/>
            <w:webHidden/>
          </w:rPr>
          <w:tab/>
        </w:r>
        <w:r>
          <w:rPr>
            <w:noProof/>
            <w:webHidden/>
          </w:rPr>
          <w:fldChar w:fldCharType="begin"/>
        </w:r>
        <w:r>
          <w:rPr>
            <w:noProof/>
            <w:webHidden/>
          </w:rPr>
          <w:instrText xml:space="preserve"> PAGEREF _Toc498333233 \h </w:instrText>
        </w:r>
      </w:ins>
      <w:r>
        <w:rPr>
          <w:noProof/>
          <w:webHidden/>
        </w:rPr>
      </w:r>
      <w:r>
        <w:rPr>
          <w:noProof/>
          <w:webHidden/>
        </w:rPr>
        <w:fldChar w:fldCharType="separate"/>
      </w:r>
      <w:ins w:id="207" w:author="ET-OpMet Subgroup" w:date="2017-11-13T10:44:00Z">
        <w:r>
          <w:rPr>
            <w:noProof/>
            <w:webHidden/>
          </w:rPr>
          <w:t>27</w:t>
        </w:r>
        <w:r>
          <w:rPr>
            <w:noProof/>
            <w:webHidden/>
          </w:rPr>
          <w:fldChar w:fldCharType="end"/>
        </w:r>
        <w:r w:rsidRPr="003A3ED6">
          <w:rPr>
            <w:rStyle w:val="Hyperlink"/>
            <w:noProof/>
          </w:rPr>
          <w:fldChar w:fldCharType="end"/>
        </w:r>
      </w:ins>
    </w:p>
    <w:p w:rsidR="00CF244F" w:rsidRDefault="00CF244F">
      <w:pPr>
        <w:pStyle w:val="TOC5"/>
        <w:tabs>
          <w:tab w:val="left" w:pos="1760"/>
          <w:tab w:val="right" w:leader="dot" w:pos="9977"/>
        </w:tabs>
        <w:rPr>
          <w:ins w:id="208" w:author="ET-OpMet Subgroup" w:date="2017-11-13T10:44:00Z"/>
          <w:noProof/>
          <w:lang w:eastAsia="de-DE"/>
        </w:rPr>
      </w:pPr>
      <w:ins w:id="209"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"_Toc498333234"</w:instrText>
        </w:r>
        <w:r w:rsidRPr="003A3ED6">
          <w:rPr>
            <w:rStyle w:val="Hyperlink"/>
            <w:noProof/>
          </w:rPr>
          <w:instrText xml:space="preserve"> </w:instrText>
        </w:r>
        <w:r w:rsidRPr="003A3ED6">
          <w:rPr>
            <w:rStyle w:val="Hyperlink"/>
            <w:noProof/>
          </w:rPr>
          <w:fldChar w:fldCharType="separate"/>
        </w:r>
        <w:r w:rsidRPr="003A3ED6">
          <w:rPr>
            <w:rStyle w:val="Hyperlink"/>
            <w:noProof/>
          </w:rPr>
          <w:t>2.4.4</w:t>
        </w:r>
        <w:r>
          <w:rPr>
            <w:noProof/>
            <w:lang w:eastAsia="de-DE"/>
          </w:rPr>
          <w:tab/>
        </w:r>
        <w:r w:rsidRPr="003A3ED6">
          <w:rPr>
            <w:rStyle w:val="Hyperlink"/>
            <w:noProof/>
          </w:rPr>
          <w:t>Sources of error</w:t>
        </w:r>
        <w:r>
          <w:rPr>
            <w:noProof/>
            <w:webHidden/>
          </w:rPr>
          <w:tab/>
        </w:r>
        <w:r>
          <w:rPr>
            <w:noProof/>
            <w:webHidden/>
          </w:rPr>
          <w:fldChar w:fldCharType="begin"/>
        </w:r>
        <w:r>
          <w:rPr>
            <w:noProof/>
            <w:webHidden/>
          </w:rPr>
          <w:instrText xml:space="preserve"> PAGEREF _Toc498333234 \h </w:instrText>
        </w:r>
      </w:ins>
      <w:r>
        <w:rPr>
          <w:noProof/>
          <w:webHidden/>
        </w:rPr>
      </w:r>
      <w:r>
        <w:rPr>
          <w:noProof/>
          <w:webHidden/>
        </w:rPr>
        <w:fldChar w:fldCharType="separate"/>
      </w:r>
      <w:ins w:id="210" w:author="ET-OpMet Subgroup" w:date="2017-11-13T10:44:00Z">
        <w:r>
          <w:rPr>
            <w:noProof/>
            <w:webHidden/>
          </w:rPr>
          <w:t>27</w:t>
        </w:r>
        <w:r>
          <w:rPr>
            <w:noProof/>
            <w:webHidden/>
          </w:rPr>
          <w:fldChar w:fldCharType="end"/>
        </w:r>
        <w:r w:rsidRPr="003A3ED6">
          <w:rPr>
            <w:rStyle w:val="Hyperlink"/>
            <w:noProof/>
          </w:rPr>
          <w:fldChar w:fldCharType="end"/>
        </w:r>
      </w:ins>
    </w:p>
    <w:p w:rsidR="00CF244F" w:rsidRDefault="00CF244F">
      <w:pPr>
        <w:pStyle w:val="TOC5"/>
        <w:tabs>
          <w:tab w:val="left" w:pos="1760"/>
          <w:tab w:val="right" w:leader="dot" w:pos="9977"/>
        </w:tabs>
        <w:rPr>
          <w:ins w:id="211" w:author="ET-OpMet Subgroup" w:date="2017-11-13T10:44:00Z"/>
          <w:noProof/>
          <w:lang w:eastAsia="de-DE"/>
        </w:rPr>
      </w:pPr>
      <w:ins w:id="212"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"_Toc498333235"</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rPr>
          <w:t>2.4.5</w:t>
        </w:r>
        <w:r>
          <w:rPr>
            <w:noProof/>
            <w:lang w:eastAsia="de-DE"/>
          </w:rPr>
          <w:tab/>
        </w:r>
        <w:r w:rsidRPr="003A3ED6">
          <w:rPr>
            <w:rStyle w:val="Hyperlink"/>
            <w:noProof/>
          </w:rPr>
          <w:t>Comparison and calibration</w:t>
        </w:r>
        <w:r>
          <w:rPr>
            <w:noProof/>
            <w:webHidden/>
          </w:rPr>
          <w:tab/>
        </w:r>
        <w:r>
          <w:rPr>
            <w:noProof/>
            <w:webHidden/>
          </w:rPr>
          <w:fldChar w:fldCharType="begin"/>
        </w:r>
        <w:r>
          <w:rPr>
            <w:noProof/>
            <w:webHidden/>
          </w:rPr>
          <w:instrText xml:space="preserve"> PAGEREF _Toc498333235 \h </w:instrText>
        </w:r>
      </w:ins>
      <w:r>
        <w:rPr>
          <w:noProof/>
          <w:webHidden/>
        </w:rPr>
      </w:r>
      <w:r>
        <w:rPr>
          <w:noProof/>
          <w:webHidden/>
        </w:rPr>
        <w:fldChar w:fldCharType="separate"/>
      </w:r>
      <w:ins w:id="213" w:author="ET-OpMet Subgroup" w:date="2017-11-13T10:44:00Z">
        <w:r>
          <w:rPr>
            <w:noProof/>
            <w:webHidden/>
          </w:rPr>
          <w:t>27</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214" w:author="ET-OpMet Subgroup" w:date="2017-11-13T10:44:00Z"/>
          <w:noProof/>
          <w:lang w:eastAsia="de-DE"/>
        </w:rPr>
      </w:pPr>
      <w:ins w:id="215"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"_Toc498333236"</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2.4.5.1</w:t>
        </w:r>
        <w:r>
          <w:rPr>
            <w:noProof/>
            <w:lang w:eastAsia="de-DE"/>
          </w:rPr>
          <w:tab/>
        </w:r>
        <w:r w:rsidRPr="003A3ED6">
          <w:rPr>
            <w:rStyle w:val="Hyperlink"/>
            <w:noProof/>
            <w:lang w:val="en-US"/>
          </w:rPr>
          <w:t>Laboratory calibration</w:t>
        </w:r>
        <w:r>
          <w:rPr>
            <w:noProof/>
            <w:webHidden/>
          </w:rPr>
          <w:tab/>
        </w:r>
        <w:r>
          <w:rPr>
            <w:noProof/>
            <w:webHidden/>
          </w:rPr>
          <w:fldChar w:fldCharType="begin"/>
        </w:r>
        <w:r>
          <w:rPr>
            <w:noProof/>
            <w:webHidden/>
          </w:rPr>
          <w:instrText xml:space="preserve"> PAGEREF _Toc498333236 \h </w:instrText>
        </w:r>
      </w:ins>
      <w:r>
        <w:rPr>
          <w:noProof/>
          <w:webHidden/>
        </w:rPr>
      </w:r>
      <w:r>
        <w:rPr>
          <w:noProof/>
          <w:webHidden/>
        </w:rPr>
        <w:fldChar w:fldCharType="separate"/>
      </w:r>
      <w:ins w:id="216" w:author="ET-OpMet Subgroup" w:date="2017-11-13T10:44:00Z">
        <w:r>
          <w:rPr>
            <w:noProof/>
            <w:webHidden/>
          </w:rPr>
          <w:t>27</w:t>
        </w:r>
        <w:r>
          <w:rPr>
            <w:noProof/>
            <w:webHidden/>
          </w:rPr>
          <w:fldChar w:fldCharType="end"/>
        </w:r>
        <w:r w:rsidRPr="003A3ED6">
          <w:rPr>
            <w:rStyle w:val="Hyperlink"/>
            <w:noProof/>
          </w:rPr>
          <w:fldChar w:fldCharType="end"/>
        </w:r>
      </w:ins>
    </w:p>
    <w:p w:rsidR="00CF244F" w:rsidRDefault="00CF244F">
      <w:pPr>
        <w:pStyle w:val="TOC6"/>
        <w:tabs>
          <w:tab w:val="left" w:pos="1933"/>
          <w:tab w:val="right" w:leader="dot" w:pos="9977"/>
        </w:tabs>
        <w:rPr>
          <w:ins w:id="217" w:author="ET-OpMet Subgroup" w:date="2017-11-13T10:44:00Z"/>
          <w:noProof/>
          <w:lang w:eastAsia="de-DE"/>
        </w:rPr>
      </w:pPr>
      <w:ins w:id="218"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"_Toc498333237"</w:instrText>
        </w:r>
        <w:r w:rsidRPr="003A3ED6">
          <w:rPr>
            <w:rStyle w:val="Hyperlink"/>
            <w:noProof/>
          </w:rPr>
          <w:instrText xml:space="preserve"> </w:instrText>
        </w:r>
        <w:r w:rsidRPr="003A3ED6">
          <w:rPr>
            <w:rStyle w:val="Hyperlink"/>
            <w:noProof/>
          </w:rPr>
          <w:fldChar w:fldCharType="separate"/>
        </w:r>
        <w:r w:rsidRPr="003A3ED6">
          <w:rPr>
            <w:rStyle w:val="Hyperlink"/>
            <w:noProof/>
            <w:lang w:val="en-US"/>
          </w:rPr>
          <w:t>2.4.5.2</w:t>
        </w:r>
        <w:r>
          <w:rPr>
            <w:noProof/>
            <w:lang w:eastAsia="de-DE"/>
          </w:rPr>
          <w:tab/>
        </w:r>
        <w:r w:rsidRPr="003A3ED6">
          <w:rPr>
            <w:rStyle w:val="Hyperlink"/>
            <w:noProof/>
            <w:lang w:val="en-US"/>
          </w:rPr>
          <w:t>Field comparison</w:t>
        </w:r>
        <w:r>
          <w:rPr>
            <w:noProof/>
            <w:webHidden/>
          </w:rPr>
          <w:tab/>
        </w:r>
        <w:r>
          <w:rPr>
            <w:noProof/>
            <w:webHidden/>
          </w:rPr>
          <w:fldChar w:fldCharType="begin"/>
        </w:r>
        <w:r>
          <w:rPr>
            <w:noProof/>
            <w:webHidden/>
          </w:rPr>
          <w:instrText xml:space="preserve"> PAGEREF _Toc498333237 \h </w:instrText>
        </w:r>
      </w:ins>
      <w:r>
        <w:rPr>
          <w:noProof/>
          <w:webHidden/>
        </w:rPr>
      </w:r>
      <w:r>
        <w:rPr>
          <w:noProof/>
          <w:webHidden/>
        </w:rPr>
        <w:fldChar w:fldCharType="separate"/>
      </w:r>
      <w:ins w:id="219" w:author="ET-OpMet Subgroup" w:date="2017-11-13T10:44:00Z">
        <w:r>
          <w:rPr>
            <w:noProof/>
            <w:webHidden/>
          </w:rPr>
          <w:t>28</w:t>
        </w:r>
        <w:r>
          <w:rPr>
            <w:noProof/>
            <w:webHidden/>
          </w:rPr>
          <w:fldChar w:fldCharType="end"/>
        </w:r>
        <w:r w:rsidRPr="003A3ED6">
          <w:rPr>
            <w:rStyle w:val="Hyperlink"/>
            <w:noProof/>
          </w:rPr>
          <w:fldChar w:fldCharType="end"/>
        </w:r>
      </w:ins>
    </w:p>
    <w:p w:rsidR="00CF244F" w:rsidRDefault="00CF244F">
      <w:pPr>
        <w:pStyle w:val="TOC5"/>
        <w:tabs>
          <w:tab w:val="left" w:pos="1760"/>
          <w:tab w:val="right" w:leader="dot" w:pos="9977"/>
        </w:tabs>
        <w:rPr>
          <w:ins w:id="220" w:author="ET-OpMet Subgroup" w:date="2017-11-13T10:44:00Z"/>
          <w:noProof/>
          <w:lang w:eastAsia="de-DE"/>
        </w:rPr>
      </w:pPr>
      <w:ins w:id="221"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"_Toc498333238"</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rPr>
          <w:t>2.4.6</w:t>
        </w:r>
        <w:r>
          <w:rPr>
            <w:noProof/>
            <w:lang w:eastAsia="de-DE"/>
          </w:rPr>
          <w:tab/>
        </w:r>
        <w:r w:rsidRPr="003A3ED6">
          <w:rPr>
            <w:rStyle w:val="Hyperlink"/>
            <w:noProof/>
          </w:rPr>
          <w:t>Corrections</w:t>
        </w:r>
        <w:r>
          <w:rPr>
            <w:noProof/>
            <w:webHidden/>
          </w:rPr>
          <w:tab/>
        </w:r>
        <w:r>
          <w:rPr>
            <w:noProof/>
            <w:webHidden/>
          </w:rPr>
          <w:fldChar w:fldCharType="begin"/>
        </w:r>
        <w:r>
          <w:rPr>
            <w:noProof/>
            <w:webHidden/>
          </w:rPr>
          <w:instrText xml:space="preserve"> PAGEREF _Toc498333238 \h </w:instrText>
        </w:r>
      </w:ins>
      <w:r>
        <w:rPr>
          <w:noProof/>
          <w:webHidden/>
        </w:rPr>
      </w:r>
      <w:r>
        <w:rPr>
          <w:noProof/>
          <w:webHidden/>
        </w:rPr>
        <w:fldChar w:fldCharType="separate"/>
      </w:r>
      <w:ins w:id="222" w:author="ET-OpMet Subgroup" w:date="2017-11-13T10:44:00Z">
        <w:r>
          <w:rPr>
            <w:noProof/>
            <w:webHidden/>
          </w:rPr>
          <w:t>28</w:t>
        </w:r>
        <w:r>
          <w:rPr>
            <w:noProof/>
            <w:webHidden/>
          </w:rPr>
          <w:fldChar w:fldCharType="end"/>
        </w:r>
        <w:r w:rsidRPr="003A3ED6">
          <w:rPr>
            <w:rStyle w:val="Hyperlink"/>
            <w:noProof/>
          </w:rPr>
          <w:fldChar w:fldCharType="end"/>
        </w:r>
      </w:ins>
    </w:p>
    <w:p w:rsidR="00CF244F" w:rsidRDefault="00CF244F">
      <w:pPr>
        <w:pStyle w:val="TOC5"/>
        <w:tabs>
          <w:tab w:val="left" w:pos="1760"/>
          <w:tab w:val="right" w:leader="dot" w:pos="9977"/>
        </w:tabs>
        <w:rPr>
          <w:ins w:id="223" w:author="ET-OpMet Subgroup" w:date="2017-11-13T10:44:00Z"/>
          <w:noProof/>
          <w:lang w:eastAsia="de-DE"/>
        </w:rPr>
      </w:pPr>
      <w:ins w:id="224"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"_Toc498333239"</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rPr>
          <w:t>2.4.7</w:t>
        </w:r>
        <w:r>
          <w:rPr>
            <w:noProof/>
            <w:lang w:eastAsia="de-DE"/>
          </w:rPr>
          <w:tab/>
        </w:r>
        <w:r w:rsidRPr="003A3ED6">
          <w:rPr>
            <w:rStyle w:val="Hyperlink"/>
            <w:noProof/>
          </w:rPr>
          <w:t>Maintenance</w:t>
        </w:r>
        <w:r>
          <w:rPr>
            <w:noProof/>
            <w:webHidden/>
          </w:rPr>
          <w:tab/>
        </w:r>
        <w:r>
          <w:rPr>
            <w:noProof/>
            <w:webHidden/>
          </w:rPr>
          <w:fldChar w:fldCharType="begin"/>
        </w:r>
        <w:r>
          <w:rPr>
            <w:noProof/>
            <w:webHidden/>
          </w:rPr>
          <w:instrText xml:space="preserve"> PAGEREF _Toc498333239 \h </w:instrText>
        </w:r>
      </w:ins>
      <w:r>
        <w:rPr>
          <w:noProof/>
          <w:webHidden/>
        </w:rPr>
      </w:r>
      <w:r>
        <w:rPr>
          <w:noProof/>
          <w:webHidden/>
        </w:rPr>
        <w:fldChar w:fldCharType="separate"/>
      </w:r>
      <w:ins w:id="225" w:author="ET-OpMet Subgroup" w:date="2017-11-13T10:44:00Z">
        <w:r>
          <w:rPr>
            <w:noProof/>
            <w:webHidden/>
          </w:rPr>
          <w:t>28</w:t>
        </w:r>
        <w:r>
          <w:rPr>
            <w:noProof/>
            <w:webHidden/>
          </w:rPr>
          <w:fldChar w:fldCharType="end"/>
        </w:r>
        <w:r w:rsidRPr="003A3ED6">
          <w:rPr>
            <w:rStyle w:val="Hyperlink"/>
            <w:noProof/>
          </w:rPr>
          <w:fldChar w:fldCharType="end"/>
        </w:r>
      </w:ins>
    </w:p>
    <w:p w:rsidR="00CF244F" w:rsidRDefault="00CF244F">
      <w:pPr>
        <w:pStyle w:val="TOC4"/>
        <w:tabs>
          <w:tab w:val="left" w:pos="1321"/>
          <w:tab w:val="right" w:leader="dot" w:pos="9977"/>
        </w:tabs>
        <w:rPr>
          <w:ins w:id="226" w:author="ET-OpMet Subgroup" w:date="2017-11-13T10:44:00Z"/>
          <w:noProof/>
          <w:lang w:eastAsia="de-DE"/>
        </w:rPr>
      </w:pPr>
      <w:ins w:id="227"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"_Toc498333240"</w:instrText>
        </w:r>
        <w:r w:rsidRPr="003A3ED6">
          <w:rPr>
            <w:rStyle w:val="Hyperlink"/>
            <w:noProof/>
          </w:rPr>
          <w:instrText xml:space="preserve"> </w:instrText>
        </w:r>
        <w:r w:rsidRPr="003A3ED6">
          <w:rPr>
            <w:rStyle w:val="Hyperlink"/>
            <w:noProof/>
          </w:rPr>
          <w:fldChar w:fldCharType="separate"/>
        </w:r>
        <w:r w:rsidRPr="003A3ED6">
          <w:rPr>
            <w:rStyle w:val="Hyperlink"/>
            <w:noProof/>
          </w:rPr>
          <w:t>2.5</w:t>
        </w:r>
        <w:r>
          <w:rPr>
            <w:noProof/>
            <w:lang w:eastAsia="de-DE"/>
          </w:rPr>
          <w:tab/>
        </w:r>
        <w:r w:rsidRPr="003A3ED6">
          <w:rPr>
            <w:rStyle w:val="Hyperlink"/>
            <w:noProof/>
          </w:rPr>
          <w:t>Radiation shields</w:t>
        </w:r>
        <w:r>
          <w:rPr>
            <w:noProof/>
            <w:webHidden/>
          </w:rPr>
          <w:tab/>
        </w:r>
        <w:r>
          <w:rPr>
            <w:noProof/>
            <w:webHidden/>
          </w:rPr>
          <w:fldChar w:fldCharType="begin"/>
        </w:r>
        <w:r>
          <w:rPr>
            <w:noProof/>
            <w:webHidden/>
          </w:rPr>
          <w:instrText xml:space="preserve"> PAGEREF _Toc498333240 \h </w:instrText>
        </w:r>
      </w:ins>
      <w:r>
        <w:rPr>
          <w:noProof/>
          <w:webHidden/>
        </w:rPr>
      </w:r>
      <w:r>
        <w:rPr>
          <w:noProof/>
          <w:webHidden/>
        </w:rPr>
        <w:fldChar w:fldCharType="separate"/>
      </w:r>
      <w:ins w:id="228" w:author="ET-OpMet Subgroup" w:date="2017-11-13T10:44:00Z">
        <w:r>
          <w:rPr>
            <w:noProof/>
            <w:webHidden/>
          </w:rPr>
          <w:t>29</w:t>
        </w:r>
        <w:r>
          <w:rPr>
            <w:noProof/>
            <w:webHidden/>
          </w:rPr>
          <w:fldChar w:fldCharType="end"/>
        </w:r>
        <w:r w:rsidRPr="003A3ED6">
          <w:rPr>
            <w:rStyle w:val="Hyperlink"/>
            <w:noProof/>
          </w:rPr>
          <w:fldChar w:fldCharType="end"/>
        </w:r>
      </w:ins>
    </w:p>
    <w:p w:rsidR="00CF244F" w:rsidRDefault="00CF244F">
      <w:pPr>
        <w:pStyle w:val="TOC5"/>
        <w:tabs>
          <w:tab w:val="left" w:pos="1760"/>
          <w:tab w:val="right" w:leader="dot" w:pos="9977"/>
        </w:tabs>
        <w:rPr>
          <w:ins w:id="229" w:author="ET-OpMet Subgroup" w:date="2017-11-13T10:44:00Z"/>
          <w:noProof/>
          <w:lang w:eastAsia="de-DE"/>
        </w:rPr>
      </w:pPr>
      <w:ins w:id="230"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"_Toc498333241"</w:instrText>
        </w:r>
        <w:r w:rsidRPr="003A3ED6">
          <w:rPr>
            <w:rStyle w:val="Hyperlink"/>
            <w:noProof/>
          </w:rPr>
          <w:instrText xml:space="preserve"> </w:instrText>
        </w:r>
        <w:r w:rsidRPr="003A3ED6">
          <w:rPr>
            <w:rStyle w:val="Hyperlink"/>
            <w:noProof/>
          </w:rPr>
          <w:fldChar w:fldCharType="separate"/>
        </w:r>
        <w:r w:rsidRPr="003A3ED6">
          <w:rPr>
            <w:rStyle w:val="Hyperlink"/>
            <w:rFonts w:cs="StoneSans"/>
            <w:noProof/>
          </w:rPr>
          <w:t>2.5.1</w:t>
        </w:r>
        <w:r>
          <w:rPr>
            <w:noProof/>
            <w:lang w:eastAsia="de-DE"/>
          </w:rPr>
          <w:tab/>
        </w:r>
        <w:r w:rsidRPr="003A3ED6">
          <w:rPr>
            <w:rStyle w:val="Hyperlink"/>
            <w:noProof/>
          </w:rPr>
          <w:t>Louvred screens</w:t>
        </w:r>
        <w:r>
          <w:rPr>
            <w:noProof/>
            <w:webHidden/>
          </w:rPr>
          <w:tab/>
        </w:r>
        <w:r>
          <w:rPr>
            <w:noProof/>
            <w:webHidden/>
          </w:rPr>
          <w:fldChar w:fldCharType="begin"/>
        </w:r>
        <w:r>
          <w:rPr>
            <w:noProof/>
            <w:webHidden/>
          </w:rPr>
          <w:instrText xml:space="preserve"> PAGEREF _Toc498333241 \h </w:instrText>
        </w:r>
      </w:ins>
      <w:r>
        <w:rPr>
          <w:noProof/>
          <w:webHidden/>
        </w:rPr>
      </w:r>
      <w:r>
        <w:rPr>
          <w:noProof/>
          <w:webHidden/>
        </w:rPr>
        <w:fldChar w:fldCharType="separate"/>
      </w:r>
      <w:ins w:id="231" w:author="ET-OpMet Subgroup" w:date="2017-11-13T10:44:00Z">
        <w:r>
          <w:rPr>
            <w:noProof/>
            <w:webHidden/>
          </w:rPr>
          <w:t>29</w:t>
        </w:r>
        <w:r>
          <w:rPr>
            <w:noProof/>
            <w:webHidden/>
          </w:rPr>
          <w:fldChar w:fldCharType="end"/>
        </w:r>
        <w:r w:rsidRPr="003A3ED6">
          <w:rPr>
            <w:rStyle w:val="Hyperlink"/>
            <w:noProof/>
          </w:rPr>
          <w:fldChar w:fldCharType="end"/>
        </w:r>
      </w:ins>
    </w:p>
    <w:p w:rsidR="00CF244F" w:rsidRDefault="00CF244F">
      <w:pPr>
        <w:pStyle w:val="TOC5"/>
        <w:tabs>
          <w:tab w:val="left" w:pos="1760"/>
          <w:tab w:val="right" w:leader="dot" w:pos="9977"/>
        </w:tabs>
        <w:rPr>
          <w:ins w:id="232" w:author="ET-OpMet Subgroup" w:date="2017-11-13T10:44:00Z"/>
          <w:noProof/>
          <w:lang w:eastAsia="de-DE"/>
        </w:rPr>
      </w:pPr>
      <w:ins w:id="233"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"_Toc498333242"</w:instrText>
        </w:r>
        <w:r w:rsidRPr="003A3ED6">
          <w:rPr>
            <w:rStyle w:val="Hyperlink"/>
            <w:noProof/>
          </w:rPr>
          <w:instrText xml:space="preserve"> </w:instrText>
        </w:r>
        <w:r w:rsidRPr="003A3ED6">
          <w:rPr>
            <w:rStyle w:val="Hyperlink"/>
            <w:noProof/>
          </w:rPr>
          <w:fldChar w:fldCharType="separate"/>
        </w:r>
        <w:r w:rsidRPr="003A3ED6">
          <w:rPr>
            <w:rStyle w:val="Hyperlink"/>
            <w:noProof/>
          </w:rPr>
          <w:t>2.5.2</w:t>
        </w:r>
        <w:r>
          <w:rPr>
            <w:noProof/>
            <w:lang w:eastAsia="de-DE"/>
          </w:rPr>
          <w:tab/>
        </w:r>
        <w:r w:rsidRPr="003A3ED6">
          <w:rPr>
            <w:rStyle w:val="Hyperlink"/>
            <w:noProof/>
          </w:rPr>
          <w:t>Other artificially ventilated shields</w:t>
        </w:r>
        <w:r>
          <w:rPr>
            <w:noProof/>
            <w:webHidden/>
          </w:rPr>
          <w:tab/>
        </w:r>
        <w:r>
          <w:rPr>
            <w:noProof/>
            <w:webHidden/>
          </w:rPr>
          <w:fldChar w:fldCharType="begin"/>
        </w:r>
        <w:r>
          <w:rPr>
            <w:noProof/>
            <w:webHidden/>
          </w:rPr>
          <w:instrText xml:space="preserve"> PAGEREF _Toc498333242 \h </w:instrText>
        </w:r>
      </w:ins>
      <w:r>
        <w:rPr>
          <w:noProof/>
          <w:webHidden/>
        </w:rPr>
      </w:r>
      <w:r>
        <w:rPr>
          <w:noProof/>
          <w:webHidden/>
        </w:rPr>
        <w:fldChar w:fldCharType="separate"/>
      </w:r>
      <w:ins w:id="234" w:author="ET-OpMet Subgroup" w:date="2017-11-13T10:44:00Z">
        <w:r>
          <w:rPr>
            <w:noProof/>
            <w:webHidden/>
          </w:rPr>
          <w:t>30</w:t>
        </w:r>
        <w:r>
          <w:rPr>
            <w:noProof/>
            <w:webHidden/>
          </w:rPr>
          <w:fldChar w:fldCharType="end"/>
        </w:r>
        <w:r w:rsidRPr="003A3ED6">
          <w:rPr>
            <w:rStyle w:val="Hyperlink"/>
            <w:noProof/>
          </w:rPr>
          <w:fldChar w:fldCharType="end"/>
        </w:r>
      </w:ins>
    </w:p>
    <w:p w:rsidR="00CF244F" w:rsidRDefault="00CF244F">
      <w:pPr>
        <w:pStyle w:val="TOC4"/>
        <w:tabs>
          <w:tab w:val="left" w:pos="1321"/>
          <w:tab w:val="right" w:leader="dot" w:pos="9977"/>
        </w:tabs>
        <w:rPr>
          <w:ins w:id="235" w:author="ET-OpMet Subgroup" w:date="2017-11-13T10:44:00Z"/>
          <w:noProof/>
          <w:lang w:eastAsia="de-DE"/>
        </w:rPr>
      </w:pPr>
      <w:ins w:id="236"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"_Toc498333243"</w:instrText>
        </w:r>
        <w:r w:rsidRPr="003A3ED6">
          <w:rPr>
            <w:rStyle w:val="Hyperlink"/>
            <w:noProof/>
          </w:rPr>
          <w:instrText xml:space="preserve"> </w:instrText>
        </w:r>
        <w:r w:rsidRPr="003A3ED6">
          <w:rPr>
            <w:rStyle w:val="Hyperlink"/>
            <w:noProof/>
          </w:rPr>
          <w:fldChar w:fldCharType="separate"/>
        </w:r>
        <w:r w:rsidRPr="003A3ED6">
          <w:rPr>
            <w:rStyle w:val="Hyperlink"/>
            <w:noProof/>
          </w:rPr>
          <w:t>2.6</w:t>
        </w:r>
        <w:r>
          <w:rPr>
            <w:noProof/>
            <w:lang w:eastAsia="de-DE"/>
          </w:rPr>
          <w:tab/>
        </w:r>
        <w:r w:rsidRPr="003A3ED6">
          <w:rPr>
            <w:rStyle w:val="Hyperlink"/>
            <w:noProof/>
          </w:rPr>
          <w:t>Traceabilitty assurance and calibration</w:t>
        </w:r>
        <w:r>
          <w:rPr>
            <w:noProof/>
            <w:webHidden/>
          </w:rPr>
          <w:tab/>
        </w:r>
        <w:r>
          <w:rPr>
            <w:noProof/>
            <w:webHidden/>
          </w:rPr>
          <w:fldChar w:fldCharType="begin"/>
        </w:r>
        <w:r>
          <w:rPr>
            <w:noProof/>
            <w:webHidden/>
          </w:rPr>
          <w:instrText xml:space="preserve"> PAGEREF _Toc498333243 \h </w:instrText>
        </w:r>
      </w:ins>
      <w:r>
        <w:rPr>
          <w:noProof/>
          <w:webHidden/>
        </w:rPr>
      </w:r>
      <w:r>
        <w:rPr>
          <w:noProof/>
          <w:webHidden/>
        </w:rPr>
        <w:fldChar w:fldCharType="separate"/>
      </w:r>
      <w:ins w:id="237" w:author="ET-OpMet Subgroup" w:date="2017-11-13T10:44:00Z">
        <w:r>
          <w:rPr>
            <w:noProof/>
            <w:webHidden/>
          </w:rPr>
          <w:t>31</w:t>
        </w:r>
        <w:r>
          <w:rPr>
            <w:noProof/>
            <w:webHidden/>
          </w:rPr>
          <w:fldChar w:fldCharType="end"/>
        </w:r>
        <w:r w:rsidRPr="003A3ED6">
          <w:rPr>
            <w:rStyle w:val="Hyperlink"/>
            <w:noProof/>
          </w:rPr>
          <w:fldChar w:fldCharType="end"/>
        </w:r>
      </w:ins>
    </w:p>
    <w:p w:rsidR="00CF244F" w:rsidRDefault="00CF244F">
      <w:pPr>
        <w:pStyle w:val="TOC3"/>
        <w:tabs>
          <w:tab w:val="right" w:leader="dot" w:pos="9977"/>
        </w:tabs>
        <w:rPr>
          <w:ins w:id="238" w:author="ET-OpMet Subgroup" w:date="2017-11-13T10:44:00Z"/>
          <w:noProof/>
          <w:lang w:eastAsia="de-DE"/>
        </w:rPr>
      </w:pPr>
      <w:ins w:id="239" w:author="ET-OpMet Subgroup" w:date="2017-11-13T10:44:00Z">
        <w:r w:rsidRPr="003A3ED6">
          <w:rPr>
            <w:rStyle w:val="Hyperlink"/>
            <w:noProof/>
          </w:rPr>
          <w:lastRenderedPageBreak/>
          <w:fldChar w:fldCharType="begin"/>
        </w:r>
        <w:r w:rsidRPr="003A3ED6">
          <w:rPr>
            <w:rStyle w:val="Hyperlink"/>
            <w:noProof/>
          </w:rPr>
          <w:instrText xml:space="preserve"> </w:instrText>
        </w:r>
        <w:r>
          <w:rPr>
            <w:noProof/>
          </w:rPr>
          <w:instrText>HYPERLINK \l "_Toc498333244"</w:instrText>
        </w:r>
        <w:r w:rsidRPr="003A3ED6">
          <w:rPr>
            <w:rStyle w:val="Hyperlink"/>
            <w:noProof/>
          </w:rPr>
          <w:instrText xml:space="preserve"> </w:instrText>
        </w:r>
        <w:r w:rsidRPr="003A3ED6">
          <w:rPr>
            <w:rStyle w:val="Hyperlink"/>
            <w:noProof/>
          </w:rPr>
          <w:fldChar w:fldCharType="separate"/>
        </w:r>
        <w:r w:rsidRPr="003A3ED6">
          <w:rPr>
            <w:rStyle w:val="Hyperlink"/>
            <w:noProof/>
          </w:rPr>
          <w:t>Annex. Defining the fixed points of the International Temperature Scale of 1990</w:t>
        </w:r>
        <w:r>
          <w:rPr>
            <w:noProof/>
            <w:webHidden/>
          </w:rPr>
          <w:tab/>
        </w:r>
        <w:r>
          <w:rPr>
            <w:noProof/>
            <w:webHidden/>
          </w:rPr>
          <w:fldChar w:fldCharType="begin"/>
        </w:r>
        <w:r>
          <w:rPr>
            <w:noProof/>
            <w:webHidden/>
          </w:rPr>
          <w:instrText xml:space="preserve"> PAGEREF _Toc498333244 \h </w:instrText>
        </w:r>
      </w:ins>
      <w:r>
        <w:rPr>
          <w:noProof/>
          <w:webHidden/>
        </w:rPr>
      </w:r>
      <w:r>
        <w:rPr>
          <w:noProof/>
          <w:webHidden/>
        </w:rPr>
        <w:fldChar w:fldCharType="separate"/>
      </w:r>
      <w:ins w:id="240" w:author="ET-OpMet Subgroup" w:date="2017-11-13T10:44:00Z">
        <w:r>
          <w:rPr>
            <w:noProof/>
            <w:webHidden/>
          </w:rPr>
          <w:t>31</w:t>
        </w:r>
        <w:r>
          <w:rPr>
            <w:noProof/>
            <w:webHidden/>
          </w:rPr>
          <w:fldChar w:fldCharType="end"/>
        </w:r>
        <w:r w:rsidRPr="003A3ED6">
          <w:rPr>
            <w:rStyle w:val="Hyperlink"/>
            <w:noProof/>
          </w:rPr>
          <w:fldChar w:fldCharType="end"/>
        </w:r>
      </w:ins>
    </w:p>
    <w:p w:rsidR="00CF244F" w:rsidRDefault="00CF244F">
      <w:pPr>
        <w:pStyle w:val="TOC3"/>
        <w:tabs>
          <w:tab w:val="right" w:leader="dot" w:pos="9977"/>
        </w:tabs>
        <w:rPr>
          <w:ins w:id="241" w:author="ET-OpMet Subgroup" w:date="2017-11-13T10:44:00Z"/>
          <w:noProof/>
          <w:lang w:eastAsia="de-DE"/>
        </w:rPr>
      </w:pPr>
      <w:ins w:id="242" w:author="ET-OpMet Subgroup" w:date="2017-11-13T10:44:00Z">
        <w:r w:rsidRPr="003A3ED6">
          <w:rPr>
            <w:rStyle w:val="Hyperlink"/>
            <w:noProof/>
          </w:rPr>
          <w:fldChar w:fldCharType="begin"/>
        </w:r>
        <w:r w:rsidRPr="003A3ED6">
          <w:rPr>
            <w:rStyle w:val="Hyperlink"/>
            <w:noProof/>
          </w:rPr>
          <w:instrText xml:space="preserve"> </w:instrText>
        </w:r>
        <w:r>
          <w:rPr>
            <w:noProof/>
          </w:rPr>
          <w:instrText>HYPERLINK \l "_Toc498333245"</w:instrText>
        </w:r>
        <w:r w:rsidRPr="003A3ED6">
          <w:rPr>
            <w:rStyle w:val="Hyperlink"/>
            <w:noProof/>
          </w:rPr>
          <w:instrText xml:space="preserve"> </w:instrText>
        </w:r>
        <w:r w:rsidRPr="003A3ED6">
          <w:rPr>
            <w:rStyle w:val="Hyperlink"/>
            <w:noProof/>
          </w:rPr>
          <w:fldChar w:fldCharType="separate"/>
        </w:r>
        <w:r w:rsidRPr="003A3ED6">
          <w:rPr>
            <w:rStyle w:val="Hyperlink"/>
            <w:noProof/>
          </w:rPr>
          <w:t>References and further reading</w:t>
        </w:r>
        <w:r>
          <w:rPr>
            <w:noProof/>
            <w:webHidden/>
          </w:rPr>
          <w:tab/>
        </w:r>
        <w:r>
          <w:rPr>
            <w:noProof/>
            <w:webHidden/>
          </w:rPr>
          <w:fldChar w:fldCharType="begin"/>
        </w:r>
        <w:r>
          <w:rPr>
            <w:noProof/>
            <w:webHidden/>
          </w:rPr>
          <w:instrText xml:space="preserve"> PAGEREF _Toc498333245 \h </w:instrText>
        </w:r>
      </w:ins>
      <w:r>
        <w:rPr>
          <w:noProof/>
          <w:webHidden/>
        </w:rPr>
      </w:r>
      <w:r>
        <w:rPr>
          <w:noProof/>
          <w:webHidden/>
        </w:rPr>
        <w:fldChar w:fldCharType="separate"/>
      </w:r>
      <w:ins w:id="243" w:author="ET-OpMet Subgroup" w:date="2017-11-13T10:44:00Z">
        <w:r>
          <w:rPr>
            <w:noProof/>
            <w:webHidden/>
          </w:rPr>
          <w:t>32</w:t>
        </w:r>
        <w:r>
          <w:rPr>
            <w:noProof/>
            <w:webHidden/>
          </w:rPr>
          <w:fldChar w:fldCharType="end"/>
        </w:r>
        <w:r w:rsidRPr="003A3ED6">
          <w:rPr>
            <w:rStyle w:val="Hyperlink"/>
            <w:noProof/>
          </w:rPr>
          <w:fldChar w:fldCharType="end"/>
        </w:r>
      </w:ins>
    </w:p>
    <w:p w:rsidR="009560CD" w:rsidRPr="004A350F" w:rsidRDefault="009560CD" w:rsidP="00235CB8">
      <w:pPr>
        <w:pStyle w:val="TOC3"/>
        <w:tabs>
          <w:tab w:val="right" w:leader="dot" w:pos="9977"/>
        </w:tabs>
      </w:pPr>
      <w:r w:rsidRPr="004A350F">
        <w:fldChar w:fldCharType="end"/>
      </w:r>
    </w:p>
    <w:p w:rsidR="009560CD" w:rsidRPr="004A350F" w:rsidRDefault="009560CD">
      <w:pPr>
        <w:spacing w:after="0" w:line="240" w:lineRule="auto"/>
        <w:rPr>
          <w:b/>
          <w:bCs/>
          <w:caps/>
          <w:color w:val="000000"/>
          <w:szCs w:val="20"/>
          <w:lang w:eastAsia="zh-TW"/>
        </w:rPr>
      </w:pPr>
      <w:r w:rsidRPr="004A350F">
        <w:br w:type="page"/>
      </w:r>
    </w:p>
    <w:p w:rsidR="00514096" w:rsidRPr="004A350F" w:rsidRDefault="00A736C6" w:rsidP="004E4FA3">
      <w:pPr>
        <w:pStyle w:val="Heading10"/>
      </w:pPr>
      <w:bookmarkStart w:id="244" w:name="_Toc498333170"/>
      <w:r w:rsidRPr="004A350F">
        <w:lastRenderedPageBreak/>
        <w:t>2.1</w:t>
      </w:r>
      <w:r w:rsidR="00514096" w:rsidRPr="004A350F">
        <w:tab/>
        <w:t>General</w:t>
      </w:r>
      <w:bookmarkEnd w:id="244"/>
    </w:p>
    <w:p w:rsidR="00514096" w:rsidRPr="004A350F" w:rsidRDefault="00A736C6" w:rsidP="004E4FA3">
      <w:pPr>
        <w:pStyle w:val="Heading20"/>
      </w:pPr>
      <w:bookmarkStart w:id="245" w:name="_Toc498333171"/>
      <w:r w:rsidRPr="004A350F">
        <w:t>2.1.1</w:t>
      </w:r>
      <w:r w:rsidR="00514096" w:rsidRPr="004A350F">
        <w:tab/>
        <w:t>Definition</w:t>
      </w:r>
      <w:bookmarkEnd w:id="245"/>
    </w:p>
    <w:p w:rsidR="00410B5B" w:rsidRPr="00235CB8" w:rsidRDefault="002B6BCF" w:rsidP="004E4FA3">
      <w:pPr>
        <w:pStyle w:val="Bodytext"/>
        <w:rPr>
          <w:lang w:val="en-US"/>
        </w:rPr>
      </w:pPr>
      <w:r w:rsidRPr="00235CB8">
        <w:rPr>
          <w:lang w:val="en-US"/>
        </w:rPr>
        <w:t xml:space="preserve">Thermodynamic temperature, T, is a physical quantity characterizing the average energy of random molecular motion within a substance. Direct measurement of T using so-called primary thermometers is experimentally difficult, and is only intermittently carried out even at National Measurement Institutes. Instead, the Consultative Committee on the Thermometry (CCT) of the International Bureau of Weights and Measures (BIPM) recommend the use of  the International Temperature Scale of 1990 (ITS-90) to produce practical approximations to thermodynamic temperature (BIPM 1989,1990). ITS-90 </w:t>
      </w:r>
      <w:proofErr w:type="spellStart"/>
      <w:r w:rsidRPr="00235CB8">
        <w:rPr>
          <w:lang w:val="en-US"/>
        </w:rPr>
        <w:t>summarises</w:t>
      </w:r>
      <w:proofErr w:type="spellEnd"/>
      <w:r w:rsidRPr="00235CB8">
        <w:rPr>
          <w:lang w:val="en-US"/>
        </w:rPr>
        <w:t xml:space="preserve"> our knowledge of primary thermometry in 1990 and recommends the value of freezing points, melting points, or triple-points of pure substances</w:t>
      </w:r>
      <w:r w:rsidR="0001251C" w:rsidRPr="00235CB8">
        <w:rPr>
          <w:lang w:val="en-US"/>
        </w:rPr>
        <w:t>, which can be used to calibrate Standard Platinum Resistance Thermometers (SPRTs)</w:t>
      </w:r>
      <w:r w:rsidR="00EA1821">
        <w:rPr>
          <w:rStyle w:val="FootnoteReference"/>
          <w:lang w:val="en-US"/>
        </w:rPr>
        <w:footnoteReference w:id="4"/>
      </w:r>
      <w:r w:rsidRPr="00235CB8">
        <w:rPr>
          <w:lang w:val="en-US"/>
        </w:rPr>
        <w:t xml:space="preserve">. In the temperature range of meteorological interest, (-95 °C to +60 °C), ITS-90 specifies the way in which the electrical resistance of </w:t>
      </w:r>
      <w:r w:rsidR="0001251C" w:rsidRPr="00235CB8">
        <w:rPr>
          <w:lang w:val="en-US"/>
        </w:rPr>
        <w:t xml:space="preserve">SPRTs </w:t>
      </w:r>
      <w:r w:rsidRPr="00235CB8">
        <w:rPr>
          <w:lang w:val="en-US"/>
        </w:rPr>
        <w:t>varies in between these fixed point temperatures. The approximations to thermodynamic temperature produced by ITS-90 have been shown to be in error by less than ±0.01 °</w:t>
      </w:r>
      <w:proofErr w:type="spellStart"/>
      <w:r w:rsidRPr="00235CB8">
        <w:rPr>
          <w:lang w:val="en-US"/>
        </w:rPr>
        <w:t>C over</w:t>
      </w:r>
      <w:proofErr w:type="spellEnd"/>
      <w:r w:rsidRPr="00235CB8">
        <w:rPr>
          <w:lang w:val="en-US"/>
        </w:rPr>
        <w:t xml:space="preserve"> the entire range of meteorological interest</w:t>
      </w:r>
      <w:r w:rsidR="0001251C" w:rsidRPr="00235CB8">
        <w:rPr>
          <w:lang w:val="en-US"/>
        </w:rPr>
        <w:t xml:space="preserve"> (Underwood </w:t>
      </w:r>
      <w:r w:rsidR="0001251C" w:rsidRPr="00235CB8">
        <w:rPr>
          <w:i/>
          <w:lang w:val="en-US"/>
        </w:rPr>
        <w:t>et al</w:t>
      </w:r>
      <w:r w:rsidR="0001251C" w:rsidRPr="00235CB8">
        <w:rPr>
          <w:lang w:val="en-US"/>
        </w:rPr>
        <w:t>, 2017)</w:t>
      </w:r>
      <w:r w:rsidRPr="00235CB8">
        <w:rPr>
          <w:lang w:val="en-US"/>
        </w:rPr>
        <w:t>.</w:t>
      </w:r>
    </w:p>
    <w:p w:rsidR="00514096" w:rsidRPr="00235CB8" w:rsidRDefault="00A736C6" w:rsidP="004E4FA3">
      <w:pPr>
        <w:pStyle w:val="Bodytext"/>
        <w:rPr>
          <w:lang w:val="en-US"/>
          <w:rPrChange w:id="248" w:author="ET-OpMet Subgroup" w:date="2017-11-12T23:10:00Z">
            <w:rPr/>
          </w:rPrChange>
        </w:rPr>
      </w:pPr>
      <w:r w:rsidRPr="00235CB8">
        <w:rPr>
          <w:lang w:val="en-US"/>
          <w:rPrChange w:id="249" w:author="ET-OpMet Subgroup" w:date="2017-11-12T23:10:00Z">
            <w:rPr/>
          </w:rPrChange>
        </w:rPr>
        <w:t>For meteorological purposes, temperatures are measured for a number of media. The most common variable measured is air temperature (at various heights). Other variables are ground, soil, grass minimum and seawater temperature. WMO (1992) defines air temperature as “the temperature indicated by a thermometer exposed to the air in a place sheltered from direct solar radiation”. Although this definition cannot be used as the definition of the thermodynamic quantity itself, it is suitable for most applications.</w:t>
      </w:r>
    </w:p>
    <w:p w:rsidR="00514096" w:rsidRPr="004A350F" w:rsidRDefault="00A736C6" w:rsidP="004E4FA3">
      <w:pPr>
        <w:pStyle w:val="Heading20"/>
      </w:pPr>
      <w:bookmarkStart w:id="250" w:name="_Toc498333172"/>
      <w:r w:rsidRPr="004A350F">
        <w:t>2.1.2</w:t>
      </w:r>
      <w:r w:rsidRPr="004A350F">
        <w:tab/>
        <w:t>Units and scales</w:t>
      </w:r>
      <w:bookmarkEnd w:id="250"/>
    </w:p>
    <w:p w:rsidR="00514096" w:rsidRPr="00461EB9" w:rsidRDefault="00A736C6" w:rsidP="004E4FA3">
      <w:pPr>
        <w:pStyle w:val="Bodytext"/>
        <w:rPr>
          <w:lang w:val="en-US"/>
          <w:rPrChange w:id="251" w:author="ET-OpMet Subgroup" w:date="2017-11-12T23:10:00Z">
            <w:rPr/>
          </w:rPrChange>
        </w:rPr>
      </w:pPr>
      <w:r w:rsidRPr="00461EB9">
        <w:rPr>
          <w:lang w:val="en-US"/>
          <w:rPrChange w:id="252" w:author="ET-OpMet Subgroup" w:date="2017-11-12T23:10:00Z">
            <w:rPr/>
          </w:rPrChange>
        </w:rPr>
        <w:t>The thermodynamic temperature (</w:t>
      </w:r>
      <w:r w:rsidRPr="00461EB9">
        <w:rPr>
          <w:rStyle w:val="Serifitalic"/>
          <w:lang w:val="en-US"/>
          <w:rPrChange w:id="253" w:author="ET-OpMet Subgroup" w:date="2017-11-12T23:10:00Z">
            <w:rPr>
              <w:rStyle w:val="Serifitalic"/>
            </w:rPr>
          </w:rPrChange>
        </w:rPr>
        <w:t>T</w:t>
      </w:r>
      <w:r w:rsidRPr="00461EB9">
        <w:rPr>
          <w:lang w:val="en-US"/>
          <w:rPrChange w:id="254" w:author="ET-OpMet Subgroup" w:date="2017-11-12T23:10:00Z">
            <w:rPr/>
          </w:rPrChange>
        </w:rPr>
        <w:t>), with units of kelvin (K</w:t>
      </w:r>
      <w:del w:id="255" w:author="ET-OpMet Subgroup" w:date="2017-11-12T23:10:00Z">
        <w:r w:rsidRPr="001754BC">
          <w:delText>) (also defined as “kelvin temperature”),</w:delText>
        </w:r>
      </w:del>
      <w:ins w:id="256" w:author="ET-OpMet Subgroup" w:date="2017-11-12T23:10:00Z">
        <w:r w:rsidRPr="00461EB9">
          <w:rPr>
            <w:lang w:val="en-US"/>
          </w:rPr>
          <w:t>),</w:t>
        </w:r>
      </w:ins>
      <w:r w:rsidRPr="00461EB9">
        <w:rPr>
          <w:lang w:val="en-US"/>
          <w:rPrChange w:id="257" w:author="ET-OpMet Subgroup" w:date="2017-11-12T23:10:00Z">
            <w:rPr/>
          </w:rPrChange>
        </w:rPr>
        <w:t xml:space="preserve"> is the basic temperature. </w:t>
      </w:r>
      <w:del w:id="258" w:author="ET-OpMet Subgroup" w:date="2017-11-12T23:10:00Z">
        <w:r w:rsidRPr="001754BC">
          <w:delText>The</w:delText>
        </w:r>
      </w:del>
      <w:ins w:id="259" w:author="ET-OpMet Subgroup" w:date="2017-11-12T23:10:00Z">
        <w:r w:rsidR="0001251C" w:rsidRPr="00461EB9">
          <w:rPr>
            <w:lang w:val="en-US"/>
          </w:rPr>
          <w:t>One</w:t>
        </w:r>
      </w:ins>
      <w:r w:rsidR="0001251C" w:rsidRPr="00461EB9">
        <w:rPr>
          <w:lang w:val="en-US"/>
          <w:rPrChange w:id="260" w:author="ET-OpMet Subgroup" w:date="2017-11-12T23:10:00Z">
            <w:rPr/>
          </w:rPrChange>
        </w:rPr>
        <w:t xml:space="preserve"> </w:t>
      </w:r>
      <w:r w:rsidRPr="00461EB9">
        <w:rPr>
          <w:lang w:val="en-US"/>
          <w:rPrChange w:id="261" w:author="ET-OpMet Subgroup" w:date="2017-11-12T23:10:00Z">
            <w:rPr/>
          </w:rPrChange>
        </w:rPr>
        <w:t xml:space="preserve">kelvin is </w:t>
      </w:r>
      <w:ins w:id="262" w:author="ET-OpMet Subgroup" w:date="2017-11-12T23:10:00Z">
        <w:r w:rsidR="0001251C" w:rsidRPr="00461EB9">
          <w:rPr>
            <w:lang w:val="en-US"/>
          </w:rPr>
          <w:t xml:space="preserve">defined as </w:t>
        </w:r>
      </w:ins>
      <w:r w:rsidRPr="00461EB9">
        <w:rPr>
          <w:lang w:val="en-US"/>
          <w:rPrChange w:id="263" w:author="ET-OpMet Subgroup" w:date="2017-11-12T23:10:00Z">
            <w:rPr/>
          </w:rPrChange>
        </w:rPr>
        <w:t xml:space="preserve">the fraction 1/273.16 of the thermodynamic temperature of the triple point of water. </w:t>
      </w:r>
      <w:del w:id="264" w:author="ET-OpMet Subgroup" w:date="2017-11-12T23:10:00Z">
        <w:r w:rsidRPr="001754BC">
          <w:delText xml:space="preserve">The </w:delText>
        </w:r>
      </w:del>
      <w:ins w:id="265" w:author="ET-OpMet Subgroup" w:date="2017-11-12T23:10:00Z">
        <w:r w:rsidR="009A396E" w:rsidRPr="00461EB9">
          <w:rPr>
            <w:lang w:val="en-US"/>
          </w:rPr>
          <w:t>Thus the triple point of water occurs at 0.01 °C exactly by definition, t</w:t>
        </w:r>
        <w:r w:rsidRPr="00461EB9">
          <w:rPr>
            <w:lang w:val="en-US"/>
          </w:rPr>
          <w:t xml:space="preserve">he </w:t>
        </w:r>
      </w:ins>
      <w:r w:rsidRPr="00461EB9">
        <w:rPr>
          <w:lang w:val="en-US"/>
          <w:rPrChange w:id="266" w:author="ET-OpMet Subgroup" w:date="2017-11-12T23:10:00Z">
            <w:rPr/>
          </w:rPrChange>
        </w:rPr>
        <w:t>temperature (</w:t>
      </w:r>
      <w:r w:rsidRPr="00461EB9">
        <w:rPr>
          <w:rStyle w:val="Serifitalic"/>
          <w:lang w:val="en-US"/>
          <w:rPrChange w:id="267" w:author="ET-OpMet Subgroup" w:date="2017-11-12T23:10:00Z">
            <w:rPr>
              <w:rStyle w:val="Serifitalic"/>
            </w:rPr>
          </w:rPrChange>
        </w:rPr>
        <w:t>t</w:t>
      </w:r>
      <w:r w:rsidRPr="00461EB9">
        <w:rPr>
          <w:lang w:val="en-US"/>
          <w:rPrChange w:id="268" w:author="ET-OpMet Subgroup" w:date="2017-11-12T23:10:00Z">
            <w:rPr/>
          </w:rPrChange>
        </w:rPr>
        <w:t xml:space="preserve">), in degrees Celsius </w:t>
      </w:r>
      <w:del w:id="269" w:author="ET-OpMet Subgroup" w:date="2017-11-12T23:10:00Z">
        <w:r w:rsidRPr="001754BC">
          <w:delText xml:space="preserve">(or “Celsius temperature”) </w:delText>
        </w:r>
      </w:del>
      <w:r w:rsidRPr="00461EB9">
        <w:rPr>
          <w:lang w:val="en-US"/>
          <w:rPrChange w:id="270" w:author="ET-OpMet Subgroup" w:date="2017-11-12T23:10:00Z">
            <w:rPr/>
          </w:rPrChange>
        </w:rPr>
        <w:t>defined by equation</w:t>
      </w:r>
      <w:r w:rsidR="006E548A" w:rsidRPr="00461EB9">
        <w:rPr>
          <w:lang w:val="en-US"/>
          <w:rPrChange w:id="271" w:author="ET-OpMet Subgroup" w:date="2017-11-12T23:10:00Z">
            <w:rPr/>
          </w:rPrChange>
        </w:rPr>
        <w:t> </w:t>
      </w:r>
      <w:r w:rsidRPr="00461EB9">
        <w:rPr>
          <w:lang w:val="en-US"/>
          <w:rPrChange w:id="272" w:author="ET-OpMet Subgroup" w:date="2017-11-12T23:10:00Z">
            <w:rPr/>
          </w:rPrChange>
        </w:rPr>
        <w:t>2.1, is used for most meteorological purposes</w:t>
      </w:r>
      <w:del w:id="273" w:author="ET-OpMet Subgroup" w:date="2017-11-12T23:10:00Z">
        <w:r w:rsidRPr="001754BC">
          <w:delText xml:space="preserve"> (from the ice-point secondary reference in </w:delText>
        </w:r>
        <w:r w:rsidRPr="00D35EAD">
          <w:delText>Table</w:delText>
        </w:r>
        <w:r w:rsidR="006E548A" w:rsidRPr="001754BC">
          <w:delText> </w:delText>
        </w:r>
        <w:r w:rsidRPr="00D35EAD">
          <w:delText>2.</w:delText>
        </w:r>
        <w:r w:rsidR="00BD1969" w:rsidRPr="00D35EAD">
          <w:delText>A.</w:delText>
        </w:r>
        <w:r w:rsidRPr="00D35EAD">
          <w:delText>2</w:delText>
        </w:r>
        <w:r w:rsidRPr="001754BC">
          <w:delText xml:space="preserve"> in the annex):</w:delText>
        </w:r>
      </w:del>
      <w:ins w:id="274" w:author="ET-OpMet Subgroup" w:date="2017-11-12T23:10:00Z">
        <w:r w:rsidRPr="00461EB9">
          <w:rPr>
            <w:lang w:val="en-US"/>
          </w:rPr>
          <w:t>:</w:t>
        </w:r>
      </w:ins>
    </w:p>
    <w:p w:rsidR="00514096" w:rsidRPr="004A350F" w:rsidRDefault="00A736C6" w:rsidP="004E4FA3">
      <w:pPr>
        <w:pStyle w:val="Equation"/>
      </w:pPr>
      <w:r w:rsidRPr="004A350F">
        <w:tab/>
      </w:r>
      <w:del w:id="275" w:author="ET-OpMet Subgroup" w:date="2017-11-12T23:10:00Z">
        <w:r w:rsidR="00ED6BD3" w:rsidRPr="00ED6BD3">
          <w:rPr>
            <w:position w:val="-10"/>
          </w:rPr>
          <w:object w:dxaOrig="1719" w:dyaOrig="300" w14:anchorId="0F6ADC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9" type="#_x0000_t75" style="width:86.1pt;height:14.8pt" o:ole="">
              <v:imagedata r:id="rId11" o:title=""/>
            </v:shape>
            <o:OLEObject Type="Embed" ProgID="Equation.DSMT4" ShapeID="_x0000_i1169" DrawAspect="Content" ObjectID="_1572083703" r:id="rId12"/>
          </w:object>
        </w:r>
      </w:del>
      <w:ins w:id="276" w:author="ET-OpMet Subgroup" w:date="2017-11-12T23:10:00Z">
        <w:r w:rsidR="00ED6BD3" w:rsidRPr="004A350F">
          <w:rPr>
            <w:position w:val="-10"/>
          </w:rPr>
          <w:object w:dxaOrig="1719" w:dyaOrig="300">
            <v:shape id="_x0000_i1170" type="#_x0000_t75" style="width:86.1pt;height:14.8pt" o:ole="">
              <v:imagedata r:id="rId11" o:title=""/>
            </v:shape>
            <o:OLEObject Type="Embed" ProgID="Equation.DSMT4" ShapeID="_x0000_i1170" DrawAspect="Content" ObjectID="_1572083704" r:id="rId13"/>
          </w:object>
        </w:r>
      </w:ins>
      <w:r w:rsidRPr="004A350F">
        <w:tab/>
        <w:t>(2.1)</w:t>
      </w:r>
    </w:p>
    <w:p w:rsidR="00804990" w:rsidRPr="00235CB8" w:rsidRDefault="005D0D2B" w:rsidP="004E4FA3">
      <w:pPr>
        <w:pStyle w:val="Bodytext"/>
        <w:rPr>
          <w:ins w:id="277" w:author="ET-OpMet Subgroup" w:date="2017-11-12T23:10:00Z"/>
          <w:lang w:val="en-US"/>
        </w:rPr>
      </w:pPr>
      <w:ins w:id="278" w:author="ET-OpMet Subgroup" w:date="2017-11-12T23:10:00Z">
        <w:r w:rsidRPr="00235CB8">
          <w:rPr>
            <w:lang w:val="en-US"/>
          </w:rPr>
          <w:t xml:space="preserve">Often </w:t>
        </w:r>
        <w:r w:rsidR="00804990" w:rsidRPr="00235CB8">
          <w:rPr>
            <w:lang w:val="en-US"/>
          </w:rPr>
          <w:t xml:space="preserve">the </w:t>
        </w:r>
        <w:r w:rsidRPr="00235CB8">
          <w:rPr>
            <w:lang w:val="en-US"/>
          </w:rPr>
          <w:t>e</w:t>
        </w:r>
        <w:r w:rsidR="00804990" w:rsidRPr="00235CB8">
          <w:rPr>
            <w:lang w:val="en-US"/>
          </w:rPr>
          <w:t xml:space="preserve">quilibrium between </w:t>
        </w:r>
        <w:r w:rsidRPr="00235CB8">
          <w:rPr>
            <w:lang w:val="en-US"/>
          </w:rPr>
          <w:t xml:space="preserve">melting </w:t>
        </w:r>
        <w:r w:rsidR="00804990" w:rsidRPr="00235CB8">
          <w:rPr>
            <w:lang w:val="en-US"/>
          </w:rPr>
          <w:t>ice and air-saturated water (</w:t>
        </w:r>
        <w:r w:rsidRPr="00235CB8">
          <w:rPr>
            <w:lang w:val="en-US"/>
          </w:rPr>
          <w:t>the “</w:t>
        </w:r>
        <w:r w:rsidR="00804990" w:rsidRPr="00235CB8">
          <w:rPr>
            <w:lang w:val="en-US"/>
          </w:rPr>
          <w:t>ice-point</w:t>
        </w:r>
        <w:r w:rsidRPr="00235CB8">
          <w:rPr>
            <w:lang w:val="en-US"/>
          </w:rPr>
          <w:t>”</w:t>
        </w:r>
        <w:r w:rsidR="00804990" w:rsidRPr="00235CB8">
          <w:rPr>
            <w:lang w:val="en-US"/>
          </w:rPr>
          <w:t xml:space="preserve">) </w:t>
        </w:r>
        <w:r w:rsidRPr="00235CB8">
          <w:rPr>
            <w:lang w:val="en-US"/>
          </w:rPr>
          <w:t>is used for calibration. A</w:t>
        </w:r>
        <w:r w:rsidR="00804990" w:rsidRPr="00235CB8">
          <w:rPr>
            <w:lang w:val="en-US"/>
          </w:rPr>
          <w:t>t standard atmospheric pressure</w:t>
        </w:r>
        <w:r w:rsidR="009A396E" w:rsidRPr="00235CB8">
          <w:rPr>
            <w:lang w:val="en-US"/>
          </w:rPr>
          <w:t xml:space="preserve"> (101.325 </w:t>
        </w:r>
        <w:proofErr w:type="spellStart"/>
        <w:r w:rsidR="009A396E" w:rsidRPr="00235CB8">
          <w:rPr>
            <w:lang w:val="en-US"/>
          </w:rPr>
          <w:t>kPa</w:t>
        </w:r>
        <w:proofErr w:type="spellEnd"/>
        <w:r w:rsidR="009A396E" w:rsidRPr="00235CB8">
          <w:rPr>
            <w:lang w:val="en-US"/>
          </w:rPr>
          <w:t>)</w:t>
        </w:r>
        <w:r w:rsidR="00804990" w:rsidRPr="00235CB8">
          <w:rPr>
            <w:lang w:val="en-US"/>
          </w:rPr>
          <w:t xml:space="preserve">, </w:t>
        </w:r>
        <w:r w:rsidR="009A396E" w:rsidRPr="00235CB8">
          <w:rPr>
            <w:lang w:val="en-US"/>
          </w:rPr>
          <w:t>the ice point occurs at 273.150 K (0.000 °C) and varies by -9.91 x 10</w:t>
        </w:r>
        <w:r w:rsidR="009A396E" w:rsidRPr="00235CB8">
          <w:rPr>
            <w:vertAlign w:val="superscript"/>
            <w:lang w:val="en-US"/>
          </w:rPr>
          <w:t>-5</w:t>
        </w:r>
        <w:r w:rsidR="009A396E" w:rsidRPr="00235CB8">
          <w:rPr>
            <w:lang w:val="en-US"/>
          </w:rPr>
          <w:t xml:space="preserve"> K kPa</w:t>
        </w:r>
        <w:r w:rsidR="009A396E" w:rsidRPr="00235CB8">
          <w:rPr>
            <w:vertAlign w:val="superscript"/>
            <w:lang w:val="en-US"/>
          </w:rPr>
          <w:t>-1</w:t>
        </w:r>
        <w:r w:rsidR="009A396E" w:rsidRPr="00235CB8">
          <w:rPr>
            <w:lang w:val="en-US"/>
          </w:rPr>
          <w:t xml:space="preserve"> The variation thus amounts to less than ±0.001 °C for atmospheric pressure changes from 111 </w:t>
        </w:r>
        <w:proofErr w:type="spellStart"/>
        <w:r w:rsidR="009A396E" w:rsidRPr="00235CB8">
          <w:rPr>
            <w:lang w:val="en-US"/>
          </w:rPr>
          <w:t>kPa</w:t>
        </w:r>
        <w:proofErr w:type="spellEnd"/>
        <w:r w:rsidR="009A396E" w:rsidRPr="00235CB8">
          <w:rPr>
            <w:lang w:val="en-US"/>
          </w:rPr>
          <w:t xml:space="preserve"> to 92 </w:t>
        </w:r>
        <w:proofErr w:type="spellStart"/>
        <w:r w:rsidR="009A396E" w:rsidRPr="00235CB8">
          <w:rPr>
            <w:lang w:val="en-US"/>
          </w:rPr>
          <w:t>kPa</w:t>
        </w:r>
        <w:proofErr w:type="spellEnd"/>
        <w:r w:rsidR="009A396E" w:rsidRPr="00235CB8">
          <w:rPr>
            <w:lang w:val="en-US"/>
          </w:rPr>
          <w:t xml:space="preserve"> (Harvey </w:t>
        </w:r>
        <w:r w:rsidR="009A396E" w:rsidRPr="00235CB8">
          <w:rPr>
            <w:i/>
            <w:lang w:val="en-US"/>
          </w:rPr>
          <w:t>et al</w:t>
        </w:r>
        <w:r w:rsidR="009A396E" w:rsidRPr="00235CB8">
          <w:rPr>
            <w:lang w:val="en-US"/>
          </w:rPr>
          <w:t>, 2013)</w:t>
        </w:r>
      </w:ins>
    </w:p>
    <w:p w:rsidR="00514096" w:rsidRPr="00235CB8" w:rsidRDefault="00A736C6" w:rsidP="004E4FA3">
      <w:pPr>
        <w:pStyle w:val="Bodytext"/>
        <w:rPr>
          <w:lang w:val="en-US"/>
          <w:rPrChange w:id="279" w:author="ET-OpMet Subgroup" w:date="2017-11-12T23:10:00Z">
            <w:rPr/>
          </w:rPrChange>
        </w:rPr>
      </w:pPr>
      <w:r w:rsidRPr="00235CB8">
        <w:rPr>
          <w:lang w:val="en-US"/>
          <w:rPrChange w:id="280" w:author="ET-OpMet Subgroup" w:date="2017-11-12T23:10:00Z">
            <w:rPr/>
          </w:rPrChange>
        </w:rPr>
        <w:t>A temperature difference of one degree Celsius (°C) unit is equal to one kelvin (K</w:t>
      </w:r>
      <w:del w:id="281" w:author="ET-OpMet Subgroup" w:date="2017-11-12T23:10:00Z">
        <w:r w:rsidRPr="001754BC">
          <w:delText>) unit.</w:delText>
        </w:r>
      </w:del>
      <w:ins w:id="282" w:author="ET-OpMet Subgroup" w:date="2017-11-12T23:10:00Z">
        <w:r w:rsidRPr="00235CB8">
          <w:rPr>
            <w:lang w:val="en-US"/>
          </w:rPr>
          <w:t>).</w:t>
        </w:r>
      </w:ins>
      <w:r w:rsidRPr="00235CB8">
        <w:rPr>
          <w:lang w:val="en-US"/>
          <w:rPrChange w:id="283" w:author="ET-OpMet Subgroup" w:date="2017-11-12T23:10:00Z">
            <w:rPr/>
          </w:rPrChange>
        </w:rPr>
        <w:t xml:space="preserve"> Note that the </w:t>
      </w:r>
      <w:del w:id="284" w:author="ET-OpMet Subgroup" w:date="2017-11-12T23:10:00Z">
        <w:r w:rsidRPr="001754BC">
          <w:delText>unit</w:delText>
        </w:r>
      </w:del>
      <w:ins w:id="285" w:author="ET-OpMet Subgroup" w:date="2017-11-12T23:10:00Z">
        <w:r w:rsidR="00804990" w:rsidRPr="00235CB8">
          <w:rPr>
            <w:lang w:val="en-US"/>
          </w:rPr>
          <w:t>symbol for the kelvin</w:t>
        </w:r>
      </w:ins>
      <w:r w:rsidRPr="00235CB8">
        <w:rPr>
          <w:lang w:val="en-US"/>
          <w:rPrChange w:id="286" w:author="ET-OpMet Subgroup" w:date="2017-11-12T23:10:00Z">
            <w:rPr/>
          </w:rPrChange>
        </w:rPr>
        <w:t xml:space="preserve"> K is used without the degree symbol.</w:t>
      </w:r>
    </w:p>
    <w:p w:rsidR="007B2529" w:rsidRPr="004A350F" w:rsidRDefault="00A736C6" w:rsidP="006B0B47">
      <w:pPr>
        <w:pStyle w:val="CommentText"/>
        <w:spacing w:line="240" w:lineRule="auto"/>
        <w:rPr>
          <w:ins w:id="287" w:author="ET-OpMet Subgroup" w:date="2017-11-12T23:10:00Z"/>
        </w:rPr>
      </w:pPr>
      <w:r w:rsidRPr="004A350F">
        <w:t xml:space="preserve">In the thermodynamic scale of temperature, measurements are expressed as differences from absolute zero (0 K), the temperature at which the molecules of any substance possess no </w:t>
      </w:r>
      <w:del w:id="288" w:author="ET-OpMet Subgroup" w:date="2017-11-12T23:10:00Z">
        <w:r w:rsidRPr="001754BC">
          <w:delText>kinetic</w:delText>
        </w:r>
      </w:del>
      <w:ins w:id="289" w:author="ET-OpMet Subgroup" w:date="2017-11-12T23:10:00Z">
        <w:r w:rsidR="00804990" w:rsidRPr="004A350F">
          <w:t>thermal</w:t>
        </w:r>
      </w:ins>
      <w:r w:rsidR="00804990" w:rsidRPr="004A350F">
        <w:t xml:space="preserve"> </w:t>
      </w:r>
      <w:r w:rsidRPr="004A350F">
        <w:t xml:space="preserve">energy. </w:t>
      </w:r>
      <w:del w:id="290" w:author="ET-OpMet Subgroup" w:date="2017-11-12T23:10:00Z">
        <w:r w:rsidRPr="001754BC">
          <w:delText>The scale of</w:delText>
        </w:r>
      </w:del>
      <w:ins w:id="291" w:author="ET-OpMet Subgroup" w:date="2017-11-12T23:10:00Z">
        <w:r w:rsidRPr="004A350F">
          <w:t xml:space="preserve">ITS-90 </w:t>
        </w:r>
        <w:r w:rsidR="00D70B04" w:rsidRPr="004A350F">
          <w:t>provides a practical approximation to thermodynamic</w:t>
        </w:r>
      </w:ins>
      <w:r w:rsidR="00D70B04" w:rsidRPr="004A350F">
        <w:t xml:space="preserve"> temperature</w:t>
      </w:r>
      <w:del w:id="292" w:author="ET-OpMet Subgroup" w:date="2017-11-12T23:10:00Z">
        <w:r w:rsidRPr="001754BC">
          <w:delText xml:space="preserve"> in general use since 1990 is the ITS-90</w:delText>
        </w:r>
      </w:del>
      <w:r w:rsidR="00D70B04" w:rsidRPr="004A350F">
        <w:t xml:space="preserve"> </w:t>
      </w:r>
      <w:r w:rsidRPr="004A350F">
        <w:t>(see the annex), which is based on assigned values for the temperatures of a number of reproducible equilibrium states (see Table</w:t>
      </w:r>
      <w:r w:rsidR="006E548A" w:rsidRPr="004A350F">
        <w:t> </w:t>
      </w:r>
      <w:r w:rsidR="007733B7" w:rsidRPr="004A350F">
        <w:t>2.</w:t>
      </w:r>
      <w:r w:rsidR="00BD1969" w:rsidRPr="004A350F">
        <w:t>A.</w:t>
      </w:r>
      <w:r w:rsidRPr="004A350F">
        <w:t>1 in the annex) and on specified standard instruments calibrated at those temperatures</w:t>
      </w:r>
      <w:del w:id="293" w:author="ET-OpMet Subgroup" w:date="2017-11-12T23:10:00Z">
        <w:r w:rsidRPr="001754BC">
          <w:delText xml:space="preserve">. The ITS was </w:delText>
        </w:r>
        <w:r w:rsidRPr="001754BC">
          <w:lastRenderedPageBreak/>
          <w:delText>chosen in such a way that the temperature measured against it is identical to the thermodynamic temperature, with any difference being within the present limits of measurement uncertainty. In addition to the defin</w:delText>
        </w:r>
        <w:r w:rsidR="00B06681" w:rsidRPr="001754BC">
          <w:delText>ing</w:delText>
        </w:r>
        <w:r w:rsidRPr="001754BC">
          <w:delText xml:space="preserve"> fixed points of the ITS, other secondary reference points are available (see Table</w:delText>
        </w:r>
        <w:r w:rsidR="006E548A" w:rsidRPr="001754BC">
          <w:delText> </w:delText>
        </w:r>
        <w:r w:rsidRPr="001754BC">
          <w:delText>2.</w:delText>
        </w:r>
        <w:r w:rsidR="00BD1969" w:rsidRPr="001754BC">
          <w:delText>A.</w:delText>
        </w:r>
        <w:r w:rsidRPr="001754BC">
          <w:delText>2 in the annex). Temperatures of meteorological interest are obtained by interpolating between the fixed points by applying the standard formulae in the annex.</w:delText>
        </w:r>
      </w:del>
      <w:ins w:id="294" w:author="ET-OpMet Subgroup" w:date="2017-11-12T23:10:00Z">
        <w:r w:rsidR="009A396E" w:rsidRPr="004A350F">
          <w:t xml:space="preserve"> (Nicholas and White </w:t>
        </w:r>
        <w:r w:rsidR="00EB21C8" w:rsidRPr="004A350F">
          <w:t xml:space="preserve">, </w:t>
        </w:r>
        <w:r w:rsidR="009A396E" w:rsidRPr="004A350F">
          <w:t>1991</w:t>
        </w:r>
        <w:r w:rsidR="00EB21C8" w:rsidRPr="004A350F">
          <w:t>;</w:t>
        </w:r>
        <w:r w:rsidR="009A396E" w:rsidRPr="004A350F">
          <w:t xml:space="preserve"> Quinn 1990)</w:t>
        </w:r>
        <w:r w:rsidRPr="004A350F">
          <w:t xml:space="preserve">. </w:t>
        </w:r>
        <w:r w:rsidR="007B2529" w:rsidRPr="004A350F">
          <w:t xml:space="preserve">Most thermometers for meteorological applications will be calibrated by comparison against either a thermometer calibrated according to ITS-90, or a secondary standard which has in turn been calibrated according to ITS-90 (BIPM </w:t>
        </w:r>
        <w:r w:rsidR="00EB21C8" w:rsidRPr="004A350F">
          <w:t>,</w:t>
        </w:r>
        <w:r w:rsidR="007B2529" w:rsidRPr="004A350F">
          <w:t>1990</w:t>
        </w:r>
        <w:r w:rsidR="00EB21C8" w:rsidRPr="004A350F">
          <w:t>;</w:t>
        </w:r>
        <w:r w:rsidR="007B2529" w:rsidRPr="004A350F">
          <w:t xml:space="preserve"> </w:t>
        </w:r>
        <w:r w:rsidR="00EB21C8" w:rsidRPr="004A350F">
          <w:t>Nicholas and White,</w:t>
        </w:r>
        <w:r w:rsidR="007B2529" w:rsidRPr="004A350F">
          <w:t>1990</w:t>
        </w:r>
        <w:r w:rsidR="00EB21C8" w:rsidRPr="004A350F">
          <w:t xml:space="preserve">; Bentley, </w:t>
        </w:r>
        <w:r w:rsidR="007B2529" w:rsidRPr="004A350F">
          <w:t>1998)</w:t>
        </w:r>
      </w:ins>
    </w:p>
    <w:p w:rsidR="00514096" w:rsidRPr="00461EB9" w:rsidRDefault="00A736C6" w:rsidP="004E4FA3">
      <w:pPr>
        <w:pStyle w:val="Bodytext"/>
        <w:rPr>
          <w:lang w:val="en-US"/>
          <w:rPrChange w:id="295" w:author="ET-OpMet Subgroup" w:date="2017-11-12T23:10:00Z">
            <w:rPr/>
          </w:rPrChange>
        </w:rPr>
      </w:pPr>
      <w:r w:rsidRPr="00461EB9">
        <w:rPr>
          <w:lang w:val="en-US"/>
          <w:rPrChange w:id="296" w:author="ET-OpMet Subgroup" w:date="2017-11-12T23:10:00Z">
            <w:rPr/>
          </w:rPrChange>
        </w:rPr>
        <w:t xml:space="preserve"> </w:t>
      </w:r>
    </w:p>
    <w:p w:rsidR="00514096" w:rsidRPr="004A350F" w:rsidRDefault="00A736C6" w:rsidP="004E4FA3">
      <w:pPr>
        <w:pStyle w:val="Heading20"/>
      </w:pPr>
      <w:bookmarkStart w:id="297" w:name="_Toc498333173"/>
      <w:r w:rsidRPr="004A350F">
        <w:t>2.1.3</w:t>
      </w:r>
      <w:r w:rsidRPr="004A350F">
        <w:tab/>
        <w:t>Meteorological requirements</w:t>
      </w:r>
      <w:bookmarkEnd w:id="297"/>
    </w:p>
    <w:p w:rsidR="00514096" w:rsidRPr="00235CB8" w:rsidRDefault="00A736C6" w:rsidP="004E4FA3">
      <w:pPr>
        <w:pStyle w:val="Heading3"/>
        <w:rPr>
          <w:lang w:val="en-US"/>
          <w:rPrChange w:id="298" w:author="ET-OpMet Subgroup" w:date="2017-11-12T23:10:00Z">
            <w:rPr/>
          </w:rPrChange>
        </w:rPr>
      </w:pPr>
      <w:bookmarkStart w:id="299" w:name="_Toc498333174"/>
      <w:r w:rsidRPr="00235CB8">
        <w:rPr>
          <w:lang w:val="en-US"/>
          <w:rPrChange w:id="300" w:author="ET-OpMet Subgroup" w:date="2017-11-12T23:10:00Z">
            <w:rPr/>
          </w:rPrChange>
        </w:rPr>
        <w:t>2.1.3.1</w:t>
      </w:r>
      <w:r w:rsidRPr="00235CB8">
        <w:rPr>
          <w:lang w:val="en-US"/>
          <w:rPrChange w:id="301" w:author="ET-OpMet Subgroup" w:date="2017-11-12T23:10:00Z">
            <w:rPr/>
          </w:rPrChange>
        </w:rPr>
        <w:tab/>
        <w:t>General</w:t>
      </w:r>
      <w:bookmarkEnd w:id="299"/>
    </w:p>
    <w:p w:rsidR="00514096" w:rsidRPr="00235CB8" w:rsidRDefault="00A736C6" w:rsidP="004E4FA3">
      <w:pPr>
        <w:pStyle w:val="Bodytext"/>
        <w:rPr>
          <w:lang w:val="en-US"/>
          <w:rPrChange w:id="302" w:author="ET-OpMet Subgroup" w:date="2017-11-12T23:10:00Z">
            <w:rPr/>
          </w:rPrChange>
        </w:rPr>
      </w:pPr>
      <w:r w:rsidRPr="00235CB8">
        <w:rPr>
          <w:lang w:val="en-US"/>
          <w:rPrChange w:id="303" w:author="ET-OpMet Subgroup" w:date="2017-11-12T23:10:00Z">
            <w:rPr/>
          </w:rPrChange>
        </w:rPr>
        <w:t>Meteorological requirements for temperature measurements primarily relate to the following:</w:t>
      </w:r>
    </w:p>
    <w:p w:rsidR="00514096" w:rsidRPr="004A350F" w:rsidRDefault="00A736C6" w:rsidP="004E4FA3">
      <w:pPr>
        <w:pStyle w:val="Indent1"/>
      </w:pPr>
      <w:r w:rsidRPr="004A350F">
        <w:t>(a)</w:t>
      </w:r>
      <w:r w:rsidRPr="004A350F">
        <w:tab/>
        <w:t>The air near the Earth’s surface;</w:t>
      </w:r>
    </w:p>
    <w:p w:rsidR="00514096" w:rsidRPr="004A350F" w:rsidRDefault="00A736C6" w:rsidP="004E4FA3">
      <w:pPr>
        <w:pStyle w:val="Indent1"/>
      </w:pPr>
      <w:r w:rsidRPr="004A350F">
        <w:t>(b)</w:t>
      </w:r>
      <w:r w:rsidRPr="004A350F">
        <w:tab/>
        <w:t>The surface of the ground;</w:t>
      </w:r>
    </w:p>
    <w:p w:rsidR="00514096" w:rsidRPr="004A350F" w:rsidRDefault="00A736C6" w:rsidP="004E4FA3">
      <w:pPr>
        <w:pStyle w:val="Indent1"/>
      </w:pPr>
      <w:r w:rsidRPr="004A350F">
        <w:t>(c)</w:t>
      </w:r>
      <w:r w:rsidRPr="004A350F">
        <w:tab/>
        <w:t>The soil at various depths;</w:t>
      </w:r>
    </w:p>
    <w:p w:rsidR="00514096" w:rsidRPr="004A350F" w:rsidRDefault="00A736C6" w:rsidP="004E4FA3">
      <w:pPr>
        <w:pStyle w:val="Indent1"/>
      </w:pPr>
      <w:r w:rsidRPr="004A350F">
        <w:t>(d)</w:t>
      </w:r>
      <w:r w:rsidRPr="004A350F">
        <w:tab/>
        <w:t>The surface levels of the sea and lakes</w:t>
      </w:r>
      <w:del w:id="304" w:author="ET-OpMet Subgroup" w:date="2017-11-12T23:10:00Z">
        <w:r w:rsidRPr="00A736C6">
          <w:delText>;</w:delText>
        </w:r>
      </w:del>
      <w:ins w:id="305" w:author="ET-OpMet Subgroup" w:date="2017-11-12T23:10:00Z">
        <w:r w:rsidR="00F223C5" w:rsidRPr="004A350F">
          <w:t xml:space="preserve"> (</w:t>
        </w:r>
        <w:r w:rsidR="00F223C5" w:rsidRPr="004A350F">
          <w:rPr>
            <w:rFonts w:cs="Stone Sans ITC"/>
            <w:szCs w:val="20"/>
          </w:rPr>
          <w:t>see Part II, Chapter 4 of this Guide)</w:t>
        </w:r>
        <w:r w:rsidRPr="004A350F">
          <w:t>;</w:t>
        </w:r>
      </w:ins>
    </w:p>
    <w:p w:rsidR="00514096" w:rsidRPr="004A350F" w:rsidRDefault="00A736C6" w:rsidP="004E4FA3">
      <w:pPr>
        <w:pStyle w:val="Indent1"/>
      </w:pPr>
      <w:r w:rsidRPr="004A350F">
        <w:t>(e)</w:t>
      </w:r>
      <w:r w:rsidRPr="004A350F">
        <w:tab/>
        <w:t>The upper air</w:t>
      </w:r>
      <w:del w:id="306" w:author="ET-OpMet Subgroup" w:date="2017-11-12T23:10:00Z">
        <w:r w:rsidRPr="00A736C6">
          <w:delText>.</w:delText>
        </w:r>
      </w:del>
      <w:ins w:id="307" w:author="ET-OpMet Subgroup" w:date="2017-11-12T23:10:00Z">
        <w:r w:rsidR="00F223C5" w:rsidRPr="004A350F">
          <w:t xml:space="preserve"> (</w:t>
        </w:r>
        <w:r w:rsidR="00F223C5" w:rsidRPr="004A350F">
          <w:rPr>
            <w:rFonts w:cs="Stone Sans ITC"/>
            <w:szCs w:val="20"/>
          </w:rPr>
          <w:t>see Part I, Chapter 12 of this Guide)</w:t>
        </w:r>
        <w:r w:rsidRPr="004A350F">
          <w:t>.</w:t>
        </w:r>
      </w:ins>
    </w:p>
    <w:p w:rsidR="00514096" w:rsidRPr="00235CB8" w:rsidRDefault="00A736C6" w:rsidP="004E4FA3">
      <w:pPr>
        <w:pStyle w:val="Bodytext"/>
        <w:rPr>
          <w:lang w:val="en-US"/>
          <w:rPrChange w:id="308" w:author="ET-OpMet Subgroup" w:date="2017-11-12T23:10:00Z">
            <w:rPr/>
          </w:rPrChange>
        </w:rPr>
      </w:pPr>
      <w:r w:rsidRPr="00235CB8">
        <w:rPr>
          <w:lang w:val="en-US"/>
          <w:rPrChange w:id="309" w:author="ET-OpMet Subgroup" w:date="2017-11-12T23:10:00Z">
            <w:rPr/>
          </w:rPrChange>
        </w:rPr>
        <w:t xml:space="preserve">These measurements are required, either jointly or independently and locally or globally, for input to numerical weather prediction models, </w:t>
      </w:r>
      <w:r w:rsidR="00D94251" w:rsidRPr="00235CB8">
        <w:rPr>
          <w:lang w:val="en-US"/>
          <w:rPrChange w:id="310" w:author="ET-OpMet Subgroup" w:date="2017-11-12T23:10:00Z">
            <w:rPr/>
          </w:rPrChange>
        </w:rPr>
        <w:t xml:space="preserve">for </w:t>
      </w:r>
      <w:proofErr w:type="spellStart"/>
      <w:ins w:id="311" w:author="ET-OpMet Subgroup" w:date="2017-11-12T23:10:00Z">
        <w:r w:rsidR="00D94251" w:rsidRPr="00235CB8">
          <w:rPr>
            <w:lang w:val="en-US"/>
          </w:rPr>
          <w:t>synoptical</w:t>
        </w:r>
        <w:proofErr w:type="spellEnd"/>
        <w:r w:rsidR="00D94251" w:rsidRPr="00235CB8">
          <w:rPr>
            <w:lang w:val="en-US"/>
          </w:rPr>
          <w:t xml:space="preserve"> analyses</w:t>
        </w:r>
        <w:r w:rsidR="006611A8" w:rsidRPr="00235CB8">
          <w:rPr>
            <w:lang w:val="en-US"/>
          </w:rPr>
          <w:t>,</w:t>
        </w:r>
        <w:r w:rsidR="00D94251" w:rsidRPr="00235CB8">
          <w:rPr>
            <w:lang w:val="en-US"/>
          </w:rPr>
          <w:t xml:space="preserve"> </w:t>
        </w:r>
        <w:r w:rsidRPr="00235CB8">
          <w:rPr>
            <w:lang w:val="en-US"/>
          </w:rPr>
          <w:t xml:space="preserve">for </w:t>
        </w:r>
      </w:ins>
      <w:r w:rsidRPr="00235CB8">
        <w:rPr>
          <w:lang w:val="en-US"/>
          <w:rPrChange w:id="312" w:author="ET-OpMet Subgroup" w:date="2017-11-12T23:10:00Z">
            <w:rPr/>
          </w:rPrChange>
        </w:rPr>
        <w:t>hydrological and agricultural purposes, and as indicators of climatic variability. Local temperature also has direct physiological significance for the day-to-day activities of the world’s population. Measurements of temperature may be required as continuous records or may be sampled at different time intervals. This chapter deals with requirements relating to (a), (b) and (c).</w:t>
      </w:r>
    </w:p>
    <w:p w:rsidR="00514096" w:rsidRPr="00235CB8" w:rsidRDefault="00A736C6" w:rsidP="004E4FA3">
      <w:pPr>
        <w:pStyle w:val="Heading3"/>
        <w:rPr>
          <w:lang w:val="en-US"/>
          <w:rPrChange w:id="313" w:author="ET-OpMet Subgroup" w:date="2017-11-12T23:10:00Z">
            <w:rPr/>
          </w:rPrChange>
        </w:rPr>
      </w:pPr>
      <w:bookmarkStart w:id="314" w:name="_Toc498333175"/>
      <w:r w:rsidRPr="00235CB8">
        <w:rPr>
          <w:lang w:val="en-US"/>
          <w:rPrChange w:id="315" w:author="ET-OpMet Subgroup" w:date="2017-11-12T23:10:00Z">
            <w:rPr/>
          </w:rPrChange>
        </w:rPr>
        <w:t>2.1.3.2</w:t>
      </w:r>
      <w:r w:rsidRPr="00235CB8">
        <w:rPr>
          <w:lang w:val="en-US"/>
          <w:rPrChange w:id="316" w:author="ET-OpMet Subgroup" w:date="2017-11-12T23:10:00Z">
            <w:rPr/>
          </w:rPrChange>
        </w:rPr>
        <w:tab/>
      </w:r>
      <w:del w:id="317" w:author="ET-OpMet Subgroup" w:date="2017-11-12T23:10:00Z">
        <w:r w:rsidRPr="001754BC">
          <w:delText>Accuracy requirements</w:delText>
        </w:r>
      </w:del>
      <w:ins w:id="318" w:author="ET-OpMet Subgroup" w:date="2017-11-12T23:10:00Z">
        <w:r w:rsidR="00F223C5" w:rsidRPr="00235CB8">
          <w:rPr>
            <w:lang w:val="en-US"/>
          </w:rPr>
          <w:t>Measurement uncertainty</w:t>
        </w:r>
      </w:ins>
      <w:bookmarkEnd w:id="314"/>
    </w:p>
    <w:p w:rsidR="00D70B04" w:rsidRPr="00235CB8" w:rsidRDefault="00A736C6" w:rsidP="00D70B04">
      <w:pPr>
        <w:pStyle w:val="Bodytext"/>
        <w:rPr>
          <w:lang w:val="en-US"/>
          <w:rPrChange w:id="319" w:author="ET-OpMet Subgroup" w:date="2017-11-12T23:10:00Z">
            <w:rPr/>
          </w:rPrChange>
        </w:rPr>
      </w:pPr>
      <w:r w:rsidRPr="00235CB8">
        <w:rPr>
          <w:lang w:val="en-US"/>
          <w:rPrChange w:id="320" w:author="ET-OpMet Subgroup" w:date="2017-11-12T23:10:00Z">
            <w:rPr/>
          </w:rPrChange>
        </w:rPr>
        <w:t>The range, reported resolution and required uncertainty for temperature measurements are detailed in Part</w:t>
      </w:r>
      <w:r w:rsidR="007171D0" w:rsidRPr="00235CB8">
        <w:rPr>
          <w:lang w:val="en-US"/>
          <w:rPrChange w:id="321" w:author="ET-OpMet Subgroup" w:date="2017-11-12T23:10:00Z">
            <w:rPr/>
          </w:rPrChange>
        </w:rPr>
        <w:t> </w:t>
      </w:r>
      <w:r w:rsidRPr="00235CB8">
        <w:rPr>
          <w:lang w:val="en-US"/>
          <w:rPrChange w:id="322" w:author="ET-OpMet Subgroup" w:date="2017-11-12T23:10:00Z">
            <w:rPr/>
          </w:rPrChange>
        </w:rPr>
        <w:t>I, Chapter</w:t>
      </w:r>
      <w:r w:rsidR="007171D0" w:rsidRPr="00235CB8">
        <w:rPr>
          <w:lang w:val="en-US"/>
          <w:rPrChange w:id="323" w:author="ET-OpMet Subgroup" w:date="2017-11-12T23:10:00Z">
            <w:rPr/>
          </w:rPrChange>
        </w:rPr>
        <w:t> </w:t>
      </w:r>
      <w:r w:rsidRPr="00235CB8">
        <w:rPr>
          <w:lang w:val="en-US"/>
          <w:rPrChange w:id="324" w:author="ET-OpMet Subgroup" w:date="2017-11-12T23:10:00Z">
            <w:rPr/>
          </w:rPrChange>
        </w:rPr>
        <w:t xml:space="preserve">1, of this Guide. </w:t>
      </w:r>
      <w:del w:id="325" w:author="ET-OpMet Subgroup" w:date="2017-11-12T23:10:00Z">
        <w:r w:rsidRPr="001754BC">
          <w:delText>In practice, it may not be economical to provide</w:delText>
        </w:r>
      </w:del>
      <w:ins w:id="326" w:author="ET-OpMet Subgroup" w:date="2017-11-12T23:10:00Z">
        <w:r w:rsidR="00F16955" w:rsidRPr="00235CB8">
          <w:rPr>
            <w:lang w:val="en-US"/>
          </w:rPr>
          <w:t>Meteorological</w:t>
        </w:r>
      </w:ins>
      <w:r w:rsidR="00F16955" w:rsidRPr="00235CB8">
        <w:rPr>
          <w:lang w:val="en-US"/>
          <w:rPrChange w:id="327" w:author="ET-OpMet Subgroup" w:date="2017-11-12T23:10:00Z">
            <w:rPr/>
          </w:rPrChange>
        </w:rPr>
        <w:t xml:space="preserve"> thermometers </w:t>
      </w:r>
      <w:del w:id="328" w:author="ET-OpMet Subgroup" w:date="2017-11-12T23:10:00Z">
        <w:r w:rsidRPr="001754BC">
          <w:delText>that meet the required performance directly. Instead, cheaper thermometers,</w:delText>
        </w:r>
      </w:del>
      <w:ins w:id="329" w:author="ET-OpMet Subgroup" w:date="2017-11-12T23:10:00Z">
        <w:r w:rsidR="00F16955" w:rsidRPr="00235CB8">
          <w:rPr>
            <w:lang w:val="en-US"/>
          </w:rPr>
          <w:t>should be</w:t>
        </w:r>
      </w:ins>
      <w:r w:rsidR="00F16955" w:rsidRPr="00235CB8">
        <w:rPr>
          <w:lang w:val="en-US"/>
          <w:rPrChange w:id="330" w:author="ET-OpMet Subgroup" w:date="2017-11-12T23:10:00Z">
            <w:rPr/>
          </w:rPrChange>
        </w:rPr>
        <w:t xml:space="preserve"> calibrated against a laboratory standard</w:t>
      </w:r>
      <w:del w:id="331" w:author="ET-OpMet Subgroup" w:date="2017-11-12T23:10:00Z">
        <w:r w:rsidRPr="001754BC">
          <w:delText>, are</w:delText>
        </w:r>
      </w:del>
      <w:ins w:id="332" w:author="ET-OpMet Subgroup" w:date="2017-11-12T23:10:00Z">
        <w:r w:rsidR="00F16955" w:rsidRPr="00235CB8">
          <w:rPr>
            <w:lang w:val="en-US"/>
          </w:rPr>
          <w:t xml:space="preserve"> and may be</w:t>
        </w:r>
      </w:ins>
      <w:r w:rsidR="00F16955" w:rsidRPr="00235CB8">
        <w:rPr>
          <w:lang w:val="en-US"/>
          <w:rPrChange w:id="333" w:author="ET-OpMet Subgroup" w:date="2017-11-12T23:10:00Z">
            <w:rPr/>
          </w:rPrChange>
        </w:rPr>
        <w:t xml:space="preserve"> used with corrections being applied to their readings as necessary.</w:t>
      </w:r>
      <w:ins w:id="334" w:author="ET-OpMet Subgroup" w:date="2017-11-12T23:10:00Z">
        <w:r w:rsidR="00F16955" w:rsidRPr="00235CB8">
          <w:rPr>
            <w:lang w:val="en-US"/>
          </w:rPr>
          <w:t xml:space="preserve"> </w:t>
        </w:r>
      </w:ins>
      <w:r w:rsidRPr="00235CB8">
        <w:rPr>
          <w:lang w:val="en-US"/>
          <w:rPrChange w:id="335" w:author="ET-OpMet Subgroup" w:date="2017-11-12T23:10:00Z">
            <w:rPr/>
          </w:rPrChange>
        </w:rPr>
        <w:t xml:space="preserve"> It is necessary to limit the size of the corrections to keep residual errors within bounds. Also, the operational range of the thermometer will be chosen to reflect the local climatic range. </w:t>
      </w:r>
      <w:del w:id="336" w:author="ET-OpMet Subgroup" w:date="2017-11-12T23:10:00Z">
        <w:r w:rsidRPr="001754BC">
          <w:delText>As an example, the table below gives an acceptable range of calibration and errors for thermometers covering a typical measurement range.</w:delText>
        </w:r>
      </w:del>
    </w:p>
    <w:p w:rsidR="00514096" w:rsidRPr="002C4D49" w:rsidRDefault="00A736C6" w:rsidP="004E4FA3">
      <w:pPr>
        <w:pStyle w:val="Tablecaption"/>
        <w:rPr>
          <w:del w:id="337" w:author="ET-OpMet Subgroup" w:date="2017-11-12T23:10:00Z"/>
          <w:lang w:val="en-US"/>
        </w:rPr>
      </w:pPr>
      <w:del w:id="338" w:author="ET-OpMet Subgroup" w:date="2017-11-12T23:10:00Z">
        <w:r w:rsidRPr="002C4D49">
          <w:rPr>
            <w:lang w:val="en-US"/>
          </w:rPr>
          <w:delText xml:space="preserve">Example of possible thermometer characteristics </w:delText>
        </w:r>
      </w:del>
    </w:p>
    <w:p w:rsidR="00B46419" w:rsidRPr="00CF244F" w:rsidRDefault="00345FA8" w:rsidP="00345FA8">
      <w:pPr>
        <w:pStyle w:val="TPSTable"/>
        <w:rPr>
          <w:del w:id="339" w:author="ET-OpMet Subgroup" w:date="2017-11-12T23:10:00Z"/>
        </w:rPr>
      </w:pPr>
      <w:del w:id="340" w:author="ET-OpMet Subgroup" w:date="2017-11-12T23:10:00Z">
        <w:r w:rsidRPr="00345FA8">
          <w:fldChar w:fldCharType="begin"/>
        </w:r>
        <w:r w:rsidRPr="00CF244F">
          <w:rPr>
            <w:b w:val="0"/>
          </w:rPr>
          <w:delInstrText xml:space="preserve"> MACROBUTTON TPS_Table TABLE: Table horizontal lines</w:delInstrText>
        </w:r>
        <w:r w:rsidRPr="00345FA8">
          <w:rPr>
            <w:vanish/>
          </w:rPr>
          <w:fldChar w:fldCharType="begin"/>
        </w:r>
        <w:r w:rsidRPr="00CF244F">
          <w:rPr>
            <w:b w:val="0"/>
            <w:vanish/>
          </w:rPr>
          <w:delInstrText>Name="Table horizontal lines" Columns="4" HeaderRows="1" BodyRows="5" FooterRows="0" KeepTableWidth="True" KeepWidths="True" KeepHAlign="True" KeepVAlign="True"</w:delInstrText>
        </w:r>
        <w:r w:rsidRPr="00345FA8">
          <w:rPr>
            <w:vanish/>
          </w:rPr>
          <w:fldChar w:fldCharType="end"/>
        </w:r>
        <w:r w:rsidRPr="00345FA8">
          <w:fldChar w:fldCharType="end"/>
        </w:r>
      </w:del>
    </w:p>
    <w:tbl>
      <w:tblPr>
        <w:tblW w:w="3500" w:type="pct"/>
        <w:jc w:val="center"/>
        <w:tblBorders>
          <w:top w:val="single" w:sz="4" w:space="0" w:color="000000"/>
          <w:bottom w:val="single" w:sz="4" w:space="0" w:color="000000"/>
        </w:tblBorders>
        <w:tblLayout w:type="fixed"/>
        <w:tblCellMar>
          <w:left w:w="0" w:type="dxa"/>
          <w:right w:w="0" w:type="dxa"/>
        </w:tblCellMar>
        <w:tblLook w:val="0000" w:firstRow="0" w:lastRow="0" w:firstColumn="0" w:lastColumn="0" w:noHBand="0" w:noVBand="0"/>
      </w:tblPr>
      <w:tblGrid>
        <w:gridCol w:w="3413"/>
        <w:gridCol w:w="1221"/>
        <w:gridCol w:w="1212"/>
        <w:gridCol w:w="1221"/>
      </w:tblGrid>
      <w:tr w:rsidR="00514096" w:rsidRPr="002C4D49" w:rsidTr="00B46419">
        <w:trPr>
          <w:cantSplit/>
          <w:jc w:val="center"/>
          <w:del w:id="341" w:author="ET-OpMet Subgroup" w:date="2017-11-12T23:10:00Z"/>
        </w:trPr>
        <w:tc>
          <w:tcPr>
            <w:tcW w:w="3413" w:type="dxa"/>
            <w:tcBorders>
              <w:top w:val="single" w:sz="4" w:space="0" w:color="000000"/>
              <w:bottom w:val="single" w:sz="4" w:space="0" w:color="000000"/>
            </w:tcBorders>
          </w:tcPr>
          <w:p w:rsidR="00514096" w:rsidRPr="002C4D49" w:rsidRDefault="00A736C6" w:rsidP="00DC0400">
            <w:pPr>
              <w:pStyle w:val="Tableheader"/>
              <w:jc w:val="left"/>
              <w:rPr>
                <w:del w:id="342" w:author="ET-OpMet Subgroup" w:date="2017-11-12T23:10:00Z"/>
                <w:lang w:val="en-US"/>
              </w:rPr>
            </w:pPr>
            <w:del w:id="343" w:author="ET-OpMet Subgroup" w:date="2017-11-12T23:10:00Z">
              <w:r w:rsidRPr="002C4D49">
                <w:rPr>
                  <w:lang w:val="en-US"/>
                </w:rPr>
                <w:delText>Thermometer type</w:delText>
              </w:r>
            </w:del>
          </w:p>
        </w:tc>
        <w:tc>
          <w:tcPr>
            <w:tcW w:w="1221" w:type="dxa"/>
            <w:tcBorders>
              <w:top w:val="single" w:sz="4" w:space="0" w:color="000000"/>
              <w:bottom w:val="single" w:sz="4" w:space="0" w:color="000000"/>
            </w:tcBorders>
            <w:vAlign w:val="center"/>
          </w:tcPr>
          <w:p w:rsidR="00514096" w:rsidRPr="002C4D49" w:rsidRDefault="00A736C6" w:rsidP="00DC0400">
            <w:pPr>
              <w:pStyle w:val="Tableheader"/>
              <w:rPr>
                <w:del w:id="344" w:author="ET-OpMet Subgroup" w:date="2017-11-12T23:10:00Z"/>
                <w:lang w:val="en-US"/>
              </w:rPr>
            </w:pPr>
            <w:del w:id="345" w:author="ET-OpMet Subgroup" w:date="2017-11-12T23:10:00Z">
              <w:r w:rsidRPr="002C4D49">
                <w:rPr>
                  <w:lang w:val="en-US"/>
                </w:rPr>
                <w:delText>Ordinary</w:delText>
              </w:r>
            </w:del>
          </w:p>
        </w:tc>
        <w:tc>
          <w:tcPr>
            <w:tcW w:w="1212" w:type="dxa"/>
            <w:tcBorders>
              <w:top w:val="single" w:sz="4" w:space="0" w:color="000000"/>
              <w:bottom w:val="single" w:sz="4" w:space="0" w:color="000000"/>
            </w:tcBorders>
            <w:tcMar>
              <w:top w:w="0" w:type="dxa"/>
              <w:left w:w="0" w:type="dxa"/>
              <w:bottom w:w="0" w:type="dxa"/>
              <w:right w:w="108" w:type="dxa"/>
            </w:tcMar>
            <w:vAlign w:val="center"/>
          </w:tcPr>
          <w:p w:rsidR="00514096" w:rsidRPr="002C4D49" w:rsidRDefault="00A736C6" w:rsidP="00DC0400">
            <w:pPr>
              <w:pStyle w:val="Tableheader"/>
              <w:rPr>
                <w:del w:id="346" w:author="ET-OpMet Subgroup" w:date="2017-11-12T23:10:00Z"/>
                <w:lang w:val="en-US"/>
              </w:rPr>
            </w:pPr>
            <w:del w:id="347" w:author="ET-OpMet Subgroup" w:date="2017-11-12T23:10:00Z">
              <w:r w:rsidRPr="002C4D49">
                <w:rPr>
                  <w:lang w:val="en-US"/>
                </w:rPr>
                <w:delText>Maximum</w:delText>
              </w:r>
            </w:del>
          </w:p>
        </w:tc>
        <w:tc>
          <w:tcPr>
            <w:tcW w:w="1221" w:type="dxa"/>
            <w:tcBorders>
              <w:top w:val="single" w:sz="4" w:space="0" w:color="000000"/>
              <w:bottom w:val="single" w:sz="4" w:space="0" w:color="000000"/>
            </w:tcBorders>
            <w:tcMar>
              <w:top w:w="0" w:type="dxa"/>
              <w:left w:w="108" w:type="dxa"/>
              <w:bottom w:w="0" w:type="dxa"/>
              <w:right w:w="108" w:type="dxa"/>
            </w:tcMar>
            <w:vAlign w:val="center"/>
          </w:tcPr>
          <w:p w:rsidR="00514096" w:rsidRPr="002C4D49" w:rsidRDefault="00A736C6" w:rsidP="00DC0400">
            <w:pPr>
              <w:pStyle w:val="Tableheader"/>
              <w:rPr>
                <w:del w:id="348" w:author="ET-OpMet Subgroup" w:date="2017-11-12T23:10:00Z"/>
                <w:lang w:val="en-US"/>
              </w:rPr>
            </w:pPr>
            <w:del w:id="349" w:author="ET-OpMet Subgroup" w:date="2017-11-12T23:10:00Z">
              <w:r w:rsidRPr="002C4D49">
                <w:rPr>
                  <w:lang w:val="en-US"/>
                </w:rPr>
                <w:delText>Minimum</w:delText>
              </w:r>
            </w:del>
          </w:p>
        </w:tc>
      </w:tr>
      <w:tr w:rsidR="00514096" w:rsidRPr="002C4D49" w:rsidTr="00B46419">
        <w:trPr>
          <w:cantSplit/>
          <w:jc w:val="center"/>
          <w:del w:id="350" w:author="ET-OpMet Subgroup" w:date="2017-11-12T23:10:00Z"/>
        </w:trPr>
        <w:tc>
          <w:tcPr>
            <w:tcW w:w="3413" w:type="dxa"/>
            <w:tcBorders>
              <w:top w:val="single" w:sz="4" w:space="0" w:color="000000"/>
            </w:tcBorders>
            <w:vAlign w:val="center"/>
          </w:tcPr>
          <w:p w:rsidR="00514096" w:rsidRPr="002C4D49" w:rsidRDefault="00A736C6" w:rsidP="00DC0400">
            <w:pPr>
              <w:pStyle w:val="Tablebody"/>
              <w:rPr>
                <w:del w:id="351" w:author="ET-OpMet Subgroup" w:date="2017-11-12T23:10:00Z"/>
                <w:lang w:val="en-US"/>
              </w:rPr>
            </w:pPr>
            <w:del w:id="352" w:author="ET-OpMet Subgroup" w:date="2017-11-12T23:10:00Z">
              <w:r w:rsidRPr="002C4D49">
                <w:rPr>
                  <w:lang w:val="en-US"/>
                </w:rPr>
                <w:delText>Span of scale (˚C)</w:delText>
              </w:r>
            </w:del>
          </w:p>
        </w:tc>
        <w:tc>
          <w:tcPr>
            <w:tcW w:w="1221" w:type="dxa"/>
            <w:tcBorders>
              <w:top w:val="single" w:sz="4" w:space="0" w:color="000000"/>
            </w:tcBorders>
            <w:tcMar>
              <w:left w:w="108" w:type="dxa"/>
              <w:right w:w="108" w:type="dxa"/>
            </w:tcMar>
          </w:tcPr>
          <w:p w:rsidR="00514096" w:rsidRPr="002C4D49" w:rsidRDefault="00A736C6" w:rsidP="00DC0400">
            <w:pPr>
              <w:pStyle w:val="Tablebodycentered"/>
              <w:rPr>
                <w:del w:id="353" w:author="ET-OpMet Subgroup" w:date="2017-11-12T23:10:00Z"/>
                <w:lang w:val="en-US"/>
              </w:rPr>
            </w:pPr>
            <w:del w:id="354" w:author="ET-OpMet Subgroup" w:date="2017-11-12T23:10:00Z">
              <w:r w:rsidRPr="002C4D49">
                <w:rPr>
                  <w:lang w:val="en-US"/>
                </w:rPr>
                <w:delText>–30 to 45</w:delText>
              </w:r>
            </w:del>
          </w:p>
        </w:tc>
        <w:tc>
          <w:tcPr>
            <w:tcW w:w="1212" w:type="dxa"/>
            <w:tcBorders>
              <w:top w:val="single" w:sz="4" w:space="0" w:color="000000"/>
            </w:tcBorders>
            <w:tcMar>
              <w:top w:w="113" w:type="dxa"/>
              <w:left w:w="0" w:type="dxa"/>
              <w:bottom w:w="113" w:type="dxa"/>
              <w:right w:w="108" w:type="dxa"/>
            </w:tcMar>
          </w:tcPr>
          <w:p w:rsidR="00514096" w:rsidRPr="002C4D49" w:rsidRDefault="00A736C6" w:rsidP="00DC0400">
            <w:pPr>
              <w:pStyle w:val="Tablebodycentered"/>
              <w:rPr>
                <w:del w:id="355" w:author="ET-OpMet Subgroup" w:date="2017-11-12T23:10:00Z"/>
                <w:lang w:val="en-US"/>
              </w:rPr>
            </w:pPr>
            <w:del w:id="356" w:author="ET-OpMet Subgroup" w:date="2017-11-12T23:10:00Z">
              <w:r w:rsidRPr="002C4D49">
                <w:rPr>
                  <w:lang w:val="en-US"/>
                </w:rPr>
                <w:delText>–30 to 50</w:delText>
              </w:r>
            </w:del>
          </w:p>
        </w:tc>
        <w:tc>
          <w:tcPr>
            <w:tcW w:w="1221" w:type="dxa"/>
            <w:tcBorders>
              <w:top w:val="single" w:sz="4" w:space="0" w:color="000000"/>
            </w:tcBorders>
            <w:tcMar>
              <w:top w:w="113" w:type="dxa"/>
              <w:bottom w:w="113" w:type="dxa"/>
              <w:right w:w="108" w:type="dxa"/>
            </w:tcMar>
          </w:tcPr>
          <w:p w:rsidR="00514096" w:rsidRPr="002C4D49" w:rsidRDefault="00A736C6" w:rsidP="00DC0400">
            <w:pPr>
              <w:pStyle w:val="Tablebodycentered"/>
              <w:rPr>
                <w:del w:id="357" w:author="ET-OpMet Subgroup" w:date="2017-11-12T23:10:00Z"/>
                <w:lang w:val="en-US"/>
              </w:rPr>
            </w:pPr>
            <w:del w:id="358" w:author="ET-OpMet Subgroup" w:date="2017-11-12T23:10:00Z">
              <w:r w:rsidRPr="002C4D49">
                <w:rPr>
                  <w:lang w:val="en-US"/>
                </w:rPr>
                <w:delText>– 40 to 40</w:delText>
              </w:r>
            </w:del>
          </w:p>
        </w:tc>
      </w:tr>
      <w:tr w:rsidR="00514096" w:rsidRPr="002C4D49" w:rsidTr="00B46419">
        <w:trPr>
          <w:cantSplit/>
          <w:jc w:val="center"/>
          <w:del w:id="359" w:author="ET-OpMet Subgroup" w:date="2017-11-12T23:10:00Z"/>
        </w:trPr>
        <w:tc>
          <w:tcPr>
            <w:tcW w:w="3413" w:type="dxa"/>
            <w:vAlign w:val="center"/>
          </w:tcPr>
          <w:p w:rsidR="00514096" w:rsidRPr="002C4D49" w:rsidRDefault="00A736C6" w:rsidP="00DC0400">
            <w:pPr>
              <w:pStyle w:val="Tablebody"/>
              <w:rPr>
                <w:del w:id="360" w:author="ET-OpMet Subgroup" w:date="2017-11-12T23:10:00Z"/>
                <w:lang w:val="en-US"/>
              </w:rPr>
            </w:pPr>
            <w:del w:id="361" w:author="ET-OpMet Subgroup" w:date="2017-11-12T23:10:00Z">
              <w:r w:rsidRPr="002C4D49">
                <w:rPr>
                  <w:lang w:val="en-US"/>
                </w:rPr>
                <w:delText>Range of calibration (˚C)</w:delText>
              </w:r>
            </w:del>
          </w:p>
        </w:tc>
        <w:tc>
          <w:tcPr>
            <w:tcW w:w="1221" w:type="dxa"/>
            <w:tcMar>
              <w:left w:w="108" w:type="dxa"/>
              <w:right w:w="108" w:type="dxa"/>
            </w:tcMar>
          </w:tcPr>
          <w:p w:rsidR="00514096" w:rsidRPr="002C4D49" w:rsidRDefault="00A736C6" w:rsidP="00DC0400">
            <w:pPr>
              <w:pStyle w:val="Tablebodycentered"/>
              <w:rPr>
                <w:del w:id="362" w:author="ET-OpMet Subgroup" w:date="2017-11-12T23:10:00Z"/>
                <w:lang w:val="en-US"/>
              </w:rPr>
            </w:pPr>
            <w:del w:id="363" w:author="ET-OpMet Subgroup" w:date="2017-11-12T23:10:00Z">
              <w:r w:rsidRPr="002C4D49">
                <w:rPr>
                  <w:lang w:val="en-US"/>
                </w:rPr>
                <w:delText>–30 to 40</w:delText>
              </w:r>
            </w:del>
          </w:p>
        </w:tc>
        <w:tc>
          <w:tcPr>
            <w:tcW w:w="1212" w:type="dxa"/>
            <w:tcMar>
              <w:top w:w="113" w:type="dxa"/>
              <w:left w:w="0" w:type="dxa"/>
              <w:bottom w:w="113" w:type="dxa"/>
              <w:right w:w="108" w:type="dxa"/>
            </w:tcMar>
          </w:tcPr>
          <w:p w:rsidR="00514096" w:rsidRPr="002C4D49" w:rsidRDefault="00A736C6" w:rsidP="00DC0400">
            <w:pPr>
              <w:pStyle w:val="Tablebodycentered"/>
              <w:rPr>
                <w:del w:id="364" w:author="ET-OpMet Subgroup" w:date="2017-11-12T23:10:00Z"/>
                <w:lang w:val="en-US"/>
              </w:rPr>
            </w:pPr>
            <w:del w:id="365" w:author="ET-OpMet Subgroup" w:date="2017-11-12T23:10:00Z">
              <w:r w:rsidRPr="002C4D49">
                <w:rPr>
                  <w:lang w:val="en-US"/>
                </w:rPr>
                <w:delText>–25 to 40</w:delText>
              </w:r>
            </w:del>
          </w:p>
        </w:tc>
        <w:tc>
          <w:tcPr>
            <w:tcW w:w="1221" w:type="dxa"/>
            <w:tcMar>
              <w:top w:w="113" w:type="dxa"/>
              <w:bottom w:w="113" w:type="dxa"/>
              <w:right w:w="108" w:type="dxa"/>
            </w:tcMar>
          </w:tcPr>
          <w:p w:rsidR="00514096" w:rsidRPr="002C4D49" w:rsidRDefault="00A736C6" w:rsidP="00DC0400">
            <w:pPr>
              <w:pStyle w:val="Tablebodycentered"/>
              <w:rPr>
                <w:del w:id="366" w:author="ET-OpMet Subgroup" w:date="2017-11-12T23:10:00Z"/>
                <w:lang w:val="en-US"/>
              </w:rPr>
            </w:pPr>
            <w:del w:id="367" w:author="ET-OpMet Subgroup" w:date="2017-11-12T23:10:00Z">
              <w:r w:rsidRPr="002C4D49">
                <w:rPr>
                  <w:lang w:val="en-US"/>
                </w:rPr>
                <w:delText>–30 to 30</w:delText>
              </w:r>
            </w:del>
          </w:p>
        </w:tc>
      </w:tr>
      <w:tr w:rsidR="00514096" w:rsidRPr="002C4D49" w:rsidTr="00B46419">
        <w:trPr>
          <w:cantSplit/>
          <w:jc w:val="center"/>
          <w:del w:id="368" w:author="ET-OpMet Subgroup" w:date="2017-11-12T23:10:00Z"/>
        </w:trPr>
        <w:tc>
          <w:tcPr>
            <w:tcW w:w="3413" w:type="dxa"/>
            <w:vAlign w:val="center"/>
          </w:tcPr>
          <w:p w:rsidR="00514096" w:rsidRPr="002C4D49" w:rsidRDefault="00A736C6" w:rsidP="00DC0400">
            <w:pPr>
              <w:pStyle w:val="Tablebody"/>
              <w:rPr>
                <w:del w:id="369" w:author="ET-OpMet Subgroup" w:date="2017-11-12T23:10:00Z"/>
                <w:lang w:val="en-US"/>
              </w:rPr>
            </w:pPr>
            <w:del w:id="370" w:author="ET-OpMet Subgroup" w:date="2017-11-12T23:10:00Z">
              <w:r w:rsidRPr="002C4D49">
                <w:rPr>
                  <w:lang w:val="en-US"/>
                </w:rPr>
                <w:lastRenderedPageBreak/>
                <w:delText>Maximum error</w:delText>
              </w:r>
            </w:del>
          </w:p>
        </w:tc>
        <w:tc>
          <w:tcPr>
            <w:tcW w:w="1221" w:type="dxa"/>
            <w:tcMar>
              <w:left w:w="108" w:type="dxa"/>
              <w:right w:w="108" w:type="dxa"/>
            </w:tcMar>
          </w:tcPr>
          <w:p w:rsidR="00514096" w:rsidRPr="002C4D49" w:rsidRDefault="00A736C6" w:rsidP="00DC0400">
            <w:pPr>
              <w:pStyle w:val="Tablebodycentered"/>
              <w:rPr>
                <w:del w:id="371" w:author="ET-OpMet Subgroup" w:date="2017-11-12T23:10:00Z"/>
                <w:lang w:val="en-US"/>
              </w:rPr>
            </w:pPr>
            <w:del w:id="372" w:author="ET-OpMet Subgroup" w:date="2017-11-12T23:10:00Z">
              <w:r w:rsidRPr="002C4D49">
                <w:rPr>
                  <w:lang w:val="en-US"/>
                </w:rPr>
                <w:delText>&lt;</w:delText>
              </w:r>
              <w:r w:rsidR="000D46F6" w:rsidRPr="002C4D49">
                <w:rPr>
                  <w:lang w:val="en-US"/>
                </w:rPr>
                <w:delText xml:space="preserve"> </w:delText>
              </w:r>
              <w:r w:rsidRPr="002C4D49">
                <w:rPr>
                  <w:lang w:val="en-US"/>
                </w:rPr>
                <w:delText>0.2 K</w:delText>
              </w:r>
            </w:del>
          </w:p>
        </w:tc>
        <w:tc>
          <w:tcPr>
            <w:tcW w:w="1212" w:type="dxa"/>
            <w:tcMar>
              <w:top w:w="113" w:type="dxa"/>
              <w:left w:w="0" w:type="dxa"/>
              <w:bottom w:w="113" w:type="dxa"/>
              <w:right w:w="108" w:type="dxa"/>
            </w:tcMar>
          </w:tcPr>
          <w:p w:rsidR="00514096" w:rsidRPr="002C4D49" w:rsidRDefault="00A736C6" w:rsidP="00DC0400">
            <w:pPr>
              <w:pStyle w:val="Tablebodycentered"/>
              <w:rPr>
                <w:del w:id="373" w:author="ET-OpMet Subgroup" w:date="2017-11-12T23:10:00Z"/>
                <w:lang w:val="en-US"/>
              </w:rPr>
            </w:pPr>
            <w:del w:id="374" w:author="ET-OpMet Subgroup" w:date="2017-11-12T23:10:00Z">
              <w:r w:rsidRPr="002C4D49">
                <w:rPr>
                  <w:lang w:val="en-US"/>
                </w:rPr>
                <w:delText>0.2 K</w:delText>
              </w:r>
            </w:del>
          </w:p>
        </w:tc>
        <w:tc>
          <w:tcPr>
            <w:tcW w:w="1221" w:type="dxa"/>
            <w:tcMar>
              <w:top w:w="113" w:type="dxa"/>
              <w:bottom w:w="113" w:type="dxa"/>
              <w:right w:w="108" w:type="dxa"/>
            </w:tcMar>
          </w:tcPr>
          <w:p w:rsidR="00514096" w:rsidRPr="002C4D49" w:rsidRDefault="00A736C6" w:rsidP="00DC0400">
            <w:pPr>
              <w:pStyle w:val="Tablebodycentered"/>
              <w:rPr>
                <w:del w:id="375" w:author="ET-OpMet Subgroup" w:date="2017-11-12T23:10:00Z"/>
                <w:lang w:val="en-US"/>
              </w:rPr>
            </w:pPr>
            <w:del w:id="376" w:author="ET-OpMet Subgroup" w:date="2017-11-12T23:10:00Z">
              <w:r w:rsidRPr="002C4D49">
                <w:rPr>
                  <w:lang w:val="en-US"/>
                </w:rPr>
                <w:delText>0.3 K</w:delText>
              </w:r>
            </w:del>
          </w:p>
        </w:tc>
      </w:tr>
      <w:tr w:rsidR="00514096" w:rsidRPr="002C4D49" w:rsidTr="00B46419">
        <w:trPr>
          <w:cantSplit/>
          <w:jc w:val="center"/>
          <w:del w:id="377" w:author="ET-OpMet Subgroup" w:date="2017-11-12T23:10:00Z"/>
        </w:trPr>
        <w:tc>
          <w:tcPr>
            <w:tcW w:w="3413" w:type="dxa"/>
            <w:vAlign w:val="center"/>
          </w:tcPr>
          <w:p w:rsidR="00514096" w:rsidRPr="001754BC" w:rsidRDefault="00A736C6" w:rsidP="00DC0400">
            <w:pPr>
              <w:pStyle w:val="Tablebody"/>
              <w:rPr>
                <w:del w:id="378" w:author="ET-OpMet Subgroup" w:date="2017-11-12T23:10:00Z"/>
              </w:rPr>
            </w:pPr>
            <w:del w:id="379" w:author="ET-OpMet Subgroup" w:date="2017-11-12T23:10:00Z">
              <w:r w:rsidRPr="001754BC">
                <w:delText>Maximum difference between maximum and minimum correction within the range</w:delText>
              </w:r>
            </w:del>
          </w:p>
        </w:tc>
        <w:tc>
          <w:tcPr>
            <w:tcW w:w="1221" w:type="dxa"/>
            <w:tcMar>
              <w:left w:w="108" w:type="dxa"/>
              <w:right w:w="108" w:type="dxa"/>
            </w:tcMar>
          </w:tcPr>
          <w:p w:rsidR="00514096" w:rsidRPr="002C4D49" w:rsidRDefault="00A736C6" w:rsidP="00DC0400">
            <w:pPr>
              <w:pStyle w:val="Tablebodycentered"/>
              <w:rPr>
                <w:del w:id="380" w:author="ET-OpMet Subgroup" w:date="2017-11-12T23:10:00Z"/>
                <w:lang w:val="en-US"/>
              </w:rPr>
            </w:pPr>
            <w:del w:id="381" w:author="ET-OpMet Subgroup" w:date="2017-11-12T23:10:00Z">
              <w:r w:rsidRPr="002C4D49">
                <w:rPr>
                  <w:lang w:val="en-US"/>
                </w:rPr>
                <w:delText>0.2 K</w:delText>
              </w:r>
            </w:del>
          </w:p>
        </w:tc>
        <w:tc>
          <w:tcPr>
            <w:tcW w:w="1212" w:type="dxa"/>
            <w:tcMar>
              <w:top w:w="113" w:type="dxa"/>
              <w:left w:w="0" w:type="dxa"/>
              <w:bottom w:w="113" w:type="dxa"/>
              <w:right w:w="108" w:type="dxa"/>
            </w:tcMar>
          </w:tcPr>
          <w:p w:rsidR="00514096" w:rsidRPr="002C4D49" w:rsidRDefault="00A736C6" w:rsidP="00DC0400">
            <w:pPr>
              <w:pStyle w:val="Tablebodycentered"/>
              <w:rPr>
                <w:del w:id="382" w:author="ET-OpMet Subgroup" w:date="2017-11-12T23:10:00Z"/>
                <w:lang w:val="en-US"/>
              </w:rPr>
            </w:pPr>
            <w:del w:id="383" w:author="ET-OpMet Subgroup" w:date="2017-11-12T23:10:00Z">
              <w:r w:rsidRPr="002C4D49">
                <w:rPr>
                  <w:lang w:val="en-US"/>
                </w:rPr>
                <w:delText>0.3 K</w:delText>
              </w:r>
            </w:del>
          </w:p>
        </w:tc>
        <w:tc>
          <w:tcPr>
            <w:tcW w:w="1221" w:type="dxa"/>
            <w:tcMar>
              <w:top w:w="113" w:type="dxa"/>
              <w:bottom w:w="113" w:type="dxa"/>
              <w:right w:w="108" w:type="dxa"/>
            </w:tcMar>
          </w:tcPr>
          <w:p w:rsidR="00514096" w:rsidRPr="002C4D49" w:rsidRDefault="00A736C6" w:rsidP="00DC0400">
            <w:pPr>
              <w:pStyle w:val="Tablebodycentered"/>
              <w:rPr>
                <w:del w:id="384" w:author="ET-OpMet Subgroup" w:date="2017-11-12T23:10:00Z"/>
                <w:lang w:val="en-US"/>
              </w:rPr>
            </w:pPr>
            <w:del w:id="385" w:author="ET-OpMet Subgroup" w:date="2017-11-12T23:10:00Z">
              <w:r w:rsidRPr="002C4D49">
                <w:rPr>
                  <w:lang w:val="en-US"/>
                </w:rPr>
                <w:delText>0.5 K</w:delText>
              </w:r>
            </w:del>
          </w:p>
        </w:tc>
      </w:tr>
      <w:tr w:rsidR="00514096" w:rsidRPr="002C4D49" w:rsidTr="00B46419">
        <w:trPr>
          <w:cantSplit/>
          <w:jc w:val="center"/>
          <w:del w:id="386" w:author="ET-OpMet Subgroup" w:date="2017-11-12T23:10:00Z"/>
        </w:trPr>
        <w:tc>
          <w:tcPr>
            <w:tcW w:w="3413" w:type="dxa"/>
          </w:tcPr>
          <w:p w:rsidR="00514096" w:rsidRPr="001754BC" w:rsidRDefault="00A736C6" w:rsidP="00DC0400">
            <w:pPr>
              <w:pStyle w:val="Tablebody"/>
              <w:rPr>
                <w:del w:id="387" w:author="ET-OpMet Subgroup" w:date="2017-11-12T23:10:00Z"/>
              </w:rPr>
            </w:pPr>
            <w:del w:id="388" w:author="ET-OpMet Subgroup" w:date="2017-11-12T23:10:00Z">
              <w:r w:rsidRPr="001754BC">
                <w:delText>Maximum variation of correction within any interval of 10</w:delText>
              </w:r>
              <w:r w:rsidR="007171D0" w:rsidRPr="001754BC">
                <w:delText> </w:delText>
              </w:r>
              <w:r w:rsidRPr="001754BC">
                <w:delText>˚C</w:delText>
              </w:r>
            </w:del>
          </w:p>
        </w:tc>
        <w:tc>
          <w:tcPr>
            <w:tcW w:w="1221" w:type="dxa"/>
            <w:tcMar>
              <w:left w:w="108" w:type="dxa"/>
              <w:right w:w="108" w:type="dxa"/>
            </w:tcMar>
          </w:tcPr>
          <w:p w:rsidR="00514096" w:rsidRPr="002C4D49" w:rsidRDefault="00A736C6" w:rsidP="00DC0400">
            <w:pPr>
              <w:pStyle w:val="Tablebodycentered"/>
              <w:rPr>
                <w:del w:id="389" w:author="ET-OpMet Subgroup" w:date="2017-11-12T23:10:00Z"/>
                <w:lang w:val="en-US"/>
              </w:rPr>
            </w:pPr>
            <w:del w:id="390" w:author="ET-OpMet Subgroup" w:date="2017-11-12T23:10:00Z">
              <w:r w:rsidRPr="002C4D49">
                <w:rPr>
                  <w:lang w:val="en-US"/>
                </w:rPr>
                <w:delText>0.1 K</w:delText>
              </w:r>
            </w:del>
          </w:p>
        </w:tc>
        <w:tc>
          <w:tcPr>
            <w:tcW w:w="1212" w:type="dxa"/>
            <w:tcMar>
              <w:top w:w="113" w:type="dxa"/>
              <w:left w:w="0" w:type="dxa"/>
              <w:bottom w:w="113" w:type="dxa"/>
              <w:right w:w="108" w:type="dxa"/>
            </w:tcMar>
          </w:tcPr>
          <w:p w:rsidR="00514096" w:rsidRPr="002C4D49" w:rsidRDefault="00A736C6" w:rsidP="00DC0400">
            <w:pPr>
              <w:pStyle w:val="Tablebodycentered"/>
              <w:rPr>
                <w:del w:id="391" w:author="ET-OpMet Subgroup" w:date="2017-11-12T23:10:00Z"/>
                <w:lang w:val="en-US"/>
              </w:rPr>
            </w:pPr>
            <w:del w:id="392" w:author="ET-OpMet Subgroup" w:date="2017-11-12T23:10:00Z">
              <w:r w:rsidRPr="002C4D49">
                <w:rPr>
                  <w:lang w:val="en-US"/>
                </w:rPr>
                <w:delText>0.1 K</w:delText>
              </w:r>
            </w:del>
          </w:p>
        </w:tc>
        <w:tc>
          <w:tcPr>
            <w:tcW w:w="1221" w:type="dxa"/>
            <w:tcMar>
              <w:top w:w="113" w:type="dxa"/>
              <w:bottom w:w="113" w:type="dxa"/>
              <w:right w:w="108" w:type="dxa"/>
            </w:tcMar>
          </w:tcPr>
          <w:p w:rsidR="00514096" w:rsidRPr="002C4D49" w:rsidRDefault="00A736C6" w:rsidP="00DC0400">
            <w:pPr>
              <w:pStyle w:val="Tablebodycentered"/>
              <w:rPr>
                <w:del w:id="393" w:author="ET-OpMet Subgroup" w:date="2017-11-12T23:10:00Z"/>
                <w:lang w:val="en-US"/>
              </w:rPr>
            </w:pPr>
            <w:del w:id="394" w:author="ET-OpMet Subgroup" w:date="2017-11-12T23:10:00Z">
              <w:r w:rsidRPr="002C4D49">
                <w:rPr>
                  <w:lang w:val="en-US"/>
                </w:rPr>
                <w:delText>0.1 K</w:delText>
              </w:r>
            </w:del>
          </w:p>
        </w:tc>
      </w:tr>
    </w:tbl>
    <w:p w:rsidR="00514096" w:rsidRPr="00235CB8" w:rsidRDefault="00A736C6" w:rsidP="00D70B04">
      <w:pPr>
        <w:pStyle w:val="Bodytext"/>
        <w:rPr>
          <w:lang w:val="en-US"/>
          <w:rPrChange w:id="395" w:author="ET-OpMet Subgroup" w:date="2017-11-12T23:10:00Z">
            <w:rPr/>
          </w:rPrChange>
        </w:rPr>
      </w:pPr>
      <w:del w:id="396" w:author="ET-OpMet Subgroup" w:date="2017-11-12T23:10:00Z">
        <w:r w:rsidRPr="001754BC">
          <w:delText>All temperature-measuring instruments</w:delText>
        </w:r>
      </w:del>
      <w:ins w:id="397" w:author="ET-OpMet Subgroup" w:date="2017-11-12T23:10:00Z">
        <w:r w:rsidRPr="00235CB8">
          <w:rPr>
            <w:lang w:val="en-US"/>
          </w:rPr>
          <w:t xml:space="preserve">All </w:t>
        </w:r>
        <w:r w:rsidR="00D94251" w:rsidRPr="00235CB8">
          <w:rPr>
            <w:lang w:val="en-US"/>
          </w:rPr>
          <w:t>t</w:t>
        </w:r>
        <w:r w:rsidR="00D70B04" w:rsidRPr="00235CB8">
          <w:rPr>
            <w:lang w:val="en-US"/>
          </w:rPr>
          <w:t>hermometers</w:t>
        </w:r>
      </w:ins>
      <w:r w:rsidR="00D70B04" w:rsidRPr="00235CB8">
        <w:rPr>
          <w:lang w:val="en-US"/>
          <w:rPrChange w:id="398" w:author="ET-OpMet Subgroup" w:date="2017-11-12T23:10:00Z">
            <w:rPr/>
          </w:rPrChange>
        </w:rPr>
        <w:t xml:space="preserve"> </w:t>
      </w:r>
      <w:r w:rsidRPr="00235CB8">
        <w:rPr>
          <w:lang w:val="en-US"/>
          <w:rPrChange w:id="399" w:author="ET-OpMet Subgroup" w:date="2017-11-12T23:10:00Z">
            <w:rPr/>
          </w:rPrChange>
        </w:rPr>
        <w:t xml:space="preserve">should be issued with a certificate confirming compliance with the appropriate uncertainty or performance specification, or a calibration certificate that gives the corrections that must be applied to meet the required uncertainty. </w:t>
      </w:r>
      <w:del w:id="400" w:author="ET-OpMet Subgroup" w:date="2017-11-12T23:10:00Z">
        <w:r w:rsidRPr="001754BC">
          <w:delText>This</w:delText>
        </w:r>
      </w:del>
      <w:ins w:id="401" w:author="ET-OpMet Subgroup" w:date="2017-11-12T23:10:00Z">
        <w:r w:rsidR="00D70B04" w:rsidRPr="00235CB8">
          <w:rPr>
            <w:lang w:val="en-US"/>
          </w:rPr>
          <w:t>The</w:t>
        </w:r>
      </w:ins>
      <w:r w:rsidR="00D70B04" w:rsidRPr="00235CB8">
        <w:rPr>
          <w:lang w:val="en-US"/>
          <w:rPrChange w:id="402" w:author="ET-OpMet Subgroup" w:date="2017-11-12T23:10:00Z">
            <w:rPr/>
          </w:rPrChange>
        </w:rPr>
        <w:t xml:space="preserve"> </w:t>
      </w:r>
      <w:r w:rsidRPr="00235CB8">
        <w:rPr>
          <w:lang w:val="en-US"/>
          <w:rPrChange w:id="403" w:author="ET-OpMet Subgroup" w:date="2017-11-12T23:10:00Z">
            <w:rPr/>
          </w:rPrChange>
        </w:rPr>
        <w:t xml:space="preserve">initial </w:t>
      </w:r>
      <w:ins w:id="404" w:author="ET-OpMet Subgroup" w:date="2017-11-12T23:10:00Z">
        <w:r w:rsidR="00D70B04" w:rsidRPr="00235CB8">
          <w:rPr>
            <w:lang w:val="en-US"/>
          </w:rPr>
          <w:t xml:space="preserve">as well as regular </w:t>
        </w:r>
      </w:ins>
      <w:r w:rsidRPr="00235CB8">
        <w:rPr>
          <w:lang w:val="en-US"/>
          <w:rPrChange w:id="405" w:author="ET-OpMet Subgroup" w:date="2017-11-12T23:10:00Z">
            <w:rPr/>
          </w:rPrChange>
        </w:rPr>
        <w:t>testing and calibration should be performed by an accredited calibration laboratory</w:t>
      </w:r>
      <w:del w:id="406" w:author="ET-OpMet Subgroup" w:date="2017-11-12T23:10:00Z">
        <w:r w:rsidRPr="001754BC">
          <w:delText>. Temperature-measuring instruments should also be checked subsequently at regular intervals, the exact apparatus used for this calibration being dependent on the instrument or sensor to be calibrated.</w:delText>
        </w:r>
      </w:del>
      <w:ins w:id="407" w:author="ET-OpMet Subgroup" w:date="2017-11-12T23:10:00Z">
        <w:r w:rsidR="00D70B04" w:rsidRPr="00235CB8">
          <w:rPr>
            <w:lang w:val="en-US"/>
          </w:rPr>
          <w:t xml:space="preserve"> (ISO/IEC 17025)</w:t>
        </w:r>
        <w:r w:rsidRPr="00235CB8">
          <w:rPr>
            <w:lang w:val="en-US"/>
          </w:rPr>
          <w:t xml:space="preserve">. </w:t>
        </w:r>
      </w:ins>
    </w:p>
    <w:p w:rsidR="00514096" w:rsidRPr="00235CB8" w:rsidRDefault="00A736C6" w:rsidP="004E4FA3">
      <w:pPr>
        <w:pStyle w:val="Heading3"/>
        <w:rPr>
          <w:lang w:val="en-US"/>
          <w:rPrChange w:id="408" w:author="ET-OpMet Subgroup" w:date="2017-11-12T23:10:00Z">
            <w:rPr/>
          </w:rPrChange>
        </w:rPr>
      </w:pPr>
      <w:bookmarkStart w:id="409" w:name="_Toc498333176"/>
      <w:r w:rsidRPr="00235CB8">
        <w:rPr>
          <w:lang w:val="en-US"/>
          <w:rPrChange w:id="410" w:author="ET-OpMet Subgroup" w:date="2017-11-12T23:10:00Z">
            <w:rPr/>
          </w:rPrChange>
        </w:rPr>
        <w:t>2.1.3.3</w:t>
      </w:r>
      <w:r w:rsidRPr="00235CB8">
        <w:rPr>
          <w:lang w:val="en-US"/>
          <w:rPrChange w:id="411" w:author="ET-OpMet Subgroup" w:date="2017-11-12T23:10:00Z">
            <w:rPr/>
          </w:rPrChange>
        </w:rPr>
        <w:tab/>
        <w:t>Response times</w:t>
      </w:r>
      <w:bookmarkEnd w:id="409"/>
      <w:del w:id="412" w:author="ET-OpMet Subgroup" w:date="2017-11-12T23:10:00Z">
        <w:r w:rsidRPr="001754BC">
          <w:delText xml:space="preserve"> of thermometers</w:delText>
        </w:r>
      </w:del>
    </w:p>
    <w:p w:rsidR="00514096" w:rsidRPr="00235CB8" w:rsidRDefault="00A736C6" w:rsidP="004E4FA3">
      <w:pPr>
        <w:pStyle w:val="Bodytext"/>
        <w:rPr>
          <w:lang w:val="en-US"/>
          <w:rPrChange w:id="413" w:author="ET-OpMet Subgroup" w:date="2017-11-12T23:10:00Z">
            <w:rPr/>
          </w:rPrChange>
        </w:rPr>
      </w:pPr>
      <w:r w:rsidRPr="00235CB8">
        <w:rPr>
          <w:lang w:val="en-US"/>
          <w:rPrChange w:id="414" w:author="ET-OpMet Subgroup" w:date="2017-11-12T23:10:00Z">
            <w:rPr/>
          </w:rPrChange>
        </w:rPr>
        <w:t xml:space="preserve">For routine meteorological observations there is no advantage in using thermometers with a very small time-constant or lag coefficient, since the temperature of the air continually fluctuates up to one or two degrees within a few seconds. Thus, obtaining a representative reading with such a thermometer would require taking the mean of a number of readings, whereas a thermometer with a larger time-constant </w:t>
      </w:r>
      <w:del w:id="415" w:author="ET-OpMet Subgroup" w:date="2017-11-12T23:10:00Z">
        <w:r w:rsidRPr="001754BC">
          <w:delText>tends</w:delText>
        </w:r>
      </w:del>
      <w:ins w:id="416" w:author="ET-OpMet Subgroup" w:date="2017-11-12T23:10:00Z">
        <w:r w:rsidR="005A2EEA" w:rsidRPr="00235CB8">
          <w:rPr>
            <w:lang w:val="en-US"/>
          </w:rPr>
          <w:t xml:space="preserve">would </w:t>
        </w:r>
        <w:r w:rsidRPr="00235CB8">
          <w:rPr>
            <w:lang w:val="en-US"/>
          </w:rPr>
          <w:t>tend</w:t>
        </w:r>
      </w:ins>
      <w:r w:rsidRPr="00235CB8">
        <w:rPr>
          <w:lang w:val="en-US"/>
          <w:rPrChange w:id="417" w:author="ET-OpMet Subgroup" w:date="2017-11-12T23:10:00Z">
            <w:rPr/>
          </w:rPrChange>
        </w:rPr>
        <w:t xml:space="preserve"> to smooth out the rapid fluctuations. Too long a time</w:t>
      </w:r>
      <w:r w:rsidR="003B5419" w:rsidRPr="00235CB8">
        <w:rPr>
          <w:lang w:val="en-US"/>
          <w:rPrChange w:id="418" w:author="ET-OpMet Subgroup" w:date="2017-11-12T23:10:00Z">
            <w:rPr/>
          </w:rPrChange>
        </w:rPr>
        <w:t xml:space="preserve"> </w:t>
      </w:r>
      <w:r w:rsidRPr="00235CB8">
        <w:rPr>
          <w:lang w:val="en-US"/>
          <w:rPrChange w:id="419" w:author="ET-OpMet Subgroup" w:date="2017-11-12T23:10:00Z">
            <w:rPr/>
          </w:rPrChange>
        </w:rPr>
        <w:t>constant, however, may result in errors when long-period changes of temperature occur. It is recommended that the time</w:t>
      </w:r>
      <w:r w:rsidR="003B5419" w:rsidRPr="00235CB8">
        <w:rPr>
          <w:lang w:val="en-US"/>
          <w:rPrChange w:id="420" w:author="ET-OpMet Subgroup" w:date="2017-11-12T23:10:00Z">
            <w:rPr/>
          </w:rPrChange>
        </w:rPr>
        <w:t xml:space="preserve"> </w:t>
      </w:r>
      <w:r w:rsidRPr="00235CB8">
        <w:rPr>
          <w:lang w:val="en-US"/>
          <w:rPrChange w:id="421" w:author="ET-OpMet Subgroup" w:date="2017-11-12T23:10:00Z">
            <w:rPr/>
          </w:rPrChange>
        </w:rPr>
        <w:t xml:space="preserve">constant, defined as the time required by the thermometer to register 63.2% of a step change in air temperature, should be </w:t>
      </w:r>
      <w:ins w:id="422" w:author="ET-OpMet Subgroup" w:date="2017-11-12T23:10:00Z">
        <w:r w:rsidR="00D70B04" w:rsidRPr="00235CB8">
          <w:rPr>
            <w:lang w:val="en-US"/>
          </w:rPr>
          <w:t xml:space="preserve">approximately </w:t>
        </w:r>
      </w:ins>
      <w:r w:rsidRPr="00235CB8">
        <w:rPr>
          <w:lang w:val="en-US"/>
          <w:rPrChange w:id="423" w:author="ET-OpMet Subgroup" w:date="2017-11-12T23:10:00Z">
            <w:rPr/>
          </w:rPrChange>
        </w:rPr>
        <w:t>20</w:t>
      </w:r>
      <w:r w:rsidR="007171D0" w:rsidRPr="00235CB8">
        <w:rPr>
          <w:lang w:val="en-US"/>
          <w:rPrChange w:id="424" w:author="ET-OpMet Subgroup" w:date="2017-11-12T23:10:00Z">
            <w:rPr/>
          </w:rPrChange>
        </w:rPr>
        <w:t> </w:t>
      </w:r>
      <w:r w:rsidRPr="00235CB8">
        <w:rPr>
          <w:lang w:val="en-US"/>
          <w:rPrChange w:id="425" w:author="ET-OpMet Subgroup" w:date="2017-11-12T23:10:00Z">
            <w:rPr/>
          </w:rPrChange>
        </w:rPr>
        <w:t xml:space="preserve">s. </w:t>
      </w:r>
      <w:del w:id="426" w:author="ET-OpMet Subgroup" w:date="2017-11-12T23:10:00Z">
        <w:r w:rsidRPr="001754BC">
          <w:delText>The</w:delText>
        </w:r>
      </w:del>
      <w:ins w:id="427" w:author="ET-OpMet Subgroup" w:date="2017-11-12T23:10:00Z">
        <w:r w:rsidR="00F16955" w:rsidRPr="00235CB8">
          <w:rPr>
            <w:lang w:val="en-US"/>
          </w:rPr>
          <w:t>Nevertheless t</w:t>
        </w:r>
        <w:r w:rsidRPr="00235CB8">
          <w:rPr>
            <w:lang w:val="en-US"/>
          </w:rPr>
          <w:t>he</w:t>
        </w:r>
      </w:ins>
      <w:r w:rsidRPr="00235CB8">
        <w:rPr>
          <w:lang w:val="en-US"/>
          <w:rPrChange w:id="428" w:author="ET-OpMet Subgroup" w:date="2017-11-12T23:10:00Z">
            <w:rPr/>
          </w:rPrChange>
        </w:rPr>
        <w:t xml:space="preserve"> time</w:t>
      </w:r>
      <w:r w:rsidR="003B5419" w:rsidRPr="00235CB8">
        <w:rPr>
          <w:lang w:val="en-US"/>
          <w:rPrChange w:id="429" w:author="ET-OpMet Subgroup" w:date="2017-11-12T23:10:00Z">
            <w:rPr/>
          </w:rPrChange>
        </w:rPr>
        <w:t xml:space="preserve"> </w:t>
      </w:r>
      <w:r w:rsidRPr="00235CB8">
        <w:rPr>
          <w:lang w:val="en-US"/>
          <w:rPrChange w:id="430" w:author="ET-OpMet Subgroup" w:date="2017-11-12T23:10:00Z">
            <w:rPr/>
          </w:rPrChange>
        </w:rPr>
        <w:t xml:space="preserve">constant </w:t>
      </w:r>
      <w:del w:id="431" w:author="ET-OpMet Subgroup" w:date="2017-11-12T23:10:00Z">
        <w:r w:rsidRPr="001754BC">
          <w:delText>depends on the</w:delText>
        </w:r>
      </w:del>
      <w:ins w:id="432" w:author="ET-OpMet Subgroup" w:date="2017-11-12T23:10:00Z">
        <w:r w:rsidR="00F16955" w:rsidRPr="00235CB8">
          <w:rPr>
            <w:lang w:val="en-US"/>
          </w:rPr>
          <w:t>will become shorter at high</w:t>
        </w:r>
      </w:ins>
      <w:r w:rsidR="00F16955" w:rsidRPr="00235CB8">
        <w:rPr>
          <w:lang w:val="en-US"/>
          <w:rPrChange w:id="433" w:author="ET-OpMet Subgroup" w:date="2017-11-12T23:10:00Z">
            <w:rPr/>
          </w:rPrChange>
        </w:rPr>
        <w:t xml:space="preserve"> </w:t>
      </w:r>
      <w:r w:rsidRPr="00235CB8">
        <w:rPr>
          <w:lang w:val="en-US"/>
          <w:rPrChange w:id="434" w:author="ET-OpMet Subgroup" w:date="2017-11-12T23:10:00Z">
            <w:rPr/>
          </w:rPrChange>
        </w:rPr>
        <w:t>airflow over the sensor.</w:t>
      </w:r>
    </w:p>
    <w:p w:rsidR="00514096" w:rsidRPr="00235CB8" w:rsidRDefault="00A736C6" w:rsidP="004E4FA3">
      <w:pPr>
        <w:pStyle w:val="Heading3"/>
        <w:rPr>
          <w:lang w:val="en-US"/>
          <w:rPrChange w:id="435" w:author="ET-OpMet Subgroup" w:date="2017-11-12T23:10:00Z">
            <w:rPr/>
          </w:rPrChange>
        </w:rPr>
      </w:pPr>
      <w:bookmarkStart w:id="436" w:name="_Toc498333177"/>
      <w:r w:rsidRPr="00235CB8">
        <w:rPr>
          <w:lang w:val="en-US"/>
          <w:rPrChange w:id="437" w:author="ET-OpMet Subgroup" w:date="2017-11-12T23:10:00Z">
            <w:rPr/>
          </w:rPrChange>
        </w:rPr>
        <w:t>2.1.3.4</w:t>
      </w:r>
      <w:r w:rsidRPr="00235CB8">
        <w:rPr>
          <w:lang w:val="en-US"/>
          <w:rPrChange w:id="438" w:author="ET-OpMet Subgroup" w:date="2017-11-12T23:10:00Z">
            <w:rPr/>
          </w:rPrChange>
        </w:rPr>
        <w:tab/>
        <w:t>Recording the circumstances in which measurements are taken</w:t>
      </w:r>
      <w:bookmarkEnd w:id="436"/>
    </w:p>
    <w:p w:rsidR="00514096" w:rsidRPr="00235CB8" w:rsidRDefault="00A736C6" w:rsidP="004E4FA3">
      <w:pPr>
        <w:pStyle w:val="Bodytext"/>
        <w:rPr>
          <w:lang w:val="en-US"/>
          <w:rPrChange w:id="439" w:author="ET-OpMet Subgroup" w:date="2017-11-12T23:10:00Z">
            <w:rPr/>
          </w:rPrChange>
        </w:rPr>
      </w:pPr>
      <w:r w:rsidRPr="00235CB8">
        <w:rPr>
          <w:lang w:val="en-US"/>
          <w:rPrChange w:id="440" w:author="ET-OpMet Subgroup" w:date="2017-11-12T23:10:00Z">
            <w:rPr/>
          </w:rPrChange>
        </w:rPr>
        <w:t xml:space="preserve">Temperature is one of the meteorological quantities whose measurements are particularly sensitive to exposure. For climate studies in particular, temperature measurements are affected by the state of the surroundings, by vegetation, </w:t>
      </w:r>
      <w:del w:id="441" w:author="ET-OpMet Subgroup" w:date="2017-11-12T23:10:00Z">
        <w:r w:rsidRPr="001754BC">
          <w:delText>by the presence</w:delText>
        </w:r>
      </w:del>
      <w:ins w:id="442" w:author="ET-OpMet Subgroup" w:date="2017-11-12T23:10:00Z">
        <w:r w:rsidR="00125268" w:rsidRPr="00235CB8">
          <w:rPr>
            <w:lang w:val="en-US"/>
          </w:rPr>
          <w:t>sources</w:t>
        </w:r>
      </w:ins>
      <w:r w:rsidR="00125268" w:rsidRPr="00235CB8">
        <w:rPr>
          <w:lang w:val="en-US"/>
          <w:rPrChange w:id="443" w:author="ET-OpMet Subgroup" w:date="2017-11-12T23:10:00Z">
            <w:rPr/>
          </w:rPrChange>
        </w:rPr>
        <w:t xml:space="preserve"> of</w:t>
      </w:r>
      <w:ins w:id="444" w:author="ET-OpMet Subgroup" w:date="2017-11-12T23:10:00Z">
        <w:r w:rsidR="00125268" w:rsidRPr="00235CB8">
          <w:rPr>
            <w:lang w:val="en-US"/>
          </w:rPr>
          <w:t xml:space="preserve"> heat like</w:t>
        </w:r>
      </w:ins>
      <w:r w:rsidRPr="00235CB8">
        <w:rPr>
          <w:lang w:val="en-US"/>
          <w:rPrChange w:id="445" w:author="ET-OpMet Subgroup" w:date="2017-11-12T23:10:00Z">
            <w:rPr/>
          </w:rPrChange>
        </w:rPr>
        <w:t xml:space="preserve"> buildings and other objects, by ground cover, by the condition of, and changes in, the design of the radiation shield or screen, and by other changes in equipment (WMO, 2011). It is important that records should be kept not only of the temperature data, but also of the circumstances in which the measurements are taken. Such information is known as metadata (data about data; see Part</w:t>
      </w:r>
      <w:r w:rsidR="007171D0" w:rsidRPr="00235CB8">
        <w:rPr>
          <w:lang w:val="en-US"/>
          <w:rPrChange w:id="446" w:author="ET-OpMet Subgroup" w:date="2017-11-12T23:10:00Z">
            <w:rPr/>
          </w:rPrChange>
        </w:rPr>
        <w:t> </w:t>
      </w:r>
      <w:r w:rsidRPr="00235CB8">
        <w:rPr>
          <w:lang w:val="en-US"/>
          <w:rPrChange w:id="447" w:author="ET-OpMet Subgroup" w:date="2017-11-12T23:10:00Z">
            <w:rPr/>
          </w:rPrChange>
        </w:rPr>
        <w:t>I, Chapter</w:t>
      </w:r>
      <w:r w:rsidR="007171D0" w:rsidRPr="00235CB8">
        <w:rPr>
          <w:lang w:val="en-US"/>
          <w:rPrChange w:id="448" w:author="ET-OpMet Subgroup" w:date="2017-11-12T23:10:00Z">
            <w:rPr/>
          </w:rPrChange>
        </w:rPr>
        <w:t> </w:t>
      </w:r>
      <w:r w:rsidRPr="00235CB8">
        <w:rPr>
          <w:lang w:val="en-US"/>
          <w:rPrChange w:id="449" w:author="ET-OpMet Subgroup" w:date="2017-11-12T23:10:00Z">
            <w:rPr/>
          </w:rPrChange>
        </w:rPr>
        <w:t>1, Annex 1.C).</w:t>
      </w:r>
    </w:p>
    <w:p w:rsidR="00514096" w:rsidRDefault="00A736C6" w:rsidP="004E4FA3">
      <w:pPr>
        <w:pStyle w:val="Heading20"/>
      </w:pPr>
      <w:bookmarkStart w:id="450" w:name="_Toc498333178"/>
      <w:r w:rsidRPr="004A350F">
        <w:rPr>
          <w:rFonts w:cs="StoneSans"/>
        </w:rPr>
        <w:t>2.1.4</w:t>
      </w:r>
      <w:r w:rsidRPr="004A350F">
        <w:tab/>
      </w:r>
      <w:del w:id="451" w:author="ET-OpMet Subgroup" w:date="2017-11-12T23:10:00Z">
        <w:r w:rsidRPr="00A736C6">
          <w:delText>Measurement methods</w:delText>
        </w:r>
      </w:del>
      <w:ins w:id="452" w:author="ET-OpMet Subgroup" w:date="2017-11-12T23:10:00Z">
        <w:r w:rsidR="00585721" w:rsidRPr="004A350F">
          <w:t>Methods of m</w:t>
        </w:r>
        <w:r w:rsidRPr="004A350F">
          <w:t xml:space="preserve">easurement </w:t>
        </w:r>
        <w:r w:rsidR="00585721" w:rsidRPr="004A350F">
          <w:t>and observation</w:t>
        </w:r>
      </w:ins>
      <w:bookmarkEnd w:id="450"/>
    </w:p>
    <w:p w:rsidR="007B7682" w:rsidRPr="00235CB8" w:rsidRDefault="009160B2" w:rsidP="007B7682">
      <w:pPr>
        <w:pStyle w:val="Bodytext"/>
        <w:rPr>
          <w:ins w:id="453" w:author="ET-OpMet Subgroup" w:date="2017-11-12T23:10:00Z"/>
          <w:lang w:val="en-US"/>
        </w:rPr>
      </w:pPr>
      <w:ins w:id="454" w:author="ET-OpMet Subgroup" w:date="2017-11-12T23:10:00Z">
        <w:r w:rsidRPr="009160B2">
          <w:rPr>
            <w:lang w:val="en-US"/>
          </w:rPr>
          <w:t xml:space="preserve">Radiation from the sun, </w:t>
        </w:r>
        <w:r>
          <w:rPr>
            <w:lang w:val="en-US"/>
          </w:rPr>
          <w:t xml:space="preserve">the </w:t>
        </w:r>
        <w:r w:rsidRPr="009160B2">
          <w:rPr>
            <w:lang w:val="en-US"/>
          </w:rPr>
          <w:t>clouds, the ground and other surrounding objects passes through the air without appreciably changing its temperature, but a thermometer exposed freely in the open can absorb considerable radiation.</w:t>
        </w:r>
        <w:r w:rsidR="007B7682" w:rsidRPr="007B7682">
          <w:rPr>
            <w:lang w:val="en-US"/>
          </w:rPr>
          <w:t xml:space="preserve"> As a consequence, its temperature may differ from the true air temperature. The </w:t>
        </w:r>
        <w:proofErr w:type="spellStart"/>
        <w:r w:rsidR="007B7682" w:rsidRPr="007B7682">
          <w:rPr>
            <w:lang w:val="en-US"/>
          </w:rPr>
          <w:t>differencedepends</w:t>
        </w:r>
        <w:proofErr w:type="spellEnd"/>
        <w:r w:rsidR="007B7682" w:rsidRPr="007B7682">
          <w:rPr>
            <w:lang w:val="en-US"/>
          </w:rPr>
          <w:t xml:space="preserve"> on the balance between the absorption and emission of radiation and the thermal contact with the air. </w:t>
        </w:r>
        <w:r w:rsidR="007B7682" w:rsidRPr="00235CB8">
          <w:rPr>
            <w:lang w:val="en-US"/>
          </w:rPr>
          <w:t xml:space="preserve">The effect of radiation can be </w:t>
        </w:r>
        <w:proofErr w:type="spellStart"/>
        <w:r w:rsidR="007B7682" w:rsidRPr="00235CB8">
          <w:rPr>
            <w:lang w:val="en-US"/>
          </w:rPr>
          <w:t>minimised</w:t>
        </w:r>
        <w:proofErr w:type="spellEnd"/>
        <w:r w:rsidR="007B7682" w:rsidRPr="00235CB8">
          <w:rPr>
            <w:lang w:val="en-US"/>
          </w:rPr>
          <w:t xml:space="preserve"> by using shiny thermometers – which reflect rather than absorb radiation – with a small diameter – so that they are effectively cooled by the air. </w:t>
        </w:r>
        <w:r w:rsidR="007B7682" w:rsidRPr="007B7682">
          <w:rPr>
            <w:lang w:val="en-US"/>
          </w:rPr>
          <w:t>(</w:t>
        </w:r>
        <w:proofErr w:type="spellStart"/>
        <w:r w:rsidR="007B7682" w:rsidRPr="007B7682">
          <w:rPr>
            <w:lang w:val="en-US"/>
          </w:rPr>
          <w:t>Çengal</w:t>
        </w:r>
        <w:proofErr w:type="spellEnd"/>
        <w:r w:rsidR="007B7682" w:rsidRPr="007B7682">
          <w:rPr>
            <w:lang w:val="en-US"/>
          </w:rPr>
          <w:t xml:space="preserve"> and </w:t>
        </w:r>
        <w:proofErr w:type="spellStart"/>
        <w:r w:rsidR="007B7682" w:rsidRPr="007B7682">
          <w:rPr>
            <w:lang w:val="en-US"/>
          </w:rPr>
          <w:t>Ghajar</w:t>
        </w:r>
        <w:proofErr w:type="spellEnd"/>
        <w:r w:rsidR="007B7682" w:rsidRPr="007B7682">
          <w:rPr>
            <w:lang w:val="en-US"/>
          </w:rPr>
          <w:t xml:space="preserve"> (2014), </w:t>
        </w:r>
        <w:proofErr w:type="spellStart"/>
        <w:r w:rsidR="007B7682" w:rsidRPr="007B7682">
          <w:rPr>
            <w:lang w:val="en-US"/>
          </w:rPr>
          <w:t>Incropera</w:t>
        </w:r>
        <w:proofErr w:type="spellEnd"/>
        <w:r w:rsidR="007B7682" w:rsidRPr="007B7682">
          <w:rPr>
            <w:lang w:val="en-US"/>
          </w:rPr>
          <w:t xml:space="preserve"> and de Witt (2011), </w:t>
        </w:r>
        <w:proofErr w:type="spellStart"/>
        <w:r w:rsidR="007B7682" w:rsidRPr="007B7682">
          <w:rPr>
            <w:lang w:val="en-US"/>
          </w:rPr>
          <w:t>Erell</w:t>
        </w:r>
        <w:proofErr w:type="spellEnd"/>
        <w:r w:rsidR="007B7682" w:rsidRPr="007B7682">
          <w:rPr>
            <w:lang w:val="en-US"/>
          </w:rPr>
          <w:t xml:space="preserve"> et al (2005); Harrison (2015)). </w:t>
        </w:r>
        <w:r w:rsidR="007B7682" w:rsidRPr="00235CB8">
          <w:rPr>
            <w:lang w:val="en-US"/>
          </w:rPr>
          <w:t>For very fine wires used in an open-wire resistance thermometer, the difference from true air temperature may be very small or even negligible. Harrison and colleagues (Harrison and Pedder</w:t>
        </w:r>
        <w:r w:rsidR="00690262">
          <w:rPr>
            <w:lang w:val="en-US"/>
          </w:rPr>
          <w:t xml:space="preserve">, </w:t>
        </w:r>
        <w:r w:rsidR="007B7682" w:rsidRPr="00235CB8">
          <w:rPr>
            <w:lang w:val="en-US"/>
          </w:rPr>
          <w:t>2001</w:t>
        </w:r>
        <w:r w:rsidR="00690262">
          <w:rPr>
            <w:lang w:val="en-US"/>
          </w:rPr>
          <w:t>;</w:t>
        </w:r>
        <w:r w:rsidR="007B7682" w:rsidRPr="00235CB8">
          <w:rPr>
            <w:lang w:val="en-US"/>
          </w:rPr>
          <w:t>Harrison and Rogers</w:t>
        </w:r>
        <w:r w:rsidR="00690262">
          <w:rPr>
            <w:lang w:val="en-US"/>
          </w:rPr>
          <w:t xml:space="preserve">, </w:t>
        </w:r>
        <w:r w:rsidR="007B7682" w:rsidRPr="00235CB8">
          <w:rPr>
            <w:lang w:val="en-US"/>
          </w:rPr>
          <w:t>2006</w:t>
        </w:r>
        <w:r w:rsidR="00690262">
          <w:rPr>
            <w:lang w:val="en-US"/>
          </w:rPr>
          <w:t>;</w:t>
        </w:r>
        <w:r w:rsidR="007B7682" w:rsidRPr="00235CB8">
          <w:rPr>
            <w:lang w:val="en-US"/>
          </w:rPr>
          <w:t xml:space="preserve"> Harrison</w:t>
        </w:r>
        <w:r w:rsidR="00690262">
          <w:rPr>
            <w:lang w:val="en-US"/>
          </w:rPr>
          <w:t xml:space="preserve">, </w:t>
        </w:r>
        <w:r w:rsidR="007B7682" w:rsidRPr="00235CB8">
          <w:rPr>
            <w:lang w:val="en-US"/>
          </w:rPr>
          <w:t>2010)) report that a thermometer made of 500 mm of 0.025 mm diameter platinum wire held over a frame and exposed directly to the sun showed a warming due to irradiance of less than 0.07 °C /100 W m</w:t>
        </w:r>
        <w:r w:rsidR="007B7682" w:rsidRPr="00235CB8">
          <w:rPr>
            <w:vertAlign w:val="superscript"/>
            <w:lang w:val="en-US"/>
          </w:rPr>
          <w:t>-2</w:t>
        </w:r>
        <w:r w:rsidR="007B7682" w:rsidRPr="00235CB8">
          <w:rPr>
            <w:lang w:val="en-US"/>
          </w:rPr>
          <w:t xml:space="preserve"> for wind speeds greater than 1 m s</w:t>
        </w:r>
        <w:r w:rsidR="007B7682" w:rsidRPr="00235CB8">
          <w:rPr>
            <w:vertAlign w:val="superscript"/>
            <w:lang w:val="en-US"/>
          </w:rPr>
          <w:t>-1</w:t>
        </w:r>
        <w:r w:rsidR="007B7682" w:rsidRPr="00235CB8">
          <w:rPr>
            <w:lang w:val="en-US"/>
          </w:rPr>
          <w:t xml:space="preserve">. This would typically show less than 1 °C of error in full sunlight. </w:t>
        </w:r>
        <w:proofErr w:type="spellStart"/>
        <w:r w:rsidR="007B7682" w:rsidRPr="00235CB8">
          <w:rPr>
            <w:lang w:val="en-US"/>
          </w:rPr>
          <w:t>Bugbee</w:t>
        </w:r>
        <w:proofErr w:type="spellEnd"/>
        <w:r w:rsidR="007B7682" w:rsidRPr="00235CB8">
          <w:rPr>
            <w:lang w:val="en-US"/>
          </w:rPr>
          <w:t xml:space="preserve"> has shown similar effects for very thin thermocouples (</w:t>
        </w:r>
        <w:proofErr w:type="spellStart"/>
        <w:r w:rsidR="007B7682" w:rsidRPr="00235CB8">
          <w:rPr>
            <w:lang w:val="en-US"/>
          </w:rPr>
          <w:t>Bugbee</w:t>
        </w:r>
        <w:proofErr w:type="spellEnd"/>
        <w:r w:rsidR="007B7682" w:rsidRPr="00235CB8">
          <w:rPr>
            <w:lang w:val="en-US"/>
          </w:rPr>
          <w:t xml:space="preserve"> et al, 1995)</w:t>
        </w:r>
      </w:ins>
    </w:p>
    <w:p w:rsidR="007B7682" w:rsidRPr="00235CB8" w:rsidRDefault="007B7682" w:rsidP="007B7682">
      <w:pPr>
        <w:pStyle w:val="Bodytext"/>
        <w:rPr>
          <w:ins w:id="455" w:author="ET-OpMet Subgroup" w:date="2017-11-12T23:10:00Z"/>
          <w:lang w:val="en-US"/>
        </w:rPr>
      </w:pPr>
      <w:moveToRangeStart w:id="456" w:author="ET-OpMet Subgroup" w:date="2017-11-12T23:10:00Z" w:name="move498291557"/>
      <w:moveTo w:id="457" w:author="ET-OpMet Subgroup" w:date="2017-11-12T23:10:00Z">
        <w:r w:rsidRPr="00235CB8">
          <w:rPr>
            <w:lang w:val="en-US"/>
            <w:rPrChange w:id="458" w:author="ET-OpMet Subgroup" w:date="2017-11-12T23:10:00Z">
              <w:rPr/>
            </w:rPrChange>
          </w:rPr>
          <w:lastRenderedPageBreak/>
          <w:t xml:space="preserve">However, with the more usual operational thermometers the temperature difference may reach 25 K under extremely </w:t>
        </w:r>
        <w:proofErr w:type="spellStart"/>
        <w:r w:rsidRPr="00235CB8">
          <w:rPr>
            <w:lang w:val="en-US"/>
            <w:rPrChange w:id="459" w:author="ET-OpMet Subgroup" w:date="2017-11-12T23:10:00Z">
              <w:rPr/>
            </w:rPrChange>
          </w:rPr>
          <w:t>unfavourable</w:t>
        </w:r>
        <w:proofErr w:type="spellEnd"/>
        <w:r w:rsidRPr="00235CB8">
          <w:rPr>
            <w:lang w:val="en-US"/>
            <w:rPrChange w:id="460" w:author="ET-OpMet Subgroup" w:date="2017-11-12T23:10:00Z">
              <w:rPr/>
            </w:rPrChange>
          </w:rPr>
          <w:t xml:space="preserve"> conditions. </w:t>
        </w:r>
      </w:moveTo>
      <w:moveToRangeEnd w:id="456"/>
      <w:del w:id="461" w:author="ET-OpMet Subgroup" w:date="2017-11-12T23:10:00Z">
        <w:r w:rsidR="00A736C6" w:rsidRPr="001754BC">
          <w:delText xml:space="preserve">In </w:delText>
        </w:r>
      </w:del>
      <w:ins w:id="462" w:author="ET-OpMet Subgroup" w:date="2017-11-12T23:10:00Z">
        <w:r w:rsidRPr="00235CB8">
          <w:rPr>
            <w:lang w:val="en-US"/>
          </w:rPr>
          <w:t xml:space="preserve">Therefore, in </w:t>
        </w:r>
      </w:ins>
      <w:r w:rsidRPr="00235CB8">
        <w:rPr>
          <w:lang w:val="en-US"/>
          <w:rPrChange w:id="463" w:author="ET-OpMet Subgroup" w:date="2017-11-12T23:10:00Z">
            <w:rPr/>
          </w:rPrChange>
        </w:rPr>
        <w:t xml:space="preserve">order to </w:t>
      </w:r>
      <w:del w:id="464" w:author="ET-OpMet Subgroup" w:date="2017-11-12T23:10:00Z">
        <w:r w:rsidR="00A736C6" w:rsidRPr="001754BC">
          <w:delText>measure</w:delText>
        </w:r>
      </w:del>
      <w:ins w:id="465" w:author="ET-OpMet Subgroup" w:date="2017-11-12T23:10:00Z">
        <w:r w:rsidRPr="00235CB8">
          <w:rPr>
            <w:lang w:val="en-US"/>
          </w:rPr>
          <w:t>ensure that</w:t>
        </w:r>
      </w:ins>
      <w:r w:rsidRPr="00235CB8">
        <w:rPr>
          <w:lang w:val="en-US"/>
          <w:rPrChange w:id="466" w:author="ET-OpMet Subgroup" w:date="2017-11-12T23:10:00Z">
            <w:rPr/>
          </w:rPrChange>
        </w:rPr>
        <w:t xml:space="preserve"> the </w:t>
      </w:r>
      <w:ins w:id="467" w:author="ET-OpMet Subgroup" w:date="2017-11-12T23:10:00Z">
        <w:r w:rsidRPr="00235CB8">
          <w:rPr>
            <w:lang w:val="en-US"/>
          </w:rPr>
          <w:t xml:space="preserve">thermometer is as close to true air </w:t>
        </w:r>
      </w:ins>
      <w:r w:rsidRPr="00235CB8">
        <w:rPr>
          <w:lang w:val="en-US"/>
          <w:rPrChange w:id="468" w:author="ET-OpMet Subgroup" w:date="2017-11-12T23:10:00Z">
            <w:rPr/>
          </w:rPrChange>
        </w:rPr>
        <w:t xml:space="preserve">temperature </w:t>
      </w:r>
      <w:ins w:id="469" w:author="ET-OpMet Subgroup" w:date="2017-11-12T23:10:00Z">
        <w:r w:rsidRPr="00235CB8">
          <w:rPr>
            <w:lang w:val="en-US"/>
          </w:rPr>
          <w:t xml:space="preserve">as possible, it is necessary to protect the thermometer from radiation by a screen or shield that also serves to support the thermometer (see chapter 2.5). </w:t>
        </w:r>
      </w:ins>
    </w:p>
    <w:p w:rsidR="007B7682" w:rsidRPr="00235CB8" w:rsidRDefault="007B7682" w:rsidP="007B7682">
      <w:pPr>
        <w:pStyle w:val="Bodytext"/>
        <w:rPr>
          <w:ins w:id="470" w:author="ET-OpMet Subgroup" w:date="2017-11-12T23:10:00Z"/>
          <w:lang w:val="en-US"/>
        </w:rPr>
      </w:pPr>
      <w:moveToRangeStart w:id="471" w:author="ET-OpMet Subgroup" w:date="2017-11-12T23:10:00Z" w:name="move498291558"/>
      <w:moveTo w:id="472" w:author="ET-OpMet Subgroup" w:date="2017-11-12T23:10:00Z">
        <w:r w:rsidRPr="00235CB8">
          <w:rPr>
            <w:lang w:val="en-US"/>
            <w:rPrChange w:id="473" w:author="ET-OpMet Subgroup" w:date="2017-11-12T23:10:00Z">
              <w:rPr/>
            </w:rPrChange>
          </w:rPr>
          <w:t xml:space="preserve">This screen also shelters it from precipitation while allowing the free circulation of air around it, and prevents accidental damage. Precipitation on the sensor will, depending on the local airflow, depress the sensor temperature, causing it to behave as a wet-bulb thermometer. </w:t>
        </w:r>
      </w:moveTo>
      <w:moveToRangeEnd w:id="471"/>
      <w:ins w:id="474" w:author="ET-OpMet Subgroup" w:date="2017-11-12T23:10:00Z">
        <w:r w:rsidRPr="00235CB8">
          <w:rPr>
            <w:lang w:val="en-US"/>
          </w:rPr>
          <w:t xml:space="preserve">By the way the wet-bulb thermometer is used in meteorology to estimate the humidity of air masses using the </w:t>
        </w:r>
        <w:proofErr w:type="spellStart"/>
        <w:r w:rsidRPr="00235CB8">
          <w:rPr>
            <w:lang w:val="en-US"/>
          </w:rPr>
          <w:t>psychrometic</w:t>
        </w:r>
        <w:proofErr w:type="spellEnd"/>
        <w:r w:rsidRPr="00235CB8">
          <w:rPr>
            <w:lang w:val="en-US"/>
          </w:rPr>
          <w:t xml:space="preserve"> formula (Formula of Sprung) (see </w:t>
        </w:r>
        <w:r>
          <w:rPr>
            <w:lang w:val="en-US"/>
          </w:rPr>
          <w:t>Part I</w:t>
        </w:r>
        <w:r w:rsidRPr="007B7682">
          <w:rPr>
            <w:lang w:val="en-US"/>
          </w:rPr>
          <w:t xml:space="preserve">, </w:t>
        </w:r>
        <w:r w:rsidRPr="00235CB8">
          <w:rPr>
            <w:lang w:val="en-US"/>
          </w:rPr>
          <w:t xml:space="preserve">Chapter 4 of this guide). </w:t>
        </w:r>
      </w:ins>
      <w:moveToRangeStart w:id="475" w:author="ET-OpMet Subgroup" w:date="2017-11-12T23:10:00Z" w:name="move498291559"/>
      <w:moveTo w:id="476" w:author="ET-OpMet Subgroup" w:date="2017-11-12T23:10:00Z">
        <w:r w:rsidRPr="00235CB8">
          <w:rPr>
            <w:lang w:val="en-US"/>
            <w:rPrChange w:id="477" w:author="ET-OpMet Subgroup" w:date="2017-11-12T23:10:00Z">
              <w:rPr/>
            </w:rPrChange>
          </w:rPr>
          <w:t xml:space="preserve">Maintaining free circulation may, however, be difficult to achieve under conditions of rime ice accretion. Practices for reducing observational errors under such conditions will vary and may involve the use of special designs of screens or temperature-measuring instruments, including artificial ventilation. </w:t>
        </w:r>
      </w:moveTo>
      <w:moveToRangeEnd w:id="475"/>
    </w:p>
    <w:p w:rsidR="007B7682" w:rsidRPr="007B7682" w:rsidRDefault="007B7682" w:rsidP="007B7682">
      <w:pPr>
        <w:pStyle w:val="Bodytext"/>
        <w:rPr>
          <w:ins w:id="478" w:author="ET-OpMet Subgroup" w:date="2017-11-12T23:10:00Z"/>
          <w:lang w:val="en-US"/>
        </w:rPr>
      </w:pPr>
      <w:moveToRangeStart w:id="479" w:author="ET-OpMet Subgroup" w:date="2017-11-12T23:10:00Z" w:name="move498291560"/>
      <w:moveTo w:id="480" w:author="ET-OpMet Subgroup" w:date="2017-11-12T23:10:00Z">
        <w:r w:rsidRPr="00235CB8">
          <w:rPr>
            <w:lang w:val="en-US"/>
            <w:rPrChange w:id="481" w:author="ET-OpMet Subgroup" w:date="2017-11-12T23:10:00Z">
              <w:rPr/>
            </w:rPrChange>
          </w:rPr>
          <w:t xml:space="preserve">Nevertheless, in the case of artificial ventilation, care should be taken to avoid unpredictable influences caused by wet deposition in combination with evaporation during precipitation, drizzle, fog, and the like. </w:t>
        </w:r>
        <w:moveToRangeStart w:id="482" w:author="ET-OpMet Subgroup" w:date="2017-11-12T23:10:00Z" w:name="move498291561"/>
        <w:moveToRangeEnd w:id="479"/>
        <w:r w:rsidRPr="00235CB8">
          <w:rPr>
            <w:lang w:val="en-US"/>
            <w:rPrChange w:id="483" w:author="ET-OpMet Subgroup" w:date="2017-11-12T23:10:00Z">
              <w:rPr/>
            </w:rPrChange>
          </w:rPr>
          <w:t>An overview of concepts of temperature measurement applicable for operational practices is given by Sparks (1970).</w:t>
        </w:r>
      </w:moveTo>
      <w:moveToRangeEnd w:id="482"/>
      <w:ins w:id="484" w:author="ET-OpMet Subgroup" w:date="2017-11-12T23:10:00Z">
        <w:r w:rsidRPr="00235CB8">
          <w:rPr>
            <w:lang w:val="en-US"/>
          </w:rPr>
          <w:t xml:space="preserve">  Actual best practice in thermometer exposure is exemplified by triply redundant aspirated sensors (Diamond </w:t>
        </w:r>
        <w:r w:rsidRPr="00235CB8">
          <w:rPr>
            <w:i/>
            <w:lang w:val="en-US"/>
          </w:rPr>
          <w:t>et al</w:t>
        </w:r>
        <w:r w:rsidRPr="00235CB8">
          <w:rPr>
            <w:lang w:val="en-US"/>
          </w:rPr>
          <w:t>, 2013).</w:t>
        </w:r>
      </w:ins>
    </w:p>
    <w:p w:rsidR="00F54C33" w:rsidRPr="00235CB8" w:rsidRDefault="00F54C33" w:rsidP="00F54C33">
      <w:pPr>
        <w:pStyle w:val="Heading3"/>
        <w:rPr>
          <w:ins w:id="485" w:author="ET-OpMet Subgroup" w:date="2017-11-12T23:10:00Z"/>
          <w:lang w:val="en-US"/>
        </w:rPr>
      </w:pPr>
      <w:bookmarkStart w:id="486" w:name="_Toc498333179"/>
      <w:ins w:id="487" w:author="ET-OpMet Subgroup" w:date="2017-11-12T23:10:00Z">
        <w:r w:rsidRPr="00235CB8">
          <w:rPr>
            <w:lang w:val="en-US"/>
          </w:rPr>
          <w:t>2.1.4.1</w:t>
        </w:r>
        <w:r w:rsidRPr="00235CB8">
          <w:rPr>
            <w:lang w:val="en-US"/>
          </w:rPr>
          <w:tab/>
          <w:t>General measurement principles – obsolete instruments</w:t>
        </w:r>
        <w:bookmarkEnd w:id="486"/>
      </w:ins>
    </w:p>
    <w:p w:rsidR="00B3211C" w:rsidRPr="00235CB8" w:rsidRDefault="00B3211C" w:rsidP="004E4FA3">
      <w:pPr>
        <w:pStyle w:val="Bodytext"/>
        <w:rPr>
          <w:ins w:id="488" w:author="ET-OpMet Subgroup" w:date="2017-11-12T23:10:00Z"/>
          <w:lang w:val="en-US"/>
        </w:rPr>
      </w:pPr>
      <w:ins w:id="489" w:author="ET-OpMet Subgroup" w:date="2017-11-12T23:10:00Z">
        <w:r w:rsidRPr="00235CB8">
          <w:rPr>
            <w:lang w:val="en-US"/>
          </w:rPr>
          <w:t xml:space="preserve">Temperature measurements </w:t>
        </w:r>
      </w:ins>
      <w:r w:rsidR="00A736C6" w:rsidRPr="00235CB8">
        <w:rPr>
          <w:lang w:val="en-US"/>
          <w:rPrChange w:id="490" w:author="ET-OpMet Subgroup" w:date="2017-11-12T23:10:00Z">
            <w:rPr/>
          </w:rPrChange>
        </w:rPr>
        <w:t>of an object</w:t>
      </w:r>
      <w:del w:id="491" w:author="ET-OpMet Subgroup" w:date="2017-11-12T23:10:00Z">
        <w:r w:rsidR="00A736C6" w:rsidRPr="001754BC">
          <w:delText xml:space="preserve">, a thermometer </w:delText>
        </w:r>
      </w:del>
      <w:ins w:id="492" w:author="ET-OpMet Subgroup" w:date="2017-11-12T23:10:00Z">
        <w:r w:rsidRPr="00235CB8">
          <w:rPr>
            <w:lang w:val="en-US"/>
          </w:rPr>
          <w:t xml:space="preserve"> or substance </w:t>
        </w:r>
      </w:ins>
      <w:r w:rsidRPr="00235CB8">
        <w:rPr>
          <w:lang w:val="en-US"/>
          <w:rPrChange w:id="493" w:author="ET-OpMet Subgroup" w:date="2017-11-12T23:10:00Z">
            <w:rPr/>
          </w:rPrChange>
        </w:rPr>
        <w:t xml:space="preserve">can be </w:t>
      </w:r>
      <w:del w:id="494" w:author="ET-OpMet Subgroup" w:date="2017-11-12T23:10:00Z">
        <w:r w:rsidR="00A736C6" w:rsidRPr="001754BC">
          <w:delText xml:space="preserve">brought to </w:delText>
        </w:r>
      </w:del>
      <w:proofErr w:type="spellStart"/>
      <w:ins w:id="495" w:author="ET-OpMet Subgroup" w:date="2017-11-12T23:10:00Z">
        <w:r w:rsidRPr="00235CB8">
          <w:rPr>
            <w:lang w:val="en-US"/>
          </w:rPr>
          <w:t>categorised</w:t>
        </w:r>
        <w:proofErr w:type="spellEnd"/>
        <w:r w:rsidRPr="00235CB8">
          <w:rPr>
            <w:lang w:val="en-US"/>
          </w:rPr>
          <w:t xml:space="preserve"> as either contact or non-contact.</w:t>
        </w:r>
      </w:ins>
    </w:p>
    <w:p w:rsidR="00514096" w:rsidRPr="001754BC" w:rsidRDefault="00B3211C" w:rsidP="004E4FA3">
      <w:pPr>
        <w:pStyle w:val="Bodytext"/>
        <w:rPr>
          <w:del w:id="496" w:author="ET-OpMet Subgroup" w:date="2017-11-12T23:10:00Z"/>
        </w:rPr>
      </w:pPr>
      <w:ins w:id="497" w:author="ET-OpMet Subgroup" w:date="2017-11-12T23:10:00Z">
        <w:r w:rsidRPr="00235CB8">
          <w:rPr>
            <w:lang w:val="en-US"/>
          </w:rPr>
          <w:t xml:space="preserve">In contact thermometry </w:t>
        </w:r>
        <w:r w:rsidR="00A736C6" w:rsidRPr="00235CB8">
          <w:rPr>
            <w:lang w:val="en-US"/>
          </w:rPr>
          <w:t xml:space="preserve">a thermometer </w:t>
        </w:r>
        <w:r w:rsidRPr="00235CB8">
          <w:rPr>
            <w:lang w:val="en-US"/>
          </w:rPr>
          <w:t xml:space="preserve">is placed in physical contact with an object, and ideally (in thermodynamic equilibrium) it attains </w:t>
        </w:r>
      </w:ins>
      <w:r w:rsidR="00A736C6" w:rsidRPr="00235CB8">
        <w:rPr>
          <w:lang w:val="en-US"/>
          <w:rPrChange w:id="498" w:author="ET-OpMet Subgroup" w:date="2017-11-12T23:10:00Z">
            <w:rPr/>
          </w:rPrChange>
        </w:rPr>
        <w:t xml:space="preserve">the same temperature as the object </w:t>
      </w:r>
      <w:del w:id="499" w:author="ET-OpMet Subgroup" w:date="2017-11-12T23:10:00Z">
        <w:r w:rsidR="00A736C6" w:rsidRPr="001754BC">
          <w:delText>(namely, into thermodynamic equilibrium with it), and</w:delText>
        </w:r>
      </w:del>
      <w:ins w:id="500" w:author="ET-OpMet Subgroup" w:date="2017-11-12T23:10:00Z">
        <w:r w:rsidRPr="00235CB8">
          <w:rPr>
            <w:lang w:val="en-US"/>
          </w:rPr>
          <w:t>and so the temperature of the object can be inferred from</w:t>
        </w:r>
      </w:ins>
      <w:r w:rsidRPr="00235CB8">
        <w:rPr>
          <w:lang w:val="en-US"/>
          <w:rPrChange w:id="501" w:author="ET-OpMet Subgroup" w:date="2017-11-12T23:10:00Z">
            <w:rPr/>
          </w:rPrChange>
        </w:rPr>
        <w:t xml:space="preserve"> </w:t>
      </w:r>
      <w:r w:rsidR="00A736C6" w:rsidRPr="00235CB8">
        <w:rPr>
          <w:lang w:val="en-US"/>
          <w:rPrChange w:id="502" w:author="ET-OpMet Subgroup" w:date="2017-11-12T23:10:00Z">
            <w:rPr/>
          </w:rPrChange>
        </w:rPr>
        <w:t>the temperature of the thermometer itself</w:t>
      </w:r>
      <w:del w:id="503" w:author="ET-OpMet Subgroup" w:date="2017-11-12T23:10:00Z">
        <w:r w:rsidR="00A736C6" w:rsidRPr="001754BC">
          <w:delText xml:space="preserve"> can then be measured. Alternatively, the temperature can be determined by a radiometer without the need for thermal equilibrium.</w:delText>
        </w:r>
      </w:del>
    </w:p>
    <w:p w:rsidR="00B3211C" w:rsidRPr="00235CB8" w:rsidRDefault="00B3211C" w:rsidP="004E4FA3">
      <w:pPr>
        <w:pStyle w:val="Bodytext"/>
        <w:rPr>
          <w:lang w:val="en-US"/>
          <w:rPrChange w:id="504" w:author="ET-OpMet Subgroup" w:date="2017-11-12T23:10:00Z">
            <w:rPr/>
          </w:rPrChange>
        </w:rPr>
      </w:pPr>
      <w:ins w:id="505" w:author="ET-OpMet Subgroup" w:date="2017-11-12T23:10:00Z">
        <w:r w:rsidRPr="00235CB8">
          <w:rPr>
            <w:lang w:val="en-US"/>
          </w:rPr>
          <w:t xml:space="preserve">. </w:t>
        </w:r>
      </w:ins>
      <w:r w:rsidR="00A736C6" w:rsidRPr="00235CB8">
        <w:rPr>
          <w:lang w:val="en-US"/>
          <w:rPrChange w:id="506" w:author="ET-OpMet Subgroup" w:date="2017-11-12T23:10:00Z">
            <w:rPr/>
          </w:rPrChange>
        </w:rPr>
        <w:t xml:space="preserve">Any physical property of a substance which is a function of temperature can be used as the basis of a thermometer. The properties most widely used in meteorological thermometers are </w:t>
      </w:r>
      <w:del w:id="507" w:author="ET-OpMet Subgroup" w:date="2017-11-12T23:10:00Z">
        <w:r w:rsidR="00A736C6" w:rsidRPr="001754BC">
          <w:delText>thermal expansion and the change in electrical resistance with temperature. Radiometric thermometers operate in the infrared part of the electromagnetic spectrum and are used, among other applications, for temperature measurements from satellites. A special technique to determine the air temperature using ultrasonic sampling, developed to determine air speeds, also provides the average speeds of the air molecules, and as a consequence its temperature (WMO, 2002</w:delText>
        </w:r>
        <w:r w:rsidR="00A736C6" w:rsidRPr="001754BC">
          <w:rPr>
            <w:rStyle w:val="Italic"/>
          </w:rPr>
          <w:delText>a</w:delText>
        </w:r>
        <w:r w:rsidR="00A736C6" w:rsidRPr="001754BC">
          <w:delText>).</w:delText>
        </w:r>
      </w:del>
      <w:ins w:id="508" w:author="ET-OpMet Subgroup" w:date="2017-11-12T23:10:00Z">
        <w:r w:rsidR="00A736C6" w:rsidRPr="00235CB8">
          <w:rPr>
            <w:lang w:val="en-US"/>
          </w:rPr>
          <w:t>the change in electrical resistance with temperature</w:t>
        </w:r>
        <w:r w:rsidR="00F54C33" w:rsidRPr="00235CB8">
          <w:rPr>
            <w:lang w:val="en-US"/>
          </w:rPr>
          <w:t xml:space="preserve"> and thermal expansion</w:t>
        </w:r>
        <w:r w:rsidR="00A736C6" w:rsidRPr="00235CB8">
          <w:rPr>
            <w:lang w:val="en-US"/>
          </w:rPr>
          <w:t xml:space="preserve">. </w:t>
        </w:r>
      </w:ins>
    </w:p>
    <w:p w:rsidR="00D7452E" w:rsidRPr="00235CB8" w:rsidRDefault="00D7452E" w:rsidP="00D7452E">
      <w:pPr>
        <w:pStyle w:val="Bodytext"/>
        <w:rPr>
          <w:ins w:id="509" w:author="ET-OpMet Subgroup" w:date="2017-11-12T23:10:00Z"/>
          <w:lang w:val="en-US"/>
        </w:rPr>
      </w:pPr>
      <w:ins w:id="510" w:author="ET-OpMet Subgroup" w:date="2017-11-12T23:10:00Z">
        <w:r w:rsidRPr="00235CB8">
          <w:rPr>
            <w:lang w:val="en-US"/>
          </w:rPr>
          <w:t xml:space="preserve">Electrical thermometers are the recommended instruments for temperature </w:t>
        </w:r>
        <w:proofErr w:type="spellStart"/>
        <w:r w:rsidRPr="00235CB8">
          <w:rPr>
            <w:lang w:val="en-US"/>
          </w:rPr>
          <w:t>measuerement</w:t>
        </w:r>
        <w:proofErr w:type="spellEnd"/>
        <w:r w:rsidRPr="00235CB8">
          <w:rPr>
            <w:lang w:val="en-US"/>
          </w:rPr>
          <w:t xml:space="preserve">. They are already in a widespread use in meteorology for measuring temperatures providing the potential of automatic and </w:t>
        </w:r>
        <w:r w:rsidR="00401106" w:rsidRPr="00235CB8">
          <w:rPr>
            <w:lang w:val="en-US"/>
          </w:rPr>
          <w:t>continuous measurements</w:t>
        </w:r>
        <w:r w:rsidRPr="00235CB8">
          <w:rPr>
            <w:lang w:val="en-US"/>
          </w:rPr>
          <w:t xml:space="preserve">. The most frequently used </w:t>
        </w:r>
        <w:r w:rsidR="00401106" w:rsidRPr="00235CB8">
          <w:rPr>
            <w:lang w:val="en-US"/>
          </w:rPr>
          <w:t xml:space="preserve">measurement principle is the </w:t>
        </w:r>
        <w:r w:rsidR="00C6405C" w:rsidRPr="00235CB8">
          <w:rPr>
            <w:lang w:val="en-US"/>
          </w:rPr>
          <w:t xml:space="preserve">use </w:t>
        </w:r>
        <w:r w:rsidR="00401106" w:rsidRPr="00235CB8">
          <w:rPr>
            <w:lang w:val="en-US"/>
          </w:rPr>
          <w:t>of the temperature dependency</w:t>
        </w:r>
        <w:r w:rsidRPr="00235CB8">
          <w:rPr>
            <w:lang w:val="en-US"/>
          </w:rPr>
          <w:t xml:space="preserve"> of </w:t>
        </w:r>
        <w:r w:rsidR="00401106" w:rsidRPr="00235CB8">
          <w:rPr>
            <w:lang w:val="en-US"/>
          </w:rPr>
          <w:t xml:space="preserve">an </w:t>
        </w:r>
        <w:r w:rsidRPr="00235CB8">
          <w:rPr>
            <w:lang w:val="en-US"/>
          </w:rPr>
          <w:t xml:space="preserve">electrical resistance of </w:t>
        </w:r>
        <w:r w:rsidR="00401106" w:rsidRPr="00235CB8">
          <w:rPr>
            <w:lang w:val="en-US"/>
          </w:rPr>
          <w:t xml:space="preserve">a </w:t>
        </w:r>
        <w:r w:rsidRPr="00235CB8">
          <w:rPr>
            <w:lang w:val="en-US"/>
          </w:rPr>
          <w:t xml:space="preserve">metal </w:t>
        </w:r>
        <w:r w:rsidR="00401106" w:rsidRPr="00235CB8">
          <w:rPr>
            <w:lang w:val="en-US"/>
          </w:rPr>
          <w:t xml:space="preserve">(metal resistance elements, thermistors). </w:t>
        </w:r>
        <w:r w:rsidR="00F10514">
          <w:rPr>
            <w:lang w:val="en-US"/>
          </w:rPr>
          <w:t>T</w:t>
        </w:r>
        <w:r w:rsidR="00F10514" w:rsidRPr="00F10514">
          <w:rPr>
            <w:lang w:val="en-US"/>
          </w:rPr>
          <w:t>hermocouples are not often encountered in meteorological observation systems</w:t>
        </w:r>
        <w:r w:rsidR="00F10514">
          <w:rPr>
            <w:lang w:val="en-US"/>
          </w:rPr>
          <w:t>.</w:t>
        </w:r>
        <w:r w:rsidR="00592A4E" w:rsidRPr="00235CB8">
          <w:rPr>
            <w:lang w:val="en-US"/>
          </w:rPr>
          <w:t xml:space="preserve"> They are based on the principle of the so called “</w:t>
        </w:r>
        <w:proofErr w:type="spellStart"/>
        <w:r w:rsidR="00592A4E" w:rsidRPr="00235CB8">
          <w:rPr>
            <w:lang w:val="en-US"/>
          </w:rPr>
          <w:t>Seebeck</w:t>
        </w:r>
        <w:proofErr w:type="spellEnd"/>
        <w:r w:rsidR="00592A4E" w:rsidRPr="00235CB8">
          <w:rPr>
            <w:lang w:val="en-US"/>
          </w:rPr>
          <w:t>”-effec</w:t>
        </w:r>
        <w:r w:rsidRPr="00235CB8">
          <w:rPr>
            <w:lang w:val="en-US"/>
          </w:rPr>
          <w:t>t at two connected wires of different material</w:t>
        </w:r>
        <w:r w:rsidR="00401106" w:rsidRPr="00235CB8">
          <w:rPr>
            <w:lang w:val="en-US"/>
          </w:rPr>
          <w:t>s</w:t>
        </w:r>
        <w:r w:rsidR="00592A4E" w:rsidRPr="00235CB8">
          <w:rPr>
            <w:lang w:val="en-US"/>
          </w:rPr>
          <w:t xml:space="preserve"> generating a </w:t>
        </w:r>
        <w:r w:rsidR="00401106" w:rsidRPr="00235CB8">
          <w:rPr>
            <w:lang w:val="en-US"/>
          </w:rPr>
          <w:t xml:space="preserve">temperature </w:t>
        </w:r>
        <w:proofErr w:type="spellStart"/>
        <w:r w:rsidR="00401106" w:rsidRPr="00235CB8">
          <w:rPr>
            <w:lang w:val="en-US"/>
          </w:rPr>
          <w:t>dependend</w:t>
        </w:r>
        <w:proofErr w:type="spellEnd"/>
        <w:r w:rsidR="00401106" w:rsidRPr="00235CB8">
          <w:rPr>
            <w:lang w:val="en-US"/>
          </w:rPr>
          <w:t xml:space="preserve"> change of a voltage</w:t>
        </w:r>
        <w:r w:rsidR="00592A4E" w:rsidRPr="00235CB8">
          <w:rPr>
            <w:lang w:val="en-US"/>
          </w:rPr>
          <w:t>.</w:t>
        </w:r>
        <w:r w:rsidR="00C6405C" w:rsidRPr="00235CB8">
          <w:rPr>
            <w:lang w:val="en-US"/>
          </w:rPr>
          <w:t xml:space="preserve"> </w:t>
        </w:r>
      </w:ins>
    </w:p>
    <w:p w:rsidR="00C91E11" w:rsidRPr="00235CB8" w:rsidRDefault="00D86B7D" w:rsidP="004A350F">
      <w:pPr>
        <w:pStyle w:val="Bodytext"/>
        <w:rPr>
          <w:ins w:id="511" w:author="ET-OpMet Subgroup" w:date="2017-11-12T23:10:00Z"/>
          <w:lang w:val="en-US"/>
        </w:rPr>
      </w:pPr>
      <w:ins w:id="512" w:author="ET-OpMet Subgroup" w:date="2017-11-12T23:10:00Z">
        <w:r w:rsidRPr="00235CB8">
          <w:rPr>
            <w:lang w:val="en-US"/>
          </w:rPr>
          <w:t>The principle of t</w:t>
        </w:r>
        <w:r w:rsidR="00C91E11" w:rsidRPr="00235CB8">
          <w:rPr>
            <w:lang w:val="en-US"/>
          </w:rPr>
          <w:t xml:space="preserve">he thermal expansion of </w:t>
        </w:r>
        <w:r w:rsidRPr="00235CB8">
          <w:rPr>
            <w:lang w:val="en-US"/>
          </w:rPr>
          <w:t>metal is used in mechanical thermographs with bimetallic or Bourdon-tube sensors</w:t>
        </w:r>
        <w:r w:rsidR="00D7452E" w:rsidRPr="00235CB8">
          <w:rPr>
            <w:lang w:val="en-US"/>
          </w:rPr>
          <w:t xml:space="preserve">. </w:t>
        </w:r>
        <w:r w:rsidRPr="00235CB8">
          <w:rPr>
            <w:lang w:val="en-US"/>
          </w:rPr>
          <w:t xml:space="preserve">These instruments </w:t>
        </w:r>
        <w:r w:rsidR="00DF77DE" w:rsidRPr="009B2985">
          <w:t>are used</w:t>
        </w:r>
        <w:r w:rsidR="00DF77DE">
          <w:t>,</w:t>
        </w:r>
        <w:r w:rsidR="00DF77DE" w:rsidRPr="009B2985">
          <w:t xml:space="preserve"> when accuracy is not as </w:t>
        </w:r>
        <w:r w:rsidR="00DF77DE">
          <w:t xml:space="preserve">critical, but trends are to be observed. They can be considered to be </w:t>
        </w:r>
        <w:r w:rsidR="00DF77DE" w:rsidRPr="00BE054D">
          <w:t>obsolete</w:t>
        </w:r>
        <w:r w:rsidR="000205C2" w:rsidRPr="00235CB8">
          <w:rPr>
            <w:lang w:val="en-US"/>
          </w:rPr>
          <w:t xml:space="preserve"> </w:t>
        </w:r>
        <w:r w:rsidRPr="00235CB8">
          <w:rPr>
            <w:lang w:val="en-US"/>
          </w:rPr>
          <w:t>and should be replaced by alternatives, if possible.</w:t>
        </w:r>
      </w:ins>
    </w:p>
    <w:p w:rsidR="004A350F" w:rsidRPr="00235CB8" w:rsidRDefault="00C6405C" w:rsidP="004A350F">
      <w:pPr>
        <w:pStyle w:val="Bodytext"/>
        <w:rPr>
          <w:ins w:id="513" w:author="ET-OpMet Subgroup" w:date="2017-11-12T23:10:00Z"/>
          <w:lang w:val="en-US"/>
        </w:rPr>
      </w:pPr>
      <w:ins w:id="514" w:author="ET-OpMet Subgroup" w:date="2017-11-12T23:10:00Z">
        <w:r w:rsidRPr="00235CB8">
          <w:rPr>
            <w:lang w:val="en-US"/>
          </w:rPr>
          <w:t xml:space="preserve">The principle of thermal </w:t>
        </w:r>
        <w:proofErr w:type="spellStart"/>
        <w:r w:rsidRPr="00235CB8">
          <w:rPr>
            <w:lang w:val="en-US"/>
          </w:rPr>
          <w:t>expension</w:t>
        </w:r>
        <w:proofErr w:type="spellEnd"/>
        <w:r w:rsidRPr="00235CB8">
          <w:rPr>
            <w:lang w:val="en-US"/>
          </w:rPr>
          <w:t xml:space="preserve"> of liquids is used in liquid</w:t>
        </w:r>
        <w:r w:rsidRPr="00235CB8">
          <w:rPr>
            <w:b/>
            <w:lang w:val="en-US"/>
          </w:rPr>
          <w:t>-</w:t>
        </w:r>
        <w:r w:rsidRPr="00235CB8">
          <w:rPr>
            <w:lang w:val="en-US"/>
          </w:rPr>
          <w:t xml:space="preserve">in-glass thermometers as its thermometric property. This technology has been most commonly used for temperature measurement in meteorological applications for centuries with mercury or alcohol as liquid for discontinuous measurements. </w:t>
        </w:r>
        <w:r w:rsidR="00C91E11" w:rsidRPr="00235CB8">
          <w:rPr>
            <w:lang w:val="en-US"/>
          </w:rPr>
          <w:t xml:space="preserve">Especially Mercury-in-glass thermometers, used in a range of -30 to </w:t>
        </w:r>
        <w:r w:rsidR="00C91E11" w:rsidRPr="00235CB8">
          <w:rPr>
            <w:lang w:val="en-US"/>
          </w:rPr>
          <w:lastRenderedPageBreak/>
          <w:t>50°C, are widespread, but no longer recommended tak</w:t>
        </w:r>
        <w:r w:rsidR="00344EFC">
          <w:rPr>
            <w:lang w:val="en-US"/>
          </w:rPr>
          <w:t>ing</w:t>
        </w:r>
        <w:r w:rsidR="00C91E11" w:rsidRPr="00235CB8">
          <w:rPr>
            <w:lang w:val="en-US"/>
          </w:rPr>
          <w:t xml:space="preserve"> into account the </w:t>
        </w:r>
        <w:proofErr w:type="spellStart"/>
        <w:r w:rsidR="00C91E11" w:rsidRPr="00235CB8">
          <w:rPr>
            <w:lang w:val="en-US"/>
          </w:rPr>
          <w:t>Minamata</w:t>
        </w:r>
        <w:proofErr w:type="spellEnd"/>
        <w:r w:rsidR="00C91E11" w:rsidRPr="00235CB8">
          <w:rPr>
            <w:lang w:val="en-US"/>
          </w:rPr>
          <w:t xml:space="preserve"> convention on mercury (see </w:t>
        </w:r>
        <w:r w:rsidR="00F54C33" w:rsidRPr="00235CB8">
          <w:rPr>
            <w:lang w:val="en-US"/>
          </w:rPr>
          <w:t>2</w:t>
        </w:r>
        <w:r w:rsidR="00C91E11" w:rsidRPr="00235CB8">
          <w:rPr>
            <w:lang w:val="en-US"/>
          </w:rPr>
          <w:t>.</w:t>
        </w:r>
        <w:r w:rsidR="00F54C33" w:rsidRPr="00235CB8">
          <w:rPr>
            <w:lang w:val="en-US"/>
          </w:rPr>
          <w:t>1.4</w:t>
        </w:r>
        <w:r w:rsidR="00C91E11" w:rsidRPr="00235CB8">
          <w:rPr>
            <w:lang w:val="en-US"/>
          </w:rPr>
          <w:t>.</w:t>
        </w:r>
        <w:r w:rsidR="00F54C33" w:rsidRPr="00235CB8">
          <w:rPr>
            <w:lang w:val="en-US"/>
          </w:rPr>
          <w:t>5</w:t>
        </w:r>
        <w:r w:rsidR="00C91E11" w:rsidRPr="00235CB8">
          <w:rPr>
            <w:lang w:val="en-US"/>
          </w:rPr>
          <w:t xml:space="preserve">). </w:t>
        </w:r>
        <w:r w:rsidR="004A350F" w:rsidRPr="00235CB8">
          <w:rPr>
            <w:lang w:val="en-US"/>
          </w:rPr>
          <w:t>NMHS are encouraged to take appropriate measures to replace mercury-in-glass thermometers with modern alternatives</w:t>
        </w:r>
        <w:r w:rsidR="00F54C33" w:rsidRPr="00235CB8">
          <w:rPr>
            <w:lang w:val="en-US"/>
          </w:rPr>
          <w:t>.</w:t>
        </w:r>
        <w:r w:rsidR="004A350F" w:rsidRPr="00235CB8">
          <w:rPr>
            <w:lang w:val="en-US"/>
          </w:rPr>
          <w:t xml:space="preserve"> </w:t>
        </w:r>
      </w:ins>
    </w:p>
    <w:p w:rsidR="00F54C33" w:rsidRPr="00235CB8" w:rsidRDefault="00F54C33" w:rsidP="00F54C33">
      <w:pPr>
        <w:pStyle w:val="Bodytext"/>
        <w:rPr>
          <w:ins w:id="515" w:author="ET-OpMet Subgroup" w:date="2017-11-12T23:10:00Z"/>
          <w:lang w:val="en-US"/>
        </w:rPr>
      </w:pPr>
      <w:ins w:id="516" w:author="ET-OpMet Subgroup" w:date="2017-11-12T23:10:00Z">
        <w:r w:rsidRPr="00235CB8">
          <w:rPr>
            <w:lang w:val="en-US"/>
          </w:rPr>
          <w:t xml:space="preserve">In non-contact thermometry, the thermal radiation emitted from the surface of an object is used to estimate its temperature. This radiation is typically most intense in the infrared or microwave region of the electromagnetic spectrum. Additionally the temperature of air may be measured without physical contact over a region of space by </w:t>
        </w:r>
        <w:proofErr w:type="spellStart"/>
        <w:r w:rsidRPr="00235CB8">
          <w:rPr>
            <w:lang w:val="en-US"/>
          </w:rPr>
          <w:t>characterising</w:t>
        </w:r>
        <w:proofErr w:type="spellEnd"/>
        <w:r w:rsidRPr="00235CB8">
          <w:rPr>
            <w:lang w:val="en-US"/>
          </w:rPr>
          <w:t xml:space="preserve"> the transmission of sound, ultrasound or electromagnetic waves through the air (WMO, 2002a). Non-contact thermometers are commonly not used for the abovementioned meteorological measurements but can have </w:t>
        </w:r>
        <w:proofErr w:type="spellStart"/>
        <w:r w:rsidRPr="00235CB8">
          <w:rPr>
            <w:lang w:val="en-US"/>
          </w:rPr>
          <w:t>advantadges</w:t>
        </w:r>
        <w:proofErr w:type="spellEnd"/>
        <w:r w:rsidRPr="00235CB8">
          <w:rPr>
            <w:lang w:val="en-US"/>
          </w:rPr>
          <w:t xml:space="preserve"> in some specialized applications. </w:t>
        </w:r>
      </w:ins>
    </w:p>
    <w:p w:rsidR="004A350F" w:rsidRPr="00235CB8" w:rsidRDefault="004A350F" w:rsidP="004A350F">
      <w:pPr>
        <w:pStyle w:val="Bodytext"/>
        <w:rPr>
          <w:ins w:id="517" w:author="ET-OpMet Subgroup" w:date="2017-11-12T23:10:00Z"/>
          <w:lang w:val="en-US"/>
        </w:rPr>
      </w:pPr>
      <w:ins w:id="518" w:author="ET-OpMet Subgroup" w:date="2017-11-12T23:10:00Z">
        <w:r w:rsidRPr="00235CB8">
          <w:rPr>
            <w:lang w:val="en-US"/>
          </w:rPr>
          <w:t xml:space="preserve">By </w:t>
        </w:r>
        <w:r w:rsidR="00F54C33" w:rsidRPr="00235CB8">
          <w:rPr>
            <w:lang w:val="en-US"/>
          </w:rPr>
          <w:t xml:space="preserve">the </w:t>
        </w:r>
        <w:r w:rsidRPr="00235CB8">
          <w:rPr>
            <w:lang w:val="en-US"/>
          </w:rPr>
          <w:t xml:space="preserve">use of ultrasonic sensors for wind measurement the virtual temperature is delivered as side information from temperature dependence of acoustic wave propagation. </w:t>
        </w:r>
        <w:proofErr w:type="spellStart"/>
        <w:r w:rsidRPr="00235CB8">
          <w:rPr>
            <w:lang w:val="en-US"/>
          </w:rPr>
          <w:t>Studys</w:t>
        </w:r>
        <w:proofErr w:type="spellEnd"/>
        <w:r w:rsidRPr="00235CB8">
          <w:rPr>
            <w:lang w:val="en-US"/>
          </w:rPr>
          <w:t xml:space="preserve"> are ongoing to use it (so far uncertainties could be acceptable at low wind speed only).</w:t>
        </w:r>
        <w:r w:rsidR="00F54C33" w:rsidRPr="00235CB8">
          <w:rPr>
            <w:lang w:val="en-US"/>
          </w:rPr>
          <w:t xml:space="preserve"> F</w:t>
        </w:r>
        <w:r w:rsidRPr="00235CB8">
          <w:rPr>
            <w:lang w:val="en-US"/>
          </w:rPr>
          <w:t xml:space="preserve">urthermore the method is used in soundings of the boundary layer (turbulent flow in the air) by </w:t>
        </w:r>
        <w:proofErr w:type="spellStart"/>
        <w:r w:rsidRPr="00235CB8">
          <w:rPr>
            <w:lang w:val="en-US"/>
          </w:rPr>
          <w:t>sodar</w:t>
        </w:r>
        <w:proofErr w:type="spellEnd"/>
        <w:r w:rsidRPr="00235CB8">
          <w:rPr>
            <w:lang w:val="en-US"/>
          </w:rPr>
          <w:t xml:space="preserve"> in wind profilers.</w:t>
        </w:r>
      </w:ins>
    </w:p>
    <w:p w:rsidR="00F54C33" w:rsidRPr="00235CB8" w:rsidRDefault="00F54C33" w:rsidP="00F54C33">
      <w:pPr>
        <w:pStyle w:val="Bodytext"/>
        <w:rPr>
          <w:lang w:val="en-US"/>
          <w:rPrChange w:id="519" w:author="ET-OpMet Subgroup" w:date="2017-11-12T23:10:00Z">
            <w:rPr/>
          </w:rPrChange>
        </w:rPr>
      </w:pPr>
      <w:r w:rsidRPr="00235CB8">
        <w:rPr>
          <w:lang w:val="en-US"/>
          <w:rPrChange w:id="520" w:author="ET-OpMet Subgroup" w:date="2017-11-12T23:10:00Z">
            <w:rPr/>
          </w:rPrChange>
        </w:rPr>
        <w:t>Thermometers which indicate the prevailing temperature are often known as ordinary thermometers, while those which indicate extreme temperature over a period of time are called maximum or minimum thermometers.</w:t>
      </w:r>
      <w:ins w:id="521" w:author="ET-OpMet Subgroup" w:date="2017-11-12T23:10:00Z">
        <w:r w:rsidRPr="00235CB8">
          <w:rPr>
            <w:lang w:val="en-US"/>
          </w:rPr>
          <w:t xml:space="preserve"> </w:t>
        </w:r>
        <w:r w:rsidR="00344EFC">
          <w:rPr>
            <w:lang w:val="en-US"/>
          </w:rPr>
          <w:t xml:space="preserve">If </w:t>
        </w:r>
        <w:r w:rsidR="000205C2" w:rsidRPr="00235CB8">
          <w:rPr>
            <w:lang w:val="en-US"/>
          </w:rPr>
          <w:t xml:space="preserve">the temperature measurement </w:t>
        </w:r>
        <w:r w:rsidR="00E8121A">
          <w:rPr>
            <w:lang w:val="en-US"/>
          </w:rPr>
          <w:t xml:space="preserve">is done with </w:t>
        </w:r>
        <w:r w:rsidR="000205C2" w:rsidRPr="00235CB8">
          <w:rPr>
            <w:lang w:val="en-US"/>
          </w:rPr>
          <w:t>electrical thermometers, the maximum and minimum temperature can be determined from the measured data, if a continuous recording and sufficient measuring rate is provided.</w:t>
        </w:r>
        <w:r w:rsidR="00E8121A">
          <w:rPr>
            <w:lang w:val="en-US"/>
          </w:rPr>
          <w:t xml:space="preserve"> As the only liquid for liquid-in-glass maximum thermometers is mercury electrical alternatives should be used.  </w:t>
        </w:r>
      </w:ins>
    </w:p>
    <w:p w:rsidR="00D067F9" w:rsidRPr="00235CB8" w:rsidRDefault="00F54C33" w:rsidP="009560CD">
      <w:pPr>
        <w:pStyle w:val="Bodytext"/>
        <w:rPr>
          <w:lang w:val="en-US"/>
          <w:rPrChange w:id="522" w:author="ET-OpMet Subgroup" w:date="2017-11-12T23:10:00Z">
            <w:rPr/>
          </w:rPrChange>
        </w:rPr>
      </w:pPr>
      <w:r w:rsidRPr="00235CB8">
        <w:rPr>
          <w:lang w:val="en-US"/>
          <w:rPrChange w:id="523" w:author="ET-OpMet Subgroup" w:date="2017-11-12T23:10:00Z">
            <w:rPr/>
          </w:rPrChange>
        </w:rPr>
        <w:t>There are various standard texts on instrument design and laboratory practice for the measurement of temperature</w:t>
      </w:r>
      <w:del w:id="524" w:author="ET-OpMet Subgroup" w:date="2017-11-12T23:10:00Z">
        <w:r w:rsidR="00A736C6" w:rsidRPr="001754BC">
          <w:delText xml:space="preserve"> thermometry</w:delText>
        </w:r>
      </w:del>
      <w:r w:rsidRPr="00235CB8">
        <w:rPr>
          <w:lang w:val="en-US"/>
          <w:rPrChange w:id="525" w:author="ET-OpMet Subgroup" w:date="2017-11-12T23:10:00Z">
            <w:rPr/>
          </w:rPrChange>
        </w:rPr>
        <w:t xml:space="preserve">, such as </w:t>
      </w:r>
      <w:ins w:id="526" w:author="ET-OpMet Subgroup" w:date="2017-11-12T23:10:00Z">
        <w:r w:rsidRPr="00235CB8">
          <w:rPr>
            <w:lang w:val="en-US"/>
          </w:rPr>
          <w:t xml:space="preserve">(Harrison, 2015; </w:t>
        </w:r>
      </w:ins>
      <w:r w:rsidRPr="00235CB8">
        <w:rPr>
          <w:lang w:val="en-US"/>
          <w:rPrChange w:id="527" w:author="ET-OpMet Subgroup" w:date="2017-11-12T23:10:00Z">
            <w:rPr/>
          </w:rPrChange>
        </w:rPr>
        <w:t>Jones</w:t>
      </w:r>
      <w:del w:id="528" w:author="ET-OpMet Subgroup" w:date="2017-11-12T23:10:00Z">
        <w:r w:rsidR="00A736C6" w:rsidRPr="001754BC">
          <w:delText xml:space="preserve"> (</w:delText>
        </w:r>
      </w:del>
      <w:ins w:id="529" w:author="ET-OpMet Subgroup" w:date="2017-11-12T23:10:00Z">
        <w:r w:rsidRPr="00235CB8">
          <w:rPr>
            <w:lang w:val="en-US"/>
          </w:rPr>
          <w:t xml:space="preserve">, </w:t>
        </w:r>
      </w:ins>
      <w:r w:rsidRPr="00235CB8">
        <w:rPr>
          <w:lang w:val="en-US"/>
          <w:rPrChange w:id="530" w:author="ET-OpMet Subgroup" w:date="2017-11-12T23:10:00Z">
            <w:rPr/>
          </w:rPrChange>
        </w:rPr>
        <w:t>1992</w:t>
      </w:r>
      <w:del w:id="531" w:author="ET-OpMet Subgroup" w:date="2017-11-12T23:10:00Z">
        <w:r w:rsidR="00A736C6" w:rsidRPr="001754BC">
          <w:delText>) and Middleton and Spilhaus (1960</w:delText>
        </w:r>
      </w:del>
      <w:r w:rsidRPr="00235CB8">
        <w:rPr>
          <w:lang w:val="en-US"/>
          <w:rPrChange w:id="532" w:author="ET-OpMet Subgroup" w:date="2017-11-12T23:10:00Z">
            <w:rPr/>
          </w:rPrChange>
        </w:rPr>
        <w:t>). Considering the concepts of thermometry, care should be taken that, for meteorological applications, only specific technologies are applicable because of constraints determined by the typical climate or environment.</w:t>
      </w:r>
    </w:p>
    <w:p w:rsidR="00514096" w:rsidRPr="00235CB8" w:rsidRDefault="00A736C6" w:rsidP="004E4FA3">
      <w:pPr>
        <w:pStyle w:val="Heading3"/>
        <w:rPr>
          <w:lang w:val="en-US"/>
          <w:rPrChange w:id="533" w:author="ET-OpMet Subgroup" w:date="2017-11-12T23:10:00Z">
            <w:rPr/>
          </w:rPrChange>
        </w:rPr>
      </w:pPr>
      <w:bookmarkStart w:id="534" w:name="_Toc498333180"/>
      <w:r w:rsidRPr="00235CB8">
        <w:rPr>
          <w:lang w:val="en-US"/>
          <w:rPrChange w:id="535" w:author="ET-OpMet Subgroup" w:date="2017-11-12T23:10:00Z">
            <w:rPr/>
          </w:rPrChange>
        </w:rPr>
        <w:t>2.1.4.</w:t>
      </w:r>
      <w:del w:id="536" w:author="ET-OpMet Subgroup" w:date="2017-11-12T23:10:00Z">
        <w:r w:rsidRPr="001754BC">
          <w:delText>1</w:delText>
        </w:r>
        <w:r w:rsidRPr="001754BC">
          <w:tab/>
          <w:delText>Thermometer</w:delText>
        </w:r>
      </w:del>
      <w:ins w:id="537" w:author="ET-OpMet Subgroup" w:date="2017-11-12T23:10:00Z">
        <w:r w:rsidR="00585721" w:rsidRPr="00235CB8">
          <w:rPr>
            <w:lang w:val="en-US"/>
          </w:rPr>
          <w:t>2</w:t>
        </w:r>
        <w:r w:rsidRPr="00235CB8">
          <w:rPr>
            <w:lang w:val="en-US"/>
          </w:rPr>
          <w:tab/>
        </w:r>
        <w:r w:rsidR="00585721" w:rsidRPr="00235CB8">
          <w:rPr>
            <w:lang w:val="en-US"/>
          </w:rPr>
          <w:t>G</w:t>
        </w:r>
        <w:r w:rsidR="00785063" w:rsidRPr="00235CB8">
          <w:rPr>
            <w:lang w:val="en-US"/>
          </w:rPr>
          <w:t>eneral</w:t>
        </w:r>
      </w:ins>
      <w:r w:rsidR="00785063" w:rsidRPr="00235CB8">
        <w:rPr>
          <w:lang w:val="en-US"/>
          <w:rPrChange w:id="538" w:author="ET-OpMet Subgroup" w:date="2017-11-12T23:10:00Z">
            <w:rPr/>
          </w:rPrChange>
        </w:rPr>
        <w:t xml:space="preserve"> </w:t>
      </w:r>
      <w:r w:rsidR="00585721" w:rsidRPr="00235CB8">
        <w:rPr>
          <w:lang w:val="en-US"/>
          <w:rPrChange w:id="539" w:author="ET-OpMet Subgroup" w:date="2017-11-12T23:10:00Z">
            <w:rPr/>
          </w:rPrChange>
        </w:rPr>
        <w:t xml:space="preserve">exposure </w:t>
      </w:r>
      <w:del w:id="540" w:author="ET-OpMet Subgroup" w:date="2017-11-12T23:10:00Z">
        <w:r w:rsidRPr="001754BC">
          <w:delText>and siting</w:delText>
        </w:r>
      </w:del>
      <w:ins w:id="541" w:author="ET-OpMet Subgroup" w:date="2017-11-12T23:10:00Z">
        <w:r w:rsidR="00585721" w:rsidRPr="00235CB8">
          <w:rPr>
            <w:lang w:val="en-US"/>
          </w:rPr>
          <w:t>requirements</w:t>
        </w:r>
      </w:ins>
      <w:bookmarkEnd w:id="534"/>
    </w:p>
    <w:p w:rsidR="00514096" w:rsidRPr="001754BC" w:rsidRDefault="00A736C6" w:rsidP="004E4FA3">
      <w:pPr>
        <w:pStyle w:val="Bodytext"/>
        <w:rPr>
          <w:del w:id="542" w:author="ET-OpMet Subgroup" w:date="2017-11-12T23:10:00Z"/>
        </w:rPr>
      </w:pPr>
      <w:del w:id="543" w:author="ET-OpMet Subgroup" w:date="2017-11-12T23:10:00Z">
        <w:r w:rsidRPr="001754BC">
          <w:delText xml:space="preserve">Radiation from the sun, clouds, the ground and other surrounding objects passes through the air without appreciably changing its temperature, but a thermometer exposed freely in the open can absorb considerable radiation. As a consequence, its temperature may differ from the true air temperature, with the difference depending on the radiation intensity and on the ratio of absorbed radiation to dissipated heat. For some thermometer elements, such as the very fine wire used in an open-wire resistance thermometer, the difference may be very small or even negligible. </w:delText>
        </w:r>
      </w:del>
      <w:moveFromRangeStart w:id="544" w:author="ET-OpMet Subgroup" w:date="2017-11-12T23:10:00Z" w:name="move498291557"/>
      <w:moveFrom w:id="545" w:author="ET-OpMet Subgroup" w:date="2017-11-12T23:10:00Z">
        <w:r w:rsidR="007B7682" w:rsidRPr="00235CB8">
          <w:rPr>
            <w:lang w:val="en-US"/>
            <w:rPrChange w:id="546" w:author="ET-OpMet Subgroup" w:date="2017-11-12T23:10:00Z">
              <w:rPr/>
            </w:rPrChange>
          </w:rPr>
          <w:t xml:space="preserve">However, with the more usual operational thermometers the temperature difference may reach 25 K under extremely unfavourable conditions. </w:t>
        </w:r>
      </w:moveFrom>
      <w:moveFromRangeEnd w:id="544"/>
      <w:del w:id="547" w:author="ET-OpMet Subgroup" w:date="2017-11-12T23:10:00Z">
        <w:r w:rsidRPr="001754BC">
          <w:delText xml:space="preserve">Therefore, in order to ensure that the thermometer is at true air temperature it is necessary to protect the thermometer from radiation by a screen or shield that also serves to support the thermometer. </w:delText>
        </w:r>
      </w:del>
      <w:moveFromRangeStart w:id="548" w:author="ET-OpMet Subgroup" w:date="2017-11-12T23:10:00Z" w:name="move498291558"/>
      <w:moveFrom w:id="549" w:author="ET-OpMet Subgroup" w:date="2017-11-12T23:10:00Z">
        <w:r w:rsidR="007B7682" w:rsidRPr="00235CB8">
          <w:rPr>
            <w:lang w:val="en-US"/>
            <w:rPrChange w:id="550" w:author="ET-OpMet Subgroup" w:date="2017-11-12T23:10:00Z">
              <w:rPr/>
            </w:rPrChange>
          </w:rPr>
          <w:t xml:space="preserve">This screen also shelters it from precipitation while allowing the free circulation of air around it, and prevents accidental damage. Precipitation on the sensor will, depending on the local airflow, depress the sensor temperature, causing it to behave as a wet-bulb thermometer. </w:t>
        </w:r>
        <w:moveFromRangeStart w:id="551" w:author="ET-OpMet Subgroup" w:date="2017-11-12T23:10:00Z" w:name="move498291559"/>
        <w:moveFromRangeEnd w:id="548"/>
        <w:r w:rsidR="007B7682" w:rsidRPr="00235CB8">
          <w:rPr>
            <w:lang w:val="en-US"/>
            <w:rPrChange w:id="552" w:author="ET-OpMet Subgroup" w:date="2017-11-12T23:10:00Z">
              <w:rPr/>
            </w:rPrChange>
          </w:rPr>
          <w:t xml:space="preserve">Maintaining free circulation may, however, be difficult to achieve under conditions of rime ice accretion. Practices for reducing observational errors under such conditions will vary and may involve the use of special designs of screens or temperature-measuring instruments, including artificial ventilation. </w:t>
        </w:r>
        <w:moveFromRangeStart w:id="553" w:author="ET-OpMet Subgroup" w:date="2017-11-12T23:10:00Z" w:name="move498291560"/>
        <w:moveFromRangeEnd w:id="551"/>
        <w:r w:rsidR="007B7682" w:rsidRPr="00235CB8">
          <w:rPr>
            <w:lang w:val="en-US"/>
            <w:rPrChange w:id="554" w:author="ET-OpMet Subgroup" w:date="2017-11-12T23:10:00Z">
              <w:rPr/>
            </w:rPrChange>
          </w:rPr>
          <w:t xml:space="preserve">Nevertheless, in the case of artificial ventilation, care should be taken to avoid unpredictable influences caused by wet deposition in combination with evaporation during precipitation, drizzle, fog, and the like. </w:t>
        </w:r>
        <w:moveFromRangeStart w:id="555" w:author="ET-OpMet Subgroup" w:date="2017-11-12T23:10:00Z" w:name="move498291561"/>
        <w:moveFromRangeEnd w:id="553"/>
        <w:r w:rsidR="007B7682" w:rsidRPr="00235CB8">
          <w:rPr>
            <w:lang w:val="en-US"/>
            <w:rPrChange w:id="556" w:author="ET-OpMet Subgroup" w:date="2017-11-12T23:10:00Z">
              <w:rPr/>
            </w:rPrChange>
          </w:rPr>
          <w:t>An overview of concepts of temperature measurement applicable for operational practices is given by Sparks (1970).</w:t>
        </w:r>
      </w:moveFrom>
      <w:moveFromRangeEnd w:id="555"/>
    </w:p>
    <w:p w:rsidR="009D3985" w:rsidRPr="00235CB8" w:rsidRDefault="009D3985" w:rsidP="009D3985">
      <w:pPr>
        <w:pStyle w:val="Heading3NOToC"/>
        <w:rPr>
          <w:ins w:id="557" w:author="ET-OpMet Subgroup" w:date="2017-11-12T23:10:00Z"/>
          <w:lang w:val="en-US"/>
        </w:rPr>
      </w:pPr>
      <w:bookmarkStart w:id="558" w:name="_Toc498333181"/>
      <w:ins w:id="559" w:author="ET-OpMet Subgroup" w:date="2017-11-12T23:10:00Z">
        <w:r w:rsidRPr="00235CB8">
          <w:rPr>
            <w:rFonts w:cs="StoneSans"/>
            <w:lang w:val="en-US"/>
          </w:rPr>
          <w:t>2.1.4.2.1</w:t>
        </w:r>
        <w:r w:rsidRPr="00235CB8">
          <w:rPr>
            <w:lang w:val="en-US"/>
          </w:rPr>
          <w:tab/>
          <w:t>Measuring air temperatures</w:t>
        </w:r>
        <w:bookmarkEnd w:id="558"/>
      </w:ins>
    </w:p>
    <w:p w:rsidR="00514096" w:rsidRPr="00235CB8" w:rsidRDefault="00A736C6" w:rsidP="004E4FA3">
      <w:pPr>
        <w:pStyle w:val="Bodytext"/>
        <w:rPr>
          <w:lang w:val="en-US"/>
          <w:rPrChange w:id="560" w:author="ET-OpMet Subgroup" w:date="2017-11-12T23:10:00Z">
            <w:rPr/>
          </w:rPrChange>
        </w:rPr>
      </w:pPr>
      <w:r w:rsidRPr="00235CB8">
        <w:rPr>
          <w:lang w:val="en-US"/>
          <w:rPrChange w:id="561" w:author="ET-OpMet Subgroup" w:date="2017-11-12T23:10:00Z">
            <w:rPr/>
          </w:rPrChange>
        </w:rPr>
        <w:t xml:space="preserve">In order to achieve representative results when comparing thermometer readings at different places and at different times, a standardized exposure of the screen and, hence, of the thermometer itself is also indispensable. For general meteorological work, the observed air </w:t>
      </w:r>
      <w:r w:rsidRPr="00235CB8">
        <w:rPr>
          <w:lang w:val="en-US"/>
          <w:rPrChange w:id="562" w:author="ET-OpMet Subgroup" w:date="2017-11-12T23:10:00Z">
            <w:rPr/>
          </w:rPrChange>
        </w:rPr>
        <w:lastRenderedPageBreak/>
        <w:t>temperature should be representative of the free air conditions surrounding the station over as large an area as possible, at a height of between 1.25 and 2</w:t>
      </w:r>
      <w:r w:rsidR="007171D0" w:rsidRPr="00235CB8">
        <w:rPr>
          <w:lang w:val="en-US"/>
          <w:rPrChange w:id="563" w:author="ET-OpMet Subgroup" w:date="2017-11-12T23:10:00Z">
            <w:rPr/>
          </w:rPrChange>
        </w:rPr>
        <w:t> </w:t>
      </w:r>
      <w:r w:rsidRPr="00235CB8">
        <w:rPr>
          <w:lang w:val="en-US"/>
          <w:rPrChange w:id="564" w:author="ET-OpMet Subgroup" w:date="2017-11-12T23:10:00Z">
            <w:rPr/>
          </w:rPrChange>
        </w:rPr>
        <w:t>m above ground level.</w:t>
      </w:r>
      <w:r w:rsidR="00757029" w:rsidRPr="00235CB8">
        <w:rPr>
          <w:lang w:val="en-US"/>
          <w:rPrChange w:id="565" w:author="ET-OpMet Subgroup" w:date="2017-11-12T23:10:00Z">
            <w:rPr/>
          </w:rPrChange>
        </w:rPr>
        <w:t xml:space="preserve"> </w:t>
      </w:r>
      <w:ins w:id="566" w:author="ET-OpMet Subgroup" w:date="2017-11-12T23:10:00Z">
        <w:r w:rsidR="00757029" w:rsidRPr="00235CB8">
          <w:rPr>
            <w:lang w:val="en-US"/>
          </w:rPr>
          <w:t xml:space="preserve">For reasons of comparability the measurement should be done over </w:t>
        </w:r>
        <w:r w:rsidR="003C3C6A" w:rsidRPr="00235CB8">
          <w:rPr>
            <w:lang w:val="en-US"/>
          </w:rPr>
          <w:t xml:space="preserve">natural ground, preferably over </w:t>
        </w:r>
        <w:r w:rsidR="00757029" w:rsidRPr="00235CB8">
          <w:rPr>
            <w:lang w:val="en-US"/>
          </w:rPr>
          <w:t>grass.</w:t>
        </w:r>
        <w:r w:rsidRPr="00235CB8">
          <w:rPr>
            <w:lang w:val="en-US"/>
          </w:rPr>
          <w:t xml:space="preserve"> </w:t>
        </w:r>
      </w:ins>
      <w:r w:rsidRPr="00235CB8">
        <w:rPr>
          <w:lang w:val="en-US"/>
          <w:rPrChange w:id="567" w:author="ET-OpMet Subgroup" w:date="2017-11-12T23:10:00Z">
            <w:rPr/>
          </w:rPrChange>
        </w:rPr>
        <w:t>The height above ground level is specified because large vertical temperature gradients may exist in the lowest layers of the atmosphere. The best site for the measurements is, therefore, over level ground, freely exposed to sunshine and wind and not shielded by, or close to, trees, buildings and other obstructions. Sites on steep slopes or in hollows are subject to exceptional conditions and should be avoided. In towns and cities, local peculiarities are expected to be more marked than in rural districts. Temperature observations on the top of buildings are of doubtful significance and use because of the variable vertical temperature gradient and the effect of the building itself on the temperature distribution.</w:t>
      </w:r>
    </w:p>
    <w:p w:rsidR="002A5BF1" w:rsidRPr="00461EB9" w:rsidRDefault="00A736C6" w:rsidP="004E4FA3">
      <w:pPr>
        <w:pStyle w:val="Bodytext"/>
        <w:rPr>
          <w:lang w:val="en-US"/>
          <w:rPrChange w:id="568" w:author="ET-OpMet Subgroup" w:date="2017-11-12T23:10:00Z">
            <w:rPr/>
          </w:rPrChange>
        </w:rPr>
      </w:pPr>
      <w:r w:rsidRPr="00461EB9">
        <w:rPr>
          <w:lang w:val="en-US"/>
          <w:rPrChange w:id="569" w:author="ET-OpMet Subgroup" w:date="2017-11-12T23:10:00Z">
            <w:rPr/>
          </w:rPrChange>
        </w:rPr>
        <w:t>The siting classification for surface observing stations on land (see Part</w:t>
      </w:r>
      <w:r w:rsidR="007171D0" w:rsidRPr="00461EB9">
        <w:rPr>
          <w:lang w:val="en-US"/>
          <w:rPrChange w:id="570" w:author="ET-OpMet Subgroup" w:date="2017-11-12T23:10:00Z">
            <w:rPr/>
          </w:rPrChange>
        </w:rPr>
        <w:t> </w:t>
      </w:r>
      <w:r w:rsidRPr="00461EB9">
        <w:rPr>
          <w:lang w:val="en-US"/>
          <w:rPrChange w:id="571" w:author="ET-OpMet Subgroup" w:date="2017-11-12T23:10:00Z">
            <w:rPr/>
          </w:rPrChange>
        </w:rPr>
        <w:t>I, Chapter</w:t>
      </w:r>
      <w:r w:rsidR="007171D0" w:rsidRPr="00461EB9">
        <w:rPr>
          <w:lang w:val="en-US"/>
          <w:rPrChange w:id="572" w:author="ET-OpMet Subgroup" w:date="2017-11-12T23:10:00Z">
            <w:rPr/>
          </w:rPrChange>
        </w:rPr>
        <w:t> </w:t>
      </w:r>
      <w:r w:rsidRPr="00461EB9">
        <w:rPr>
          <w:lang w:val="en-US"/>
          <w:rPrChange w:id="573" w:author="ET-OpMet Subgroup" w:date="2017-11-12T23:10:00Z">
            <w:rPr/>
          </w:rPrChange>
        </w:rPr>
        <w:t>1, Annex</w:t>
      </w:r>
      <w:r w:rsidR="007171D0" w:rsidRPr="00461EB9">
        <w:rPr>
          <w:lang w:val="en-US"/>
          <w:rPrChange w:id="574" w:author="ET-OpMet Subgroup" w:date="2017-11-12T23:10:00Z">
            <w:rPr/>
          </w:rPrChange>
        </w:rPr>
        <w:t> </w:t>
      </w:r>
      <w:r w:rsidRPr="00461EB9">
        <w:rPr>
          <w:lang w:val="en-US"/>
          <w:rPrChange w:id="575" w:author="ET-OpMet Subgroup" w:date="2017-11-12T23:10:00Z">
            <w:rPr/>
          </w:rPrChange>
        </w:rPr>
        <w:t>1.B of this Guide) provides additional guidance on the selection of a site and the location of a thermometer within a site to optimize representativeness.</w:t>
      </w:r>
    </w:p>
    <w:p w:rsidR="003B603D" w:rsidRPr="00235CB8" w:rsidRDefault="003B603D">
      <w:pPr>
        <w:pStyle w:val="Heading3NOToC"/>
        <w:rPr>
          <w:lang w:val="en-US"/>
          <w:rPrChange w:id="576" w:author="ET-OpMet Subgroup" w:date="2017-11-12T23:10:00Z">
            <w:rPr/>
          </w:rPrChange>
        </w:rPr>
        <w:pPrChange w:id="577" w:author="ET-OpMet Subgroup" w:date="2017-11-12T23:10:00Z">
          <w:pPr>
            <w:pStyle w:val="Heading3"/>
          </w:pPr>
        </w:pPrChange>
      </w:pPr>
      <w:bookmarkStart w:id="578" w:name="_Toc498333182"/>
      <w:r w:rsidRPr="00235CB8">
        <w:rPr>
          <w:lang w:val="en-US"/>
          <w:rPrChange w:id="579" w:author="ET-OpMet Subgroup" w:date="2017-11-12T23:10:00Z">
            <w:rPr/>
          </w:rPrChange>
        </w:rPr>
        <w:t>2.1.4.2</w:t>
      </w:r>
      <w:del w:id="580" w:author="ET-OpMet Subgroup" w:date="2017-11-12T23:10:00Z">
        <w:r w:rsidR="00A736C6" w:rsidRPr="001754BC">
          <w:tab/>
          <w:delText>Temperature standards</w:delText>
        </w:r>
      </w:del>
      <w:ins w:id="581" w:author="ET-OpMet Subgroup" w:date="2017-11-12T23:10:00Z">
        <w:r w:rsidRPr="00235CB8">
          <w:rPr>
            <w:rFonts w:cs="StoneSans"/>
            <w:lang w:val="en-US"/>
          </w:rPr>
          <w:t>.</w:t>
        </w:r>
        <w:r w:rsidR="009D3985" w:rsidRPr="00235CB8">
          <w:rPr>
            <w:rFonts w:cs="StoneSans"/>
            <w:lang w:val="en-US"/>
          </w:rPr>
          <w:t>2</w:t>
        </w:r>
        <w:r w:rsidRPr="00235CB8">
          <w:rPr>
            <w:lang w:val="en-US"/>
          </w:rPr>
          <w:tab/>
          <w:t>Measuring soil temperatures</w:t>
        </w:r>
      </w:ins>
      <w:bookmarkEnd w:id="578"/>
    </w:p>
    <w:p w:rsidR="003B603D" w:rsidRPr="00235CB8" w:rsidRDefault="003B603D" w:rsidP="003B603D">
      <w:pPr>
        <w:pStyle w:val="Bodytext"/>
        <w:rPr>
          <w:lang w:val="en-US"/>
          <w:rPrChange w:id="582" w:author="ET-OpMet Subgroup" w:date="2017-11-12T23:10:00Z">
            <w:rPr/>
          </w:rPrChange>
        </w:rPr>
      </w:pPr>
      <w:ins w:id="583" w:author="ET-OpMet Subgroup" w:date="2017-11-12T23:10:00Z">
        <w:r w:rsidRPr="00235CB8">
          <w:rPr>
            <w:lang w:val="en-US"/>
          </w:rPr>
          <w:t>The standard depths for soil temperature measurements are 5, 10, 20, 50 and 100 cm below the surface; additional depths may be included</w:t>
        </w:r>
        <w:r w:rsidR="00757029" w:rsidRPr="00235CB8">
          <w:rPr>
            <w:lang w:val="en-US"/>
          </w:rPr>
          <w:t xml:space="preserve"> (</w:t>
        </w:r>
        <w:proofErr w:type="spellStart"/>
        <w:r w:rsidR="00757029" w:rsidRPr="00235CB8">
          <w:rPr>
            <w:lang w:val="en-US"/>
          </w:rPr>
          <w:t>e.g</w:t>
        </w:r>
        <w:proofErr w:type="spellEnd"/>
        <w:r w:rsidR="00757029" w:rsidRPr="00235CB8">
          <w:rPr>
            <w:lang w:val="en-US"/>
          </w:rPr>
          <w:t xml:space="preserve"> 2 cm)</w:t>
        </w:r>
        <w:r w:rsidRPr="00235CB8">
          <w:rPr>
            <w:lang w:val="en-US"/>
          </w:rPr>
          <w:t>. The site for such measurements should be a level plot of bare ground (</w:t>
        </w:r>
        <w:r w:rsidR="00C51CF3" w:rsidRPr="00235CB8">
          <w:rPr>
            <w:lang w:val="en-US"/>
          </w:rPr>
          <w:t xml:space="preserve">about </w:t>
        </w:r>
        <w:r w:rsidR="00A308D4" w:rsidRPr="00235CB8">
          <w:rPr>
            <w:lang w:val="en-US"/>
          </w:rPr>
          <w:t xml:space="preserve">2 m x </w:t>
        </w:r>
        <w:r w:rsidR="00C51CF3" w:rsidRPr="00235CB8">
          <w:rPr>
            <w:lang w:val="en-US"/>
          </w:rPr>
          <w:t>2</w:t>
        </w:r>
        <w:r w:rsidR="00A308D4" w:rsidRPr="00235CB8">
          <w:rPr>
            <w:lang w:val="en-US"/>
          </w:rPr>
          <w:t xml:space="preserve"> m</w:t>
        </w:r>
        <w:r w:rsidR="00EB21C8" w:rsidRPr="00235CB8">
          <w:rPr>
            <w:lang w:val="en-US"/>
          </w:rPr>
          <w:t>;</w:t>
        </w:r>
        <w:r w:rsidR="00C51CF3" w:rsidRPr="00235CB8">
          <w:rPr>
            <w:lang w:val="en-US"/>
          </w:rPr>
          <w:t xml:space="preserve"> see Part I, Chapter 1.3.3.1</w:t>
        </w:r>
        <w:r w:rsidR="00EB21C8" w:rsidRPr="00235CB8">
          <w:rPr>
            <w:lang w:val="en-US"/>
          </w:rPr>
          <w:t xml:space="preserve"> of this guide</w:t>
        </w:r>
        <w:r w:rsidR="00A308D4" w:rsidRPr="00235CB8">
          <w:rPr>
            <w:lang w:val="en-US"/>
          </w:rPr>
          <w:t>)</w:t>
        </w:r>
        <w:r w:rsidRPr="00235CB8">
          <w:rPr>
            <w:lang w:val="en-US"/>
          </w:rPr>
          <w:t xml:space="preserve"> and typical of the surrounding soil for which information is required.</w:t>
        </w:r>
      </w:ins>
      <w:moveToRangeStart w:id="584" w:author="ET-OpMet Subgroup" w:date="2017-11-12T23:10:00Z" w:name="move498291562"/>
      <w:moveTo w:id="585" w:author="ET-OpMet Subgroup" w:date="2017-11-12T23:10:00Z">
        <w:r w:rsidRPr="00235CB8">
          <w:rPr>
            <w:lang w:val="en-US"/>
            <w:rPrChange w:id="586" w:author="ET-OpMet Subgroup" w:date="2017-11-12T23:10:00Z">
              <w:rPr/>
            </w:rPrChange>
          </w:rPr>
          <w:t xml:space="preserve"> When the ground is covered with snow, it is desirable to measure the temperature of the snow cover as well. Where snow is rare, the snow may be removed before taking the readings and then replaced.</w:t>
        </w:r>
      </w:moveTo>
    </w:p>
    <w:p w:rsidR="003B603D" w:rsidRPr="00235CB8" w:rsidRDefault="003B603D" w:rsidP="003B603D">
      <w:pPr>
        <w:pStyle w:val="Bodytext"/>
        <w:rPr>
          <w:ins w:id="587" w:author="ET-OpMet Subgroup" w:date="2017-11-12T23:10:00Z"/>
          <w:lang w:val="en-US"/>
        </w:rPr>
      </w:pPr>
      <w:moveTo w:id="588" w:author="ET-OpMet Subgroup" w:date="2017-11-12T23:10:00Z">
        <w:r w:rsidRPr="00235CB8">
          <w:rPr>
            <w:lang w:val="en-US"/>
            <w:rPrChange w:id="589" w:author="ET-OpMet Subgroup" w:date="2017-11-12T23:10:00Z">
              <w:rPr/>
            </w:rPrChange>
          </w:rPr>
          <w:t>When describing a site for soil temperature measurements, the soil type, soil cover and the degree and direction of the ground’s slope should be recorded. Whenever possible, the physical soil constants, such as bulk density, thermal conductivity and the moisture content at field capacity, should be indicated. The level of the water table (if within 5 m of the surface) and the soil structure should also be included.</w:t>
        </w:r>
      </w:moveTo>
      <w:moveToRangeEnd w:id="584"/>
      <w:ins w:id="590" w:author="ET-OpMet Subgroup" w:date="2017-11-12T23:10:00Z">
        <w:r w:rsidR="0001463D" w:rsidRPr="00235CB8">
          <w:rPr>
            <w:lang w:val="en-US"/>
          </w:rPr>
          <w:t xml:space="preserve"> This is important to estimate the soil heat flow in numerical weather prediction. </w:t>
        </w:r>
      </w:ins>
    </w:p>
    <w:p w:rsidR="003B603D" w:rsidRPr="00235CB8" w:rsidRDefault="003B603D" w:rsidP="003B603D">
      <w:pPr>
        <w:pStyle w:val="Bodytext"/>
        <w:rPr>
          <w:lang w:val="en-US"/>
          <w:rPrChange w:id="591" w:author="ET-OpMet Subgroup" w:date="2017-11-12T23:10:00Z">
            <w:rPr/>
          </w:rPrChange>
        </w:rPr>
      </w:pPr>
      <w:moveToRangeStart w:id="592" w:author="ET-OpMet Subgroup" w:date="2017-11-12T23:10:00Z" w:name="move498291563"/>
      <w:moveTo w:id="593" w:author="ET-OpMet Subgroup" w:date="2017-11-12T23:10:00Z">
        <w:r w:rsidRPr="00235CB8">
          <w:rPr>
            <w:lang w:val="en-US"/>
            <w:rPrChange w:id="594" w:author="ET-OpMet Subgroup" w:date="2017-11-12T23:10:00Z">
              <w:rPr/>
            </w:rPrChange>
          </w:rPr>
          <w:t>At agricultural meteorological stations, the continuous recording of soil temperatures and air temperatures at different levels in the layer adjacent to the soil (from ground level up to about 10 m above the upper limit of prevailing vegetation) is desirable.</w:t>
        </w:r>
      </w:moveTo>
    </w:p>
    <w:p w:rsidR="00795AA7" w:rsidRPr="00235CB8" w:rsidRDefault="00795AA7" w:rsidP="00235CB8">
      <w:pPr>
        <w:pStyle w:val="Heading3NOToC"/>
        <w:rPr>
          <w:ins w:id="595" w:author="ET-OpMet Subgroup" w:date="2017-11-12T23:10:00Z"/>
          <w:lang w:val="en-US"/>
        </w:rPr>
      </w:pPr>
      <w:bookmarkStart w:id="596" w:name="_Toc498333183"/>
      <w:moveToRangeEnd w:id="592"/>
      <w:ins w:id="597" w:author="ET-OpMet Subgroup" w:date="2017-11-12T23:10:00Z">
        <w:r w:rsidRPr="00235CB8">
          <w:rPr>
            <w:lang w:val="en-US"/>
          </w:rPr>
          <w:t>2.1.4.2.3</w:t>
        </w:r>
        <w:r w:rsidRPr="00235CB8">
          <w:rPr>
            <w:lang w:val="en-US"/>
          </w:rPr>
          <w:tab/>
          <w:t>Measuring minimum temperatures</w:t>
        </w:r>
        <w:r w:rsidR="00EB21C8" w:rsidRPr="00235CB8">
          <w:rPr>
            <w:lang w:val="en-US"/>
          </w:rPr>
          <w:t xml:space="preserve"> </w:t>
        </w:r>
        <w:r w:rsidRPr="00235CB8">
          <w:rPr>
            <w:lang w:val="en-US"/>
          </w:rPr>
          <w:t>(grass or bare soil)</w:t>
        </w:r>
        <w:bookmarkEnd w:id="596"/>
      </w:ins>
    </w:p>
    <w:p w:rsidR="009160B2" w:rsidRDefault="005048F5" w:rsidP="00BE7E01">
      <w:pPr>
        <w:pStyle w:val="Bodytext"/>
        <w:rPr>
          <w:ins w:id="598" w:author="ET-OpMet Subgroup" w:date="2017-11-12T23:10:00Z"/>
          <w:lang w:val="en-US"/>
        </w:rPr>
      </w:pPr>
      <w:moveToRangeStart w:id="599" w:author="ET-OpMet Subgroup" w:date="2017-11-12T23:10:00Z" w:name="move498291564"/>
      <w:moveTo w:id="600" w:author="ET-OpMet Subgroup" w:date="2017-11-12T23:10:00Z">
        <w:r w:rsidRPr="00235CB8">
          <w:rPr>
            <w:lang w:val="en-US"/>
            <w:rPrChange w:id="601" w:author="ET-OpMet Subgroup" w:date="2017-11-12T23:10:00Z">
              <w:rPr/>
            </w:rPrChange>
          </w:rPr>
          <w:t xml:space="preserve">The grass minimum temperature is the lowest temperature reached overnight by a thermometer freely exposed to the sky just above short grass. </w:t>
        </w:r>
      </w:moveTo>
      <w:moveToRangeEnd w:id="599"/>
    </w:p>
    <w:p w:rsidR="008C325E" w:rsidRDefault="00BE7E01" w:rsidP="00BE7E01">
      <w:pPr>
        <w:pStyle w:val="Bodytext"/>
        <w:rPr>
          <w:ins w:id="602" w:author="ET-OpMet Subgroup" w:date="2017-11-12T23:10:00Z"/>
          <w:lang w:val="en-US"/>
        </w:rPr>
      </w:pPr>
      <w:ins w:id="603" w:author="ET-OpMet Subgroup" w:date="2017-11-12T23:10:00Z">
        <w:r w:rsidRPr="00235CB8">
          <w:rPr>
            <w:lang w:val="en-US"/>
          </w:rPr>
          <w:t xml:space="preserve">If bare soil minimum temperatures are observed, </w:t>
        </w:r>
        <w:proofErr w:type="spellStart"/>
        <w:r w:rsidRPr="00235CB8">
          <w:rPr>
            <w:lang w:val="en-US"/>
          </w:rPr>
          <w:t>theses</w:t>
        </w:r>
        <w:proofErr w:type="spellEnd"/>
        <w:r w:rsidRPr="00235CB8">
          <w:rPr>
            <w:lang w:val="en-US"/>
          </w:rPr>
          <w:t xml:space="preserve"> measurements should be conducted in 5 cm above the natural bare ground level.</w:t>
        </w:r>
        <w:r w:rsidR="00795AA7" w:rsidRPr="00235CB8">
          <w:rPr>
            <w:lang w:val="en-US"/>
          </w:rPr>
          <w:t xml:space="preserve"> </w:t>
        </w:r>
        <w:r w:rsidR="00795AA7" w:rsidRPr="00690262">
          <w:rPr>
            <w:lang w:val="en-US"/>
          </w:rPr>
          <w:t xml:space="preserve">Grass minimum </w:t>
        </w:r>
        <w:proofErr w:type="spellStart"/>
        <w:r w:rsidR="00795AA7" w:rsidRPr="00690262">
          <w:rPr>
            <w:lang w:val="en-US"/>
          </w:rPr>
          <w:t>temperatueres</w:t>
        </w:r>
        <w:proofErr w:type="spellEnd"/>
        <w:r w:rsidR="00795AA7" w:rsidRPr="00690262">
          <w:rPr>
            <w:lang w:val="en-US"/>
          </w:rPr>
          <w:t xml:space="preserve"> should be conducted in 5 cm above grass or a surface representative of the locality.</w:t>
        </w:r>
        <w:r w:rsidR="009160B2">
          <w:rPr>
            <w:lang w:val="en-US"/>
          </w:rPr>
          <w:t xml:space="preserve"> </w:t>
        </w:r>
      </w:ins>
    </w:p>
    <w:p w:rsidR="00BE7E01" w:rsidRPr="00690262" w:rsidRDefault="00795AA7" w:rsidP="003B603D">
      <w:pPr>
        <w:pStyle w:val="Bodytext"/>
        <w:rPr>
          <w:ins w:id="604" w:author="ET-OpMet Subgroup" w:date="2017-11-12T23:10:00Z"/>
          <w:lang w:val="en-US"/>
        </w:rPr>
      </w:pPr>
      <w:ins w:id="605" w:author="ET-OpMet Subgroup" w:date="2017-11-12T23:10:00Z">
        <w:r w:rsidRPr="00690262">
          <w:rPr>
            <w:lang w:val="en-US"/>
          </w:rPr>
          <w:t>At a station where snow is persistent and of varying depth</w:t>
        </w:r>
        <w:r w:rsidR="00690262" w:rsidRPr="00690262">
          <w:rPr>
            <w:lang w:val="en-US"/>
          </w:rPr>
          <w:t>,</w:t>
        </w:r>
        <w:r w:rsidRPr="00690262">
          <w:rPr>
            <w:lang w:val="en-US"/>
          </w:rPr>
          <w:t xml:space="preserve"> the thermometers </w:t>
        </w:r>
        <w:r w:rsidR="00690262" w:rsidRPr="00690262">
          <w:rPr>
            <w:lang w:val="en-US"/>
          </w:rPr>
          <w:t xml:space="preserve">should </w:t>
        </w:r>
        <w:r w:rsidRPr="00690262">
          <w:rPr>
            <w:lang w:val="en-US"/>
          </w:rPr>
          <w:t>be raised or lowered to maintain the correct height above the snow surface.</w:t>
        </w:r>
        <w:r w:rsidR="008C325E">
          <w:rPr>
            <w:lang w:val="en-US"/>
          </w:rPr>
          <w:t xml:space="preserve"> </w:t>
        </w:r>
      </w:ins>
    </w:p>
    <w:p w:rsidR="00A30AD3" w:rsidRPr="00461EB9" w:rsidRDefault="00A30AD3" w:rsidP="00A30AD3">
      <w:pPr>
        <w:pStyle w:val="Heading3"/>
        <w:rPr>
          <w:ins w:id="606" w:author="ET-OpMet Subgroup" w:date="2017-11-12T23:10:00Z"/>
          <w:lang w:val="en-US"/>
        </w:rPr>
      </w:pPr>
      <w:bookmarkStart w:id="607" w:name="_Toc498333184"/>
      <w:ins w:id="608" w:author="ET-OpMet Subgroup" w:date="2017-11-12T23:10:00Z">
        <w:r w:rsidRPr="00461EB9">
          <w:rPr>
            <w:lang w:val="en-US"/>
          </w:rPr>
          <w:t>2.1.4.3</w:t>
        </w:r>
        <w:r w:rsidRPr="00461EB9">
          <w:rPr>
            <w:lang w:val="en-US"/>
          </w:rPr>
          <w:tab/>
          <w:t>Sources of error – general comments</w:t>
        </w:r>
        <w:bookmarkEnd w:id="607"/>
      </w:ins>
    </w:p>
    <w:p w:rsidR="001204FE" w:rsidRPr="00021DB4" w:rsidRDefault="001204FE" w:rsidP="001204FE">
      <w:pPr>
        <w:pStyle w:val="Bodytext"/>
        <w:rPr>
          <w:ins w:id="609" w:author="ET-OpMet Subgroup" w:date="2017-11-12T23:10:00Z"/>
        </w:rPr>
      </w:pPr>
      <w:ins w:id="610" w:author="ET-OpMet Subgroup" w:date="2017-11-12T23:10:00Z">
        <w:r w:rsidRPr="00021DB4">
          <w:t xml:space="preserve">Errors in the measurement of </w:t>
        </w:r>
        <w:r>
          <w:t xml:space="preserve">temperature </w:t>
        </w:r>
        <w:r w:rsidRPr="00021DB4">
          <w:t>may be caused by the following:</w:t>
        </w:r>
      </w:ins>
    </w:p>
    <w:p w:rsidR="001204FE" w:rsidRPr="009C601C" w:rsidRDefault="001204FE" w:rsidP="001204FE">
      <w:pPr>
        <w:pStyle w:val="Indent1"/>
        <w:rPr>
          <w:ins w:id="611" w:author="ET-OpMet Subgroup" w:date="2017-11-12T23:10:00Z"/>
        </w:rPr>
      </w:pPr>
      <w:ins w:id="612" w:author="ET-OpMet Subgroup" w:date="2017-11-12T23:10:00Z">
        <w:r w:rsidRPr="009C601C">
          <w:t>(a)</w:t>
        </w:r>
        <w:r w:rsidRPr="009C601C">
          <w:tab/>
        </w:r>
        <w:r w:rsidR="007B7682">
          <w:t xml:space="preserve">Direct and indirect </w:t>
        </w:r>
        <w:r>
          <w:t>R</w:t>
        </w:r>
        <w:proofErr w:type="spellStart"/>
        <w:r w:rsidRPr="00826274">
          <w:rPr>
            <w:lang w:val="en-US"/>
          </w:rPr>
          <w:t>adiation</w:t>
        </w:r>
        <w:proofErr w:type="spellEnd"/>
        <w:r w:rsidRPr="00826274">
          <w:rPr>
            <w:lang w:val="en-US"/>
          </w:rPr>
          <w:t xml:space="preserve"> from </w:t>
        </w:r>
        <w:r w:rsidR="00611E06">
          <w:rPr>
            <w:lang w:val="en-US"/>
          </w:rPr>
          <w:t xml:space="preserve">different sources e.g. </w:t>
        </w:r>
        <w:r w:rsidRPr="00826274">
          <w:rPr>
            <w:lang w:val="en-US"/>
          </w:rPr>
          <w:t>the sun, the clouds, from soil and surrounding objects and lakes</w:t>
        </w:r>
        <w:r w:rsidR="0047674E">
          <w:rPr>
            <w:lang w:val="en-US"/>
          </w:rPr>
          <w:t>;</w:t>
        </w:r>
      </w:ins>
    </w:p>
    <w:p w:rsidR="00611E06" w:rsidRDefault="001204FE" w:rsidP="001204FE">
      <w:pPr>
        <w:pStyle w:val="Indent1"/>
        <w:rPr>
          <w:ins w:id="613" w:author="ET-OpMet Subgroup" w:date="2017-11-12T23:10:00Z"/>
        </w:rPr>
      </w:pPr>
      <w:ins w:id="614" w:author="ET-OpMet Subgroup" w:date="2017-11-12T23:10:00Z">
        <w:r w:rsidRPr="009C601C">
          <w:t>(b)</w:t>
        </w:r>
        <w:r w:rsidRPr="009C601C">
          <w:tab/>
        </w:r>
        <w:r w:rsidR="00611E06" w:rsidRPr="00BB7E73">
          <w:t xml:space="preserve">Uncertainty of the </w:t>
        </w:r>
        <w:r w:rsidR="00611E06">
          <w:t xml:space="preserve">sensing element, the instrument and for electrical measurements </w:t>
        </w:r>
        <w:r w:rsidR="00611E06" w:rsidRPr="00BB7E73">
          <w:t>other technical devices in the data chain</w:t>
        </w:r>
        <w:r w:rsidR="0047674E">
          <w:t>;</w:t>
        </w:r>
      </w:ins>
    </w:p>
    <w:p w:rsidR="001204FE" w:rsidRPr="009C601C" w:rsidRDefault="001204FE" w:rsidP="001204FE">
      <w:pPr>
        <w:pStyle w:val="Indent1"/>
        <w:rPr>
          <w:ins w:id="615" w:author="ET-OpMet Subgroup" w:date="2017-11-12T23:10:00Z"/>
        </w:rPr>
      </w:pPr>
      <w:ins w:id="616" w:author="ET-OpMet Subgroup" w:date="2017-11-12T23:10:00Z">
        <w:r w:rsidRPr="00263DBE">
          <w:lastRenderedPageBreak/>
          <w:t>(c)</w:t>
        </w:r>
        <w:r w:rsidRPr="00263DBE">
          <w:tab/>
        </w:r>
        <w:r w:rsidR="00611E06" w:rsidRPr="00BB7E73">
          <w:t xml:space="preserve">Insufficient ventilation of </w:t>
        </w:r>
        <w:r w:rsidR="00611E06">
          <w:t xml:space="preserve">the </w:t>
        </w:r>
        <w:r w:rsidR="00611E06" w:rsidRPr="00BB7E73">
          <w:t xml:space="preserve">screen (wind speed under 1 m/s) </w:t>
        </w:r>
        <w:r w:rsidR="00611E06">
          <w:t xml:space="preserve">especially </w:t>
        </w:r>
        <w:r w:rsidR="00611E06" w:rsidRPr="00BB7E73">
          <w:t>at high solar radiation conditions</w:t>
        </w:r>
        <w:r w:rsidR="0047674E">
          <w:t>;</w:t>
        </w:r>
      </w:ins>
    </w:p>
    <w:p w:rsidR="007B7682" w:rsidRDefault="001204FE" w:rsidP="001204FE">
      <w:pPr>
        <w:pStyle w:val="Indent1"/>
        <w:rPr>
          <w:ins w:id="617" w:author="ET-OpMet Subgroup" w:date="2017-11-12T23:10:00Z"/>
          <w:rFonts w:ascii="Arial" w:eastAsia="SimSun" w:hAnsi="Arial"/>
          <w:sz w:val="24"/>
          <w:szCs w:val="24"/>
          <w:lang w:eastAsia="de-DE"/>
        </w:rPr>
      </w:pPr>
      <w:ins w:id="618" w:author="ET-OpMet Subgroup" w:date="2017-11-12T23:10:00Z">
        <w:r w:rsidRPr="009C601C">
          <w:t>(d)</w:t>
        </w:r>
        <w:r w:rsidRPr="009C601C">
          <w:tab/>
        </w:r>
        <w:r w:rsidR="007B7682">
          <w:rPr>
            <w:rFonts w:ascii="Arial" w:eastAsia="SimSun" w:hAnsi="Arial"/>
            <w:sz w:val="24"/>
            <w:szCs w:val="24"/>
            <w:lang w:eastAsia="de-DE"/>
          </w:rPr>
          <w:t>Psychrometric cooling due to wet surfaces on the screen and/or the sensor</w:t>
        </w:r>
        <w:r w:rsidR="0047674E">
          <w:rPr>
            <w:rFonts w:ascii="Arial" w:eastAsia="SimSun" w:hAnsi="Arial"/>
            <w:sz w:val="24"/>
            <w:szCs w:val="24"/>
            <w:lang w:eastAsia="de-DE"/>
          </w:rPr>
          <w:t>;</w:t>
        </w:r>
      </w:ins>
    </w:p>
    <w:p w:rsidR="001204FE" w:rsidRPr="009C601C" w:rsidRDefault="007B7682" w:rsidP="001204FE">
      <w:pPr>
        <w:pStyle w:val="Indent1"/>
        <w:rPr>
          <w:ins w:id="619" w:author="ET-OpMet Subgroup" w:date="2017-11-12T23:10:00Z"/>
        </w:rPr>
      </w:pPr>
      <w:ins w:id="620" w:author="ET-OpMet Subgroup" w:date="2017-11-12T23:10:00Z">
        <w:r w:rsidRPr="009C601C">
          <w:t>(e)</w:t>
        </w:r>
        <w:r w:rsidRPr="009C601C">
          <w:tab/>
        </w:r>
        <w:r w:rsidR="00611E06" w:rsidRPr="009C601C">
          <w:t>Contamination of the sensor, for example, by dirt, sea spray</w:t>
        </w:r>
        <w:r w:rsidR="0047674E">
          <w:t>;</w:t>
        </w:r>
      </w:ins>
    </w:p>
    <w:p w:rsidR="001204FE" w:rsidRPr="009C601C" w:rsidRDefault="007B7682" w:rsidP="007B7682">
      <w:pPr>
        <w:pStyle w:val="Indent1"/>
        <w:rPr>
          <w:ins w:id="621" w:author="ET-OpMet Subgroup" w:date="2017-11-12T23:10:00Z"/>
        </w:rPr>
      </w:pPr>
      <w:ins w:id="622" w:author="ET-OpMet Subgroup" w:date="2017-11-12T23:10:00Z">
        <w:r>
          <w:t>(f</w:t>
        </w:r>
        <w:r w:rsidR="001204FE" w:rsidRPr="009C601C">
          <w:t>)</w:t>
        </w:r>
        <w:r w:rsidR="001204FE" w:rsidRPr="009C601C">
          <w:tab/>
        </w:r>
        <w:r w:rsidR="00611E06" w:rsidRPr="00263DBE">
          <w:t>Incorrect</w:t>
        </w:r>
        <w:r w:rsidR="00611E06" w:rsidRPr="009C601C">
          <w:t xml:space="preserve"> operation, for example, failure to achieve stable equilibrium</w:t>
        </w:r>
        <w:r w:rsidR="00611E06">
          <w:t xml:space="preserve"> or reading errors from the observer</w:t>
        </w:r>
        <w:r w:rsidR="0047674E">
          <w:t>;</w:t>
        </w:r>
      </w:ins>
    </w:p>
    <w:p w:rsidR="001204FE" w:rsidRDefault="001204FE" w:rsidP="001204FE">
      <w:pPr>
        <w:pStyle w:val="Bodytext"/>
        <w:rPr>
          <w:ins w:id="623" w:author="ET-OpMet Subgroup" w:date="2017-11-12T23:10:00Z"/>
        </w:rPr>
      </w:pPr>
      <w:ins w:id="624" w:author="ET-OpMet Subgroup" w:date="2017-11-12T23:10:00Z">
        <w:r w:rsidRPr="00021DB4">
          <w:t>The time constant of the sensor, the time-averaging of the output and the data requirement should be consistent.</w:t>
        </w:r>
      </w:ins>
    </w:p>
    <w:p w:rsidR="00E50C6D" w:rsidRDefault="001204FE" w:rsidP="001204FE">
      <w:pPr>
        <w:pStyle w:val="Bodytext"/>
        <w:rPr>
          <w:ins w:id="625" w:author="ET-OpMet Subgroup" w:date="2017-11-12T23:10:00Z"/>
        </w:rPr>
      </w:pPr>
      <w:ins w:id="626" w:author="ET-OpMet Subgroup" w:date="2017-11-12T23:10:00Z">
        <w:r w:rsidRPr="00021DB4">
          <w:t xml:space="preserve">The different types of </w:t>
        </w:r>
        <w:r w:rsidR="00611E06">
          <w:t xml:space="preserve">temperature </w:t>
        </w:r>
        <w:r w:rsidRPr="00021DB4">
          <w:t>sensors vary in their susceptibility to, and the significance of, each of the above; further discussion will be found in the appropriate sections of this chapter.</w:t>
        </w:r>
        <w:r w:rsidR="00E50C6D">
          <w:t xml:space="preserve"> </w:t>
        </w:r>
      </w:ins>
    </w:p>
    <w:p w:rsidR="001204FE" w:rsidRPr="00021DB4" w:rsidRDefault="00E50C6D" w:rsidP="001204FE">
      <w:pPr>
        <w:pStyle w:val="Bodytext"/>
        <w:rPr>
          <w:ins w:id="627" w:author="ET-OpMet Subgroup" w:date="2017-11-12T23:10:00Z"/>
        </w:rPr>
      </w:pPr>
      <w:ins w:id="628" w:author="ET-OpMet Subgroup" w:date="2017-11-12T23:10:00Z">
        <w:r>
          <w:t xml:space="preserve">Due to its high relevance for temperature measurements, radiation errors are discussed in more detail. </w:t>
        </w:r>
      </w:ins>
    </w:p>
    <w:p w:rsidR="001204FE" w:rsidRDefault="001204FE" w:rsidP="001204FE">
      <w:pPr>
        <w:pStyle w:val="Bodytext"/>
        <w:rPr>
          <w:ins w:id="629" w:author="ET-OpMet Subgroup" w:date="2017-11-12T23:10:00Z"/>
          <w:lang w:val="en-US"/>
        </w:rPr>
      </w:pPr>
      <w:ins w:id="630" w:author="ET-OpMet Subgroup" w:date="2017-11-12T23:10:00Z">
        <w:r>
          <w:rPr>
            <w:lang w:val="en-US"/>
          </w:rPr>
          <w:t xml:space="preserve">Radiation errors are caused by direct heating of a thermometer by electromagnetic radiation which passes freely through the air. The heating effects arise from both ‘direct’ irradiation – due to visible light leaking into a thermometer enclosure – and ‘thermal’ irradiation due to differences in temperature between the thermometer and its surroundings. The absorption of radiation in these two bands determines the magnitude of the radiative ‘load’ on a sensor. The load is determined by the intensity of the irradiation in each band, and the emissivity of the sensor surface – which generally varies with the wavelength of the irradiation. However, the heating load is always </w:t>
        </w:r>
        <w:proofErr w:type="spellStart"/>
        <w:r>
          <w:rPr>
            <w:lang w:val="en-US"/>
          </w:rPr>
          <w:t>minimised</w:t>
        </w:r>
        <w:proofErr w:type="spellEnd"/>
        <w:r>
          <w:rPr>
            <w:lang w:val="en-US"/>
          </w:rPr>
          <w:t xml:space="preserve"> by having low-emissivity, polished (i.e. shiny) surface.</w:t>
        </w:r>
      </w:ins>
    </w:p>
    <w:p w:rsidR="001204FE" w:rsidRDefault="001204FE" w:rsidP="001204FE">
      <w:pPr>
        <w:pStyle w:val="Bodytext"/>
        <w:rPr>
          <w:ins w:id="631" w:author="ET-OpMet Subgroup" w:date="2017-11-12T23:10:00Z"/>
          <w:lang w:val="en-US"/>
        </w:rPr>
      </w:pPr>
      <w:ins w:id="632" w:author="ET-OpMet Subgroup" w:date="2017-11-12T23:10:00Z">
        <w:r>
          <w:rPr>
            <w:lang w:val="en-US"/>
          </w:rPr>
          <w:t xml:space="preserve">The measurement of air temperature with contact sensors is particularly sensitive to radiative loading because of the weak thermal contact between the sensors and the air, especially when the air is slow-moving. The heat flow between the thermometer and the air is </w:t>
        </w:r>
        <w:proofErr w:type="spellStart"/>
        <w:r>
          <w:rPr>
            <w:lang w:val="en-US"/>
          </w:rPr>
          <w:t>characterised</w:t>
        </w:r>
        <w:proofErr w:type="spellEnd"/>
        <w:r>
          <w:rPr>
            <w:lang w:val="en-US"/>
          </w:rPr>
          <w:t xml:space="preserve"> by a heat transfer coefficient </w:t>
        </w:r>
        <w:r>
          <w:rPr>
            <w:i/>
            <w:iCs/>
            <w:lang w:val="en-US"/>
          </w:rPr>
          <w:t>h</w:t>
        </w:r>
        <w:r>
          <w:rPr>
            <w:lang w:val="en-US"/>
          </w:rPr>
          <w:t xml:space="preserve"> (</w:t>
        </w:r>
        <w:proofErr w:type="spellStart"/>
        <w:r>
          <w:rPr>
            <w:lang w:val="en-US"/>
          </w:rPr>
          <w:t>Çengal</w:t>
        </w:r>
        <w:proofErr w:type="spellEnd"/>
        <w:r>
          <w:rPr>
            <w:lang w:val="en-US"/>
          </w:rPr>
          <w:t xml:space="preserve"> and </w:t>
        </w:r>
        <w:proofErr w:type="spellStart"/>
        <w:r>
          <w:rPr>
            <w:lang w:val="en-US"/>
          </w:rPr>
          <w:t>Ghajar</w:t>
        </w:r>
        <w:proofErr w:type="spellEnd"/>
        <w:r w:rsidR="00E50C6D">
          <w:rPr>
            <w:lang w:val="en-US"/>
          </w:rPr>
          <w:t>,</w:t>
        </w:r>
        <w:r>
          <w:rPr>
            <w:lang w:val="en-US"/>
          </w:rPr>
          <w:t xml:space="preserve"> 2014</w:t>
        </w:r>
        <w:r w:rsidR="00E50C6D">
          <w:rPr>
            <w:lang w:val="en-US"/>
          </w:rPr>
          <w:t>;</w:t>
        </w:r>
        <w:r>
          <w:rPr>
            <w:lang w:val="en-US"/>
          </w:rPr>
          <w:t xml:space="preserve"> </w:t>
        </w:r>
        <w:proofErr w:type="spellStart"/>
        <w:r>
          <w:rPr>
            <w:lang w:val="en-US"/>
          </w:rPr>
          <w:t>Incropera</w:t>
        </w:r>
        <w:proofErr w:type="spellEnd"/>
        <w:r>
          <w:rPr>
            <w:lang w:val="en-US"/>
          </w:rPr>
          <w:t xml:space="preserve"> and de Witt</w:t>
        </w:r>
        <w:r w:rsidR="00E50C6D">
          <w:rPr>
            <w:lang w:val="en-US"/>
          </w:rPr>
          <w:t>,</w:t>
        </w:r>
        <w:r>
          <w:rPr>
            <w:lang w:val="en-US"/>
          </w:rPr>
          <w:t xml:space="preserve"> 2011) which depends on the speed of the air flowing past the thermometer and the diameter of the thermometer. For a wide range of thermometers with a cylindrical or spherical form, the heat transport improves as the square root of the air speed past the thermometer and inversely as the square root of the diameter of the thermometer (Ney et al</w:t>
        </w:r>
        <w:r w:rsidR="00E50C6D">
          <w:rPr>
            <w:lang w:val="en-US"/>
          </w:rPr>
          <w:t>,</w:t>
        </w:r>
        <w:r>
          <w:rPr>
            <w:lang w:val="en-US"/>
          </w:rPr>
          <w:t xml:space="preserve"> 1960</w:t>
        </w:r>
        <w:r w:rsidR="00E50C6D">
          <w:rPr>
            <w:lang w:val="en-US"/>
          </w:rPr>
          <w:t>;</w:t>
        </w:r>
        <w:r>
          <w:rPr>
            <w:lang w:val="en-US"/>
          </w:rPr>
          <w:t xml:space="preserve"> </w:t>
        </w:r>
        <w:proofErr w:type="spellStart"/>
        <w:r>
          <w:rPr>
            <w:lang w:val="en-US"/>
          </w:rPr>
          <w:t>Erell</w:t>
        </w:r>
        <w:proofErr w:type="spellEnd"/>
        <w:r>
          <w:rPr>
            <w:lang w:val="en-US"/>
          </w:rPr>
          <w:t xml:space="preserve"> </w:t>
        </w:r>
        <w:r>
          <w:rPr>
            <w:i/>
            <w:iCs/>
            <w:lang w:val="en-US"/>
          </w:rPr>
          <w:t>et al</w:t>
        </w:r>
        <w:r>
          <w:rPr>
            <w:lang w:val="en-US"/>
          </w:rPr>
          <w:t>, 2005; Harrison, 2015). Thus for any air speed, the error caused by a radiant heat load will be reduced by a factor 2 if the diameter of the sensor is reduced by a factor 4.</w:t>
        </w:r>
      </w:ins>
    </w:p>
    <w:p w:rsidR="007827FD" w:rsidRPr="00235CB8" w:rsidRDefault="001204FE" w:rsidP="009560CD">
      <w:pPr>
        <w:pStyle w:val="Bodytext"/>
        <w:rPr>
          <w:ins w:id="633" w:author="ET-OpMet Subgroup" w:date="2017-11-12T23:10:00Z"/>
          <w:lang w:val="en-US"/>
        </w:rPr>
      </w:pPr>
      <w:ins w:id="634" w:author="ET-OpMet Subgroup" w:date="2017-11-12T23:10:00Z">
        <w:r>
          <w:rPr>
            <w:lang w:val="en-US"/>
          </w:rPr>
          <w:t>The strength of radiative coupling between a thermometer and its environment is stronger than is often considered. For cylindrical sensors with a stainless steel case, a screen which is 3 °C warmer than the air, in a wind speed of 0.1 m s</w:t>
        </w:r>
        <w:r>
          <w:rPr>
            <w:vertAlign w:val="superscript"/>
            <w:lang w:val="en-US"/>
          </w:rPr>
          <w:t>-1</w:t>
        </w:r>
        <w:r>
          <w:rPr>
            <w:lang w:val="en-US"/>
          </w:rPr>
          <w:t xml:space="preserve"> will result in ~0.5 °C error for a 6 mm diameter sensor but only ~ 0.2 °C error for 1 mm diameter sensor. </w:t>
        </w:r>
      </w:ins>
    </w:p>
    <w:p w:rsidR="00A30AD3" w:rsidRPr="00235CB8" w:rsidRDefault="00A30AD3" w:rsidP="00A30AD3">
      <w:pPr>
        <w:pStyle w:val="Heading3"/>
        <w:rPr>
          <w:ins w:id="635" w:author="ET-OpMet Subgroup" w:date="2017-11-12T23:10:00Z"/>
          <w:lang w:val="en-US"/>
        </w:rPr>
      </w:pPr>
      <w:bookmarkStart w:id="636" w:name="_Toc498333185"/>
      <w:ins w:id="637" w:author="ET-OpMet Subgroup" w:date="2017-11-12T23:10:00Z">
        <w:r w:rsidRPr="00235CB8">
          <w:rPr>
            <w:lang w:val="en-US"/>
          </w:rPr>
          <w:t>2.1.4.4</w:t>
        </w:r>
        <w:r w:rsidRPr="00235CB8">
          <w:rPr>
            <w:lang w:val="en-US"/>
          </w:rPr>
          <w:tab/>
          <w:t>Maintenance – general comments</w:t>
        </w:r>
        <w:bookmarkEnd w:id="636"/>
      </w:ins>
    </w:p>
    <w:p w:rsidR="00936F50" w:rsidRPr="00936F50" w:rsidRDefault="00936F50" w:rsidP="00936F50">
      <w:pPr>
        <w:pStyle w:val="Bodytext"/>
        <w:rPr>
          <w:ins w:id="638" w:author="ET-OpMet Subgroup" w:date="2017-11-12T23:10:00Z"/>
          <w:lang w:val="en-US"/>
        </w:rPr>
      </w:pPr>
      <w:ins w:id="639" w:author="ET-OpMet Subgroup" w:date="2017-11-12T23:10:00Z">
        <w:r w:rsidRPr="00936F50">
          <w:rPr>
            <w:lang w:val="en-US"/>
          </w:rPr>
          <w:t>The following maintenance procedures should be considered:</w:t>
        </w:r>
      </w:ins>
    </w:p>
    <w:p w:rsidR="00936F50" w:rsidRDefault="00936F50" w:rsidP="00235CB8">
      <w:pPr>
        <w:pStyle w:val="Indent1"/>
        <w:rPr>
          <w:ins w:id="640" w:author="ET-OpMet Subgroup" w:date="2017-11-12T23:10:00Z"/>
          <w:lang w:val="en-US"/>
        </w:rPr>
      </w:pPr>
      <w:ins w:id="641" w:author="ET-OpMet Subgroup" w:date="2017-11-12T23:10:00Z">
        <w:r w:rsidRPr="00936F50">
          <w:rPr>
            <w:lang w:val="en-US"/>
          </w:rPr>
          <w:t>(a)</w:t>
        </w:r>
        <w:r w:rsidRPr="00936F50">
          <w:rPr>
            <w:lang w:val="en-US"/>
          </w:rPr>
          <w:tab/>
          <w:t>Sensors and housings should be kept clean</w:t>
        </w:r>
        <w:r>
          <w:rPr>
            <w:lang w:val="en-US"/>
          </w:rPr>
          <w:t xml:space="preserve"> to reduce radiation errors</w:t>
        </w:r>
        <w:r w:rsidR="003C2F7D">
          <w:rPr>
            <w:lang w:val="en-US"/>
          </w:rPr>
          <w:t>.</w:t>
        </w:r>
        <w:r>
          <w:rPr>
            <w:lang w:val="en-US"/>
          </w:rPr>
          <w:t xml:space="preserve"> </w:t>
        </w:r>
      </w:ins>
    </w:p>
    <w:p w:rsidR="00936F50" w:rsidRPr="00936F50" w:rsidRDefault="0049504D" w:rsidP="00235CB8">
      <w:pPr>
        <w:pStyle w:val="Indent1"/>
        <w:rPr>
          <w:ins w:id="642" w:author="ET-OpMet Subgroup" w:date="2017-11-12T23:10:00Z"/>
          <w:lang w:val="en-US"/>
        </w:rPr>
      </w:pPr>
      <w:ins w:id="643" w:author="ET-OpMet Subgroup" w:date="2017-11-12T23:10:00Z">
        <w:r w:rsidRPr="00936F50">
          <w:rPr>
            <w:lang w:val="en-US"/>
          </w:rPr>
          <w:t>(b)</w:t>
        </w:r>
        <w:r w:rsidRPr="00936F50">
          <w:rPr>
            <w:lang w:val="en-US"/>
          </w:rPr>
          <w:tab/>
        </w:r>
        <w:r>
          <w:rPr>
            <w:lang w:val="en-US"/>
          </w:rPr>
          <w:t xml:space="preserve">If artificially ventilated screens are used, the </w:t>
        </w:r>
        <w:r w:rsidRPr="0049504D">
          <w:rPr>
            <w:lang w:val="en-US"/>
          </w:rPr>
          <w:t xml:space="preserve">fan status </w:t>
        </w:r>
        <w:r>
          <w:rPr>
            <w:lang w:val="en-US"/>
          </w:rPr>
          <w:t>should be checked regularly or if possible automatically</w:t>
        </w:r>
      </w:ins>
    </w:p>
    <w:p w:rsidR="0047674E" w:rsidRDefault="00936F50" w:rsidP="00235CB8">
      <w:pPr>
        <w:pStyle w:val="Indent1"/>
        <w:rPr>
          <w:ins w:id="644" w:author="ET-OpMet Subgroup" w:date="2017-11-12T23:10:00Z"/>
          <w:lang w:val="en-US"/>
        </w:rPr>
      </w:pPr>
      <w:ins w:id="645" w:author="ET-OpMet Subgroup" w:date="2017-11-12T23:10:00Z">
        <w:r w:rsidRPr="00936F50">
          <w:rPr>
            <w:lang w:val="en-US"/>
          </w:rPr>
          <w:t>(</w:t>
        </w:r>
        <w:r w:rsidR="0049504D">
          <w:rPr>
            <w:lang w:val="en-US"/>
          </w:rPr>
          <w:t>c</w:t>
        </w:r>
        <w:r w:rsidRPr="00936F50">
          <w:rPr>
            <w:lang w:val="en-US"/>
          </w:rPr>
          <w:t>)</w:t>
        </w:r>
        <w:r w:rsidRPr="00936F50">
          <w:rPr>
            <w:lang w:val="en-US"/>
          </w:rPr>
          <w:tab/>
          <w:t xml:space="preserve">Regular calibration is required for all </w:t>
        </w:r>
        <w:r>
          <w:rPr>
            <w:lang w:val="en-US"/>
          </w:rPr>
          <w:t xml:space="preserve">temperature </w:t>
        </w:r>
        <w:r w:rsidRPr="00936F50">
          <w:rPr>
            <w:lang w:val="en-US"/>
          </w:rPr>
          <w:t>sensors</w:t>
        </w:r>
        <w:r w:rsidR="0047674E">
          <w:rPr>
            <w:lang w:val="en-US"/>
          </w:rPr>
          <w:t xml:space="preserve"> and, if applicable, for the electrical interfaces</w:t>
        </w:r>
        <w:r w:rsidRPr="00936F50">
          <w:rPr>
            <w:lang w:val="en-US"/>
          </w:rPr>
          <w:t xml:space="preserve">. </w:t>
        </w:r>
        <w:r w:rsidR="0047674E">
          <w:rPr>
            <w:lang w:val="en-US"/>
          </w:rPr>
          <w:t xml:space="preserve">Field checks should be performed between calibration intervals. </w:t>
        </w:r>
      </w:ins>
    </w:p>
    <w:p w:rsidR="00936F50" w:rsidRDefault="0047674E" w:rsidP="00235CB8">
      <w:pPr>
        <w:pStyle w:val="Indent1"/>
        <w:rPr>
          <w:ins w:id="646" w:author="ET-OpMet Subgroup" w:date="2017-11-12T23:10:00Z"/>
          <w:lang w:val="en-US"/>
        </w:rPr>
      </w:pPr>
      <w:ins w:id="647" w:author="ET-OpMet Subgroup" w:date="2017-11-12T23:10:00Z">
        <w:r w:rsidRPr="00936F50">
          <w:rPr>
            <w:lang w:val="en-US"/>
          </w:rPr>
          <w:t>(</w:t>
        </w:r>
        <w:r>
          <w:rPr>
            <w:lang w:val="en-US"/>
          </w:rPr>
          <w:t>d</w:t>
        </w:r>
        <w:r w:rsidRPr="00936F50">
          <w:rPr>
            <w:lang w:val="en-US"/>
          </w:rPr>
          <w:t>)</w:t>
        </w:r>
        <w:r w:rsidRPr="00936F50">
          <w:rPr>
            <w:lang w:val="en-US"/>
          </w:rPr>
          <w:tab/>
        </w:r>
        <w:r>
          <w:rPr>
            <w:lang w:val="en-US"/>
          </w:rPr>
          <w:t xml:space="preserve">If </w:t>
        </w:r>
        <w:r w:rsidR="00CF1B30" w:rsidRPr="00235CB8">
          <w:rPr>
            <w:lang w:val="en-US"/>
          </w:rPr>
          <w:t xml:space="preserve">analog-digital-converters </w:t>
        </w:r>
        <w:r>
          <w:rPr>
            <w:lang w:val="en-US"/>
          </w:rPr>
          <w:t xml:space="preserve">are used, they </w:t>
        </w:r>
        <w:r w:rsidR="00CF1B30" w:rsidRPr="00235CB8">
          <w:rPr>
            <w:lang w:val="en-US"/>
          </w:rPr>
          <w:t xml:space="preserve">should be checked </w:t>
        </w:r>
        <w:r>
          <w:rPr>
            <w:lang w:val="en-US"/>
          </w:rPr>
          <w:t xml:space="preserve">regular </w:t>
        </w:r>
        <w:r w:rsidR="00CF1B30" w:rsidRPr="00235CB8">
          <w:rPr>
            <w:lang w:val="en-US"/>
          </w:rPr>
          <w:t xml:space="preserve">with </w:t>
        </w:r>
        <w:proofErr w:type="spellStart"/>
        <w:r w:rsidR="00CF1B30" w:rsidRPr="00235CB8">
          <w:rPr>
            <w:lang w:val="en-US"/>
          </w:rPr>
          <w:t>ohmic</w:t>
        </w:r>
        <w:proofErr w:type="spellEnd"/>
        <w:r w:rsidR="00CF1B30" w:rsidRPr="00235CB8">
          <w:rPr>
            <w:lang w:val="en-US"/>
          </w:rPr>
          <w:t xml:space="preserve"> resistance </w:t>
        </w:r>
        <w:r w:rsidR="00D80B93" w:rsidRPr="00235CB8">
          <w:rPr>
            <w:lang w:val="en-US"/>
          </w:rPr>
          <w:t xml:space="preserve">whether </w:t>
        </w:r>
        <w:r w:rsidR="00CF1B30" w:rsidRPr="00235CB8">
          <w:rPr>
            <w:lang w:val="en-US"/>
          </w:rPr>
          <w:t xml:space="preserve">they still </w:t>
        </w:r>
        <w:proofErr w:type="spellStart"/>
        <w:r w:rsidR="00CF1B30" w:rsidRPr="00235CB8">
          <w:rPr>
            <w:lang w:val="en-US"/>
          </w:rPr>
          <w:t>fullfill</w:t>
        </w:r>
        <w:proofErr w:type="spellEnd"/>
        <w:r w:rsidR="00CF1B30" w:rsidRPr="00235CB8">
          <w:rPr>
            <w:lang w:val="en-US"/>
          </w:rPr>
          <w:t xml:space="preserve"> the requirements</w:t>
        </w:r>
        <w:r w:rsidR="00936F50">
          <w:rPr>
            <w:lang w:val="en-US"/>
          </w:rPr>
          <w:t>.</w:t>
        </w:r>
      </w:ins>
    </w:p>
    <w:p w:rsidR="00A30AD3" w:rsidRPr="00235CB8" w:rsidRDefault="00936F50" w:rsidP="00235CB8">
      <w:pPr>
        <w:pStyle w:val="Bodytext"/>
        <w:rPr>
          <w:ins w:id="648" w:author="ET-OpMet Subgroup" w:date="2017-11-12T23:10:00Z"/>
          <w:lang w:val="en-US"/>
        </w:rPr>
      </w:pPr>
      <w:ins w:id="649" w:author="ET-OpMet Subgroup" w:date="2017-11-12T23:10:00Z">
        <w:r w:rsidRPr="00021DB4">
          <w:lastRenderedPageBreak/>
          <w:t xml:space="preserve">Detailed maintenance requirements specific to each </w:t>
        </w:r>
        <w:r w:rsidR="006E5751">
          <w:t xml:space="preserve">type </w:t>
        </w:r>
        <w:r w:rsidRPr="00021DB4">
          <w:t xml:space="preserve">of </w:t>
        </w:r>
        <w:r w:rsidR="00B82916">
          <w:t xml:space="preserve">thermometer </w:t>
        </w:r>
        <w:r w:rsidRPr="00021DB4">
          <w:t>described in this chapter are included in the appropriate section.</w:t>
        </w:r>
      </w:ins>
    </w:p>
    <w:p w:rsidR="00A30AD3" w:rsidRPr="00235CB8" w:rsidRDefault="00A30AD3" w:rsidP="00A30AD3">
      <w:pPr>
        <w:pStyle w:val="Heading3"/>
        <w:rPr>
          <w:ins w:id="650" w:author="ET-OpMet Subgroup" w:date="2017-11-12T23:10:00Z"/>
          <w:lang w:val="en-US"/>
        </w:rPr>
      </w:pPr>
      <w:bookmarkStart w:id="651" w:name="_Toc498333186"/>
      <w:ins w:id="652" w:author="ET-OpMet Subgroup" w:date="2017-11-12T23:10:00Z">
        <w:r w:rsidRPr="00235CB8">
          <w:rPr>
            <w:lang w:val="en-US"/>
          </w:rPr>
          <w:t>2.1.4.5</w:t>
        </w:r>
        <w:r w:rsidRPr="00235CB8">
          <w:rPr>
            <w:lang w:val="en-US"/>
          </w:rPr>
          <w:tab/>
          <w:t xml:space="preserve">Implications of the </w:t>
        </w:r>
        <w:proofErr w:type="spellStart"/>
        <w:r w:rsidRPr="00235CB8">
          <w:rPr>
            <w:lang w:val="en-US"/>
          </w:rPr>
          <w:t>Minamata</w:t>
        </w:r>
        <w:proofErr w:type="spellEnd"/>
        <w:r w:rsidRPr="00235CB8">
          <w:rPr>
            <w:lang w:val="en-US"/>
          </w:rPr>
          <w:t xml:space="preserve"> Convention for the </w:t>
        </w:r>
        <w:r w:rsidR="00BD7D5C" w:rsidRPr="00235CB8">
          <w:rPr>
            <w:lang w:val="en-US"/>
          </w:rPr>
          <w:t xml:space="preserve">temperature </w:t>
        </w:r>
        <w:r w:rsidRPr="00235CB8">
          <w:rPr>
            <w:lang w:val="en-US"/>
          </w:rPr>
          <w:t>measurement</w:t>
        </w:r>
        <w:bookmarkEnd w:id="651"/>
      </w:ins>
    </w:p>
    <w:p w:rsidR="00A30AD3" w:rsidRPr="00235CB8" w:rsidRDefault="00FD17B4" w:rsidP="009560CD">
      <w:pPr>
        <w:pStyle w:val="Bodytext"/>
        <w:rPr>
          <w:ins w:id="653" w:author="ET-OpMet Subgroup" w:date="2017-11-12T23:10:00Z"/>
          <w:lang w:val="en-US"/>
        </w:rPr>
      </w:pPr>
      <w:ins w:id="654" w:author="ET-OpMet Subgroup" w:date="2017-11-12T23:10:00Z">
        <w:r w:rsidRPr="00461EB9">
          <w:rPr>
            <w:lang w:val="en-US"/>
          </w:rPr>
          <w:t xml:space="preserve">The United Nations Environment </w:t>
        </w:r>
        <w:proofErr w:type="spellStart"/>
        <w:r w:rsidRPr="00461EB9">
          <w:rPr>
            <w:lang w:val="en-US"/>
          </w:rPr>
          <w:t>Programme</w:t>
        </w:r>
        <w:proofErr w:type="spellEnd"/>
        <w:r w:rsidRPr="00461EB9">
          <w:rPr>
            <w:lang w:val="en-US"/>
          </w:rPr>
          <w:t xml:space="preserve"> (UNEP) </w:t>
        </w:r>
        <w:proofErr w:type="spellStart"/>
        <w:r w:rsidRPr="00461EB9">
          <w:rPr>
            <w:lang w:val="en-US"/>
          </w:rPr>
          <w:t>Minamata</w:t>
        </w:r>
        <w:proofErr w:type="spellEnd"/>
        <w:r w:rsidRPr="00461EB9">
          <w:rPr>
            <w:lang w:val="en-US"/>
          </w:rPr>
          <w:t xml:space="preserve"> Convention on Mercury </w:t>
        </w:r>
        <w:r w:rsidR="00BD7D5C" w:rsidRPr="00461EB9">
          <w:rPr>
            <w:lang w:val="en-US"/>
          </w:rPr>
          <w:t xml:space="preserve">came </w:t>
        </w:r>
        <w:r w:rsidRPr="00461EB9">
          <w:rPr>
            <w:lang w:val="en-US"/>
          </w:rPr>
          <w:t xml:space="preserve">into force globally in </w:t>
        </w:r>
        <w:r w:rsidR="00BD7D5C" w:rsidRPr="00461EB9">
          <w:rPr>
            <w:lang w:val="en-US"/>
          </w:rPr>
          <w:t>August 2017</w:t>
        </w:r>
        <w:r w:rsidRPr="00461EB9">
          <w:rPr>
            <w:lang w:val="en-US"/>
          </w:rPr>
          <w:t xml:space="preserve">, and bans all production, import and export of mercury-in-glass thermometers (Part I, Chapter 1, 1.4.1). </w:t>
        </w:r>
        <w:r w:rsidRPr="00235CB8">
          <w:rPr>
            <w:lang w:val="en-US"/>
          </w:rPr>
          <w:t>Therefore mercury-in-glass thermometers are no longer recommended and it is strongly encouraged to take appropriate measures to replace mercury-in-glass thermometers with modern alternatives.  Electrical resistance thermometers are state of the art and can provide an economical, accurate and reliable alternative to their dangerous, mercury-based precedents and offer significant advantages in terms of data storage and real-time data display.</w:t>
        </w:r>
      </w:ins>
    </w:p>
    <w:p w:rsidR="00A30AD3" w:rsidRPr="004A350F" w:rsidRDefault="00A30AD3" w:rsidP="00A30AD3">
      <w:pPr>
        <w:pStyle w:val="Heading10"/>
        <w:rPr>
          <w:ins w:id="655" w:author="ET-OpMet Subgroup" w:date="2017-11-12T23:10:00Z"/>
        </w:rPr>
      </w:pPr>
      <w:bookmarkStart w:id="656" w:name="_Toc498333187"/>
      <w:ins w:id="657" w:author="ET-OpMet Subgroup" w:date="2017-11-12T23:10:00Z">
        <w:r w:rsidRPr="004A350F">
          <w:rPr>
            <w:rFonts w:cs="StoneSans"/>
          </w:rPr>
          <w:t>2.</w:t>
        </w:r>
        <w:r w:rsidR="00476475" w:rsidRPr="004A350F">
          <w:rPr>
            <w:rFonts w:cs="StoneSans"/>
          </w:rPr>
          <w:t>2</w:t>
        </w:r>
        <w:r w:rsidRPr="004A350F">
          <w:tab/>
          <w:t>Electrical thermometers</w:t>
        </w:r>
        <w:bookmarkEnd w:id="656"/>
      </w:ins>
    </w:p>
    <w:p w:rsidR="00A30AD3" w:rsidRPr="004A350F" w:rsidRDefault="00A30AD3" w:rsidP="00A30AD3">
      <w:pPr>
        <w:pStyle w:val="Heading20"/>
        <w:rPr>
          <w:ins w:id="658" w:author="ET-OpMet Subgroup" w:date="2017-11-12T23:10:00Z"/>
        </w:rPr>
      </w:pPr>
      <w:bookmarkStart w:id="659" w:name="_Toc498333188"/>
      <w:ins w:id="660" w:author="ET-OpMet Subgroup" w:date="2017-11-12T23:10:00Z">
        <w:r w:rsidRPr="004A350F">
          <w:rPr>
            <w:rFonts w:cs="StoneSans"/>
          </w:rPr>
          <w:t>2.</w:t>
        </w:r>
        <w:r w:rsidR="00476475" w:rsidRPr="004A350F">
          <w:rPr>
            <w:rFonts w:cs="StoneSans"/>
          </w:rPr>
          <w:t>2</w:t>
        </w:r>
        <w:r w:rsidRPr="004A350F">
          <w:rPr>
            <w:rFonts w:cs="StoneSans"/>
          </w:rPr>
          <w:t>.1</w:t>
        </w:r>
        <w:r w:rsidRPr="004A350F">
          <w:tab/>
          <w:t>General description</w:t>
        </w:r>
        <w:bookmarkEnd w:id="659"/>
      </w:ins>
    </w:p>
    <w:p w:rsidR="00E5133D" w:rsidRPr="00235CB8" w:rsidRDefault="00E5133D" w:rsidP="00E5133D">
      <w:pPr>
        <w:pStyle w:val="Bodytext"/>
        <w:rPr>
          <w:ins w:id="661" w:author="ET-OpMet Subgroup" w:date="2017-11-12T23:10:00Z"/>
          <w:lang w:val="en-US"/>
        </w:rPr>
      </w:pPr>
      <w:ins w:id="662" w:author="ET-OpMet Subgroup" w:date="2017-11-12T23:10:00Z">
        <w:r w:rsidRPr="00235CB8">
          <w:rPr>
            <w:lang w:val="en-US"/>
          </w:rPr>
          <w:t>Electrical instruments are in widespread use in meteorology for measuring temperatures Harrison.</w:t>
        </w:r>
      </w:ins>
      <w:moveToRangeStart w:id="663" w:author="ET-OpMet Subgroup" w:date="2017-11-12T23:10:00Z" w:name="move498291565"/>
      <w:moveTo w:id="664" w:author="ET-OpMet Subgroup" w:date="2017-11-12T23:10:00Z">
        <w:r w:rsidRPr="00235CB8">
          <w:rPr>
            <w:lang w:val="en-US"/>
            <w:rPrChange w:id="665" w:author="ET-OpMet Subgroup" w:date="2017-11-12T23:10:00Z">
              <w:rPr/>
            </w:rPrChange>
          </w:rPr>
          <w:t xml:space="preserve"> Their main virtue lies in their ability to provide an output signal suitable for use in remote indication, recording, storage, or transmission of temperature data. </w:t>
        </w:r>
      </w:moveTo>
      <w:moveToRangeEnd w:id="663"/>
      <w:ins w:id="666" w:author="ET-OpMet Subgroup" w:date="2017-11-12T23:10:00Z">
        <w:r w:rsidRPr="00235CB8">
          <w:rPr>
            <w:lang w:val="en-US"/>
          </w:rPr>
          <w:t>The most frequently used sensors are platinum resistance thermometers, but semiconductor thermometers (thermistors) and thermocouples are also used.</w:t>
        </w:r>
      </w:ins>
    </w:p>
    <w:p w:rsidR="00E5133D" w:rsidRPr="00235CB8" w:rsidRDefault="00E5133D" w:rsidP="00E5133D">
      <w:pPr>
        <w:pStyle w:val="Heading3"/>
        <w:rPr>
          <w:ins w:id="667" w:author="ET-OpMet Subgroup" w:date="2017-11-12T23:10:00Z"/>
          <w:lang w:val="en-US"/>
        </w:rPr>
      </w:pPr>
      <w:bookmarkStart w:id="668" w:name="_Toc498081556"/>
      <w:bookmarkStart w:id="669" w:name="_Toc498333189"/>
      <w:ins w:id="670" w:author="ET-OpMet Subgroup" w:date="2017-11-12T23:10:00Z">
        <w:r w:rsidRPr="00235CB8">
          <w:rPr>
            <w:lang w:val="en-US"/>
          </w:rPr>
          <w:t>2.2.1.1</w:t>
        </w:r>
        <w:r w:rsidRPr="00235CB8">
          <w:rPr>
            <w:lang w:val="en-US"/>
          </w:rPr>
          <w:tab/>
        </w:r>
        <w:r w:rsidR="00401106" w:rsidRPr="00235CB8">
          <w:rPr>
            <w:lang w:val="en-US"/>
          </w:rPr>
          <w:t>Metal</w:t>
        </w:r>
        <w:r w:rsidRPr="00235CB8">
          <w:rPr>
            <w:lang w:val="en-US"/>
          </w:rPr>
          <w:t xml:space="preserve"> resistance thermometers</w:t>
        </w:r>
        <w:bookmarkEnd w:id="668"/>
        <w:bookmarkEnd w:id="669"/>
      </w:ins>
    </w:p>
    <w:p w:rsidR="00E5133D" w:rsidRPr="00235CB8" w:rsidRDefault="00E5133D" w:rsidP="00E5133D">
      <w:pPr>
        <w:pStyle w:val="Bodytext"/>
        <w:rPr>
          <w:ins w:id="671" w:author="ET-OpMet Subgroup" w:date="2017-11-12T23:10:00Z"/>
          <w:lang w:val="en-US"/>
        </w:rPr>
      </w:pPr>
      <w:ins w:id="672" w:author="ET-OpMet Subgroup" w:date="2017-11-12T23:10:00Z">
        <w:r w:rsidRPr="00235CB8">
          <w:rPr>
            <w:lang w:val="en-US"/>
          </w:rPr>
          <w:t xml:space="preserve">Across the entire meteorological temperature range from –80 °C to +50 °C the electrical resistance of most pure metals is </w:t>
        </w:r>
        <w:r w:rsidRPr="00461EB9">
          <w:rPr>
            <w:lang w:val="en-US"/>
          </w:rPr>
          <w:t xml:space="preserve">an almost linear function of temperature. </w:t>
        </w:r>
        <w:r w:rsidRPr="00235CB8">
          <w:rPr>
            <w:lang w:val="en-US"/>
          </w:rPr>
          <w:t xml:space="preserve">Although many pure metals could be used for thermometry platinum metal is most widely used for electrical resistance thermometers because of its exceptional resistance to corrosion. Ultra-pure, strain-free platinum is used for so-called Standard Platinum Resistance Thermometers (SPRTs) that are used for interpolating between fixed points in </w:t>
        </w:r>
        <w:proofErr w:type="spellStart"/>
        <w:r w:rsidRPr="00235CB8">
          <w:rPr>
            <w:lang w:val="en-US"/>
          </w:rPr>
          <w:t>realisations</w:t>
        </w:r>
        <w:proofErr w:type="spellEnd"/>
        <w:r w:rsidRPr="00235CB8">
          <w:rPr>
            <w:lang w:val="en-US"/>
          </w:rPr>
          <w:t xml:space="preserve"> of ITS-90 in standard laboratories. But these thermometers are too delicate for use in the field. </w:t>
        </w:r>
      </w:ins>
    </w:p>
    <w:p w:rsidR="00E5133D" w:rsidRPr="00235CB8" w:rsidRDefault="00E5133D" w:rsidP="00E5133D">
      <w:pPr>
        <w:pStyle w:val="Bodytext"/>
        <w:rPr>
          <w:ins w:id="673" w:author="ET-OpMet Subgroup" w:date="2017-11-12T23:10:00Z"/>
          <w:lang w:val="en-US"/>
        </w:rPr>
      </w:pPr>
      <w:ins w:id="674" w:author="ET-OpMet Subgroup" w:date="2017-11-12T23:10:00Z">
        <w:r w:rsidRPr="00235CB8">
          <w:rPr>
            <w:lang w:val="en-US"/>
          </w:rPr>
          <w:t xml:space="preserve">The most common format of platinum resistance thermometer (PRT) is called a Pt100 because the sensors are engineered to have a resistance </w:t>
        </w:r>
        <w:r w:rsidRPr="00235CB8">
          <w:rPr>
            <w:i/>
            <w:lang w:val="en-US"/>
          </w:rPr>
          <w:t>R</w:t>
        </w:r>
        <w:r w:rsidRPr="00235CB8">
          <w:rPr>
            <w:vertAlign w:val="subscript"/>
            <w:lang w:val="en-US"/>
          </w:rPr>
          <w:t>0</w:t>
        </w:r>
        <w:r w:rsidRPr="00235CB8">
          <w:rPr>
            <w:lang w:val="en-US"/>
          </w:rPr>
          <w:t xml:space="preserve"> close to 100 Ω at 0 °C. These sensors use slightly less pure platinum and are much more robust that SPRTs. Typically the sensors consist of platinum wires wound around a ceramic core and held inside a ceramic, glass, or stainless steel outer casing. Alternatively thin films of platinum can be deposited in a labyrinthine pattern onto a ceramic substrate and then typically packaged in stainless steel.</w:t>
        </w:r>
      </w:ins>
    </w:p>
    <w:p w:rsidR="00E5133D" w:rsidRPr="00235CB8" w:rsidRDefault="00E5133D" w:rsidP="00E5133D">
      <w:pPr>
        <w:pStyle w:val="Bodytext"/>
        <w:spacing w:after="0"/>
        <w:rPr>
          <w:ins w:id="675" w:author="ET-OpMet Subgroup" w:date="2017-11-12T23:10:00Z"/>
          <w:lang w:val="en-US"/>
        </w:rPr>
      </w:pPr>
      <w:ins w:id="676" w:author="ET-OpMet Subgroup" w:date="2017-11-12T23:10:00Z">
        <w:r w:rsidRPr="00235CB8">
          <w:rPr>
            <w:b/>
            <w:szCs w:val="20"/>
            <w:lang w:val="en-US"/>
          </w:rPr>
          <w:t>Figure 2.1.</w:t>
        </w:r>
        <w:r w:rsidRPr="00235CB8">
          <w:rPr>
            <w:szCs w:val="20"/>
            <w:lang w:val="en-US"/>
          </w:rPr>
          <w:t xml:space="preserve"> (a) </w:t>
        </w:r>
        <w:r w:rsidR="000207C5" w:rsidRPr="00235CB8">
          <w:rPr>
            <w:szCs w:val="20"/>
            <w:lang w:val="en-US"/>
          </w:rPr>
          <w:t xml:space="preserve">Wire wound platinum resistance thermometer. Thin platinum wires are wound around a ceramic core. </w:t>
        </w:r>
        <w:r w:rsidRPr="00235CB8">
          <w:rPr>
            <w:szCs w:val="20"/>
            <w:lang w:val="en-US"/>
          </w:rPr>
          <w:t>(b)</w:t>
        </w:r>
        <w:r w:rsidRPr="00235CB8">
          <w:rPr>
            <w:lang w:val="en-US"/>
          </w:rPr>
          <w:t xml:space="preserve"> </w:t>
        </w:r>
        <w:r w:rsidR="000207C5" w:rsidRPr="00235CB8">
          <w:rPr>
            <w:lang w:val="en-US"/>
          </w:rPr>
          <w:t xml:space="preserve">Thin film </w:t>
        </w:r>
        <w:r w:rsidR="000207C5" w:rsidRPr="00235CB8">
          <w:rPr>
            <w:szCs w:val="20"/>
            <w:lang w:val="en-US"/>
          </w:rPr>
          <w:t xml:space="preserve">platinum resistance thermometer. Platinum is deposited in a </w:t>
        </w:r>
        <w:proofErr w:type="spellStart"/>
        <w:r w:rsidR="000207C5" w:rsidRPr="00235CB8">
          <w:rPr>
            <w:szCs w:val="20"/>
            <w:lang w:val="en-US"/>
          </w:rPr>
          <w:t>labrynthine</w:t>
        </w:r>
        <w:proofErr w:type="spellEnd"/>
        <w:r w:rsidR="000207C5" w:rsidRPr="00235CB8">
          <w:rPr>
            <w:szCs w:val="20"/>
            <w:lang w:val="en-US"/>
          </w:rPr>
          <w:t xml:space="preserve"> track on a ceramic substrate.</w:t>
        </w:r>
      </w:ins>
    </w:p>
    <w:p w:rsidR="00E5133D" w:rsidRPr="00235CB8" w:rsidRDefault="00E5133D" w:rsidP="00E5133D">
      <w:pPr>
        <w:pStyle w:val="Bodytext"/>
        <w:spacing w:line="240" w:lineRule="auto"/>
        <w:jc w:val="center"/>
        <w:rPr>
          <w:ins w:id="677" w:author="ET-OpMet Subgroup" w:date="2017-11-12T23:10:00Z"/>
          <w:lang w:val="en-US"/>
        </w:rPr>
      </w:pPr>
      <w:ins w:id="678" w:author="ET-OpMet Subgroup" w:date="2017-11-12T23:10:00Z">
        <w:r w:rsidRPr="004A350F">
          <w:rPr>
            <w:noProof/>
            <w:lang w:val="en-US"/>
          </w:rPr>
          <w:drawing>
            <wp:inline distT="0" distB="0" distL="0" distR="0" wp14:anchorId="54D58B0A" wp14:editId="1F43E0DE">
              <wp:extent cx="3288323" cy="9714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7857" cy="974229"/>
                      </a:xfrm>
                      <a:prstGeom prst="rect">
                        <a:avLst/>
                      </a:prstGeom>
                      <a:noFill/>
                    </pic:spPr>
                  </pic:pic>
                </a:graphicData>
              </a:graphic>
            </wp:inline>
          </w:drawing>
        </w:r>
        <w:r w:rsidRPr="00235CB8">
          <w:rPr>
            <w:noProof/>
            <w:lang w:val="en-US" w:eastAsia="en-GB"/>
          </w:rPr>
          <w:t xml:space="preserve">              </w:t>
        </w:r>
        <w:r w:rsidRPr="004A350F">
          <w:rPr>
            <w:noProof/>
            <w:lang w:val="en-US"/>
          </w:rPr>
          <w:drawing>
            <wp:inline distT="0" distB="0" distL="0" distR="0" wp14:anchorId="0A165D26" wp14:editId="17002CA3">
              <wp:extent cx="2257200" cy="1321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7200" cy="1321200"/>
                      </a:xfrm>
                      <a:prstGeom prst="rect">
                        <a:avLst/>
                      </a:prstGeom>
                      <a:noFill/>
                    </pic:spPr>
                  </pic:pic>
                </a:graphicData>
              </a:graphic>
            </wp:inline>
          </w:drawing>
        </w:r>
      </w:ins>
    </w:p>
    <w:p w:rsidR="00E5133D" w:rsidRPr="00235CB8" w:rsidRDefault="00E5133D" w:rsidP="00E5133D">
      <w:pPr>
        <w:pStyle w:val="Bodytext"/>
        <w:rPr>
          <w:ins w:id="679" w:author="ET-OpMet Subgroup" w:date="2017-11-12T23:10:00Z"/>
          <w:lang w:val="en-US"/>
        </w:rPr>
      </w:pPr>
      <w:ins w:id="680" w:author="ET-OpMet Subgroup" w:date="2017-11-12T23:10:00Z">
        <w:r w:rsidRPr="00235CB8">
          <w:rPr>
            <w:lang w:val="en-US"/>
          </w:rPr>
          <w:t xml:space="preserve">From – 80 °C to +50 °C, the electrical resistance of a platinum resistance thermometer can be represented by the </w:t>
        </w:r>
        <w:proofErr w:type="spellStart"/>
        <w:r w:rsidRPr="00235CB8">
          <w:rPr>
            <w:lang w:val="en-US"/>
          </w:rPr>
          <w:t>Callender</w:t>
        </w:r>
        <w:proofErr w:type="spellEnd"/>
        <w:r w:rsidRPr="00235CB8">
          <w:rPr>
            <w:lang w:val="en-US"/>
          </w:rPr>
          <w:t xml:space="preserve">-van </w:t>
        </w:r>
        <w:proofErr w:type="spellStart"/>
        <w:r w:rsidRPr="00235CB8">
          <w:rPr>
            <w:lang w:val="en-US"/>
          </w:rPr>
          <w:t>Dusen</w:t>
        </w:r>
        <w:proofErr w:type="spellEnd"/>
        <w:r w:rsidRPr="00235CB8">
          <w:rPr>
            <w:lang w:val="en-US"/>
          </w:rPr>
          <w:t xml:space="preserve"> Equation:</w:t>
        </w:r>
      </w:ins>
    </w:p>
    <w:p w:rsidR="00E5133D" w:rsidRPr="004A350F" w:rsidRDefault="00E5133D" w:rsidP="00E5133D">
      <w:pPr>
        <w:pStyle w:val="Equation"/>
        <w:tabs>
          <w:tab w:val="clear" w:pos="4360"/>
          <w:tab w:val="left" w:pos="2694"/>
        </w:tabs>
        <w:rPr>
          <w:ins w:id="681" w:author="ET-OpMet Subgroup" w:date="2017-11-12T23:10:00Z"/>
        </w:rPr>
      </w:pPr>
      <w:ins w:id="682" w:author="ET-OpMet Subgroup" w:date="2017-11-12T23:10:00Z">
        <w:r w:rsidRPr="004A350F">
          <w:lastRenderedPageBreak/>
          <w:tab/>
        </w:r>
        <m:oMath>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0</m:t>
              </m:r>
            </m:sub>
          </m:sSub>
          <m:d>
            <m:dPr>
              <m:ctrlPr>
                <w:rPr>
                  <w:rFonts w:ascii="Cambria Math" w:hAnsi="Cambria Math"/>
                  <w:i/>
                </w:rPr>
              </m:ctrlPr>
            </m:dPr>
            <m:e>
              <m:r>
                <w:rPr>
                  <w:rFonts w:ascii="Cambria Math" w:hAnsi="Cambria Math"/>
                </w:rPr>
                <m:t>1+At+B</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+C</m:t>
              </m:r>
              <m:sSup>
                <m:sSupPr>
                  <m:ctrlPr>
                    <w:rPr>
                      <w:rFonts w:ascii="Cambria Math" w:hAnsi="Cambria Math"/>
                      <w:i/>
                    </w:rPr>
                  </m:ctrlPr>
                </m:sSupPr>
                <m:e>
                  <m:d>
                    <m:dPr>
                      <m:ctrlPr>
                        <w:rPr>
                          <w:rFonts w:ascii="Cambria Math" w:hAnsi="Cambria Math"/>
                          <w:i/>
                        </w:rPr>
                      </m:ctrlPr>
                    </m:dPr>
                    <m:e>
                      <m:r>
                        <w:rPr>
                          <w:rFonts w:ascii="Cambria Math" w:hAnsi="Cambria Math"/>
                        </w:rPr>
                        <m:t>t-100</m:t>
                      </m:r>
                    </m:e>
                  </m:d>
                  <m:r>
                    <w:rPr>
                      <w:rFonts w:ascii="Cambria Math" w:hAnsi="Cambria Math"/>
                    </w:rPr>
                    <m:t>t</m:t>
                  </m:r>
                </m:e>
                <m:sup>
                  <m:r>
                    <w:rPr>
                      <w:rFonts w:ascii="Cambria Math" w:hAnsi="Cambria Math"/>
                    </w:rPr>
                    <m:t>3</m:t>
                  </m:r>
                </m:sup>
              </m:sSup>
            </m:e>
          </m:d>
        </m:oMath>
        <w:r w:rsidRPr="004A350F">
          <w:t xml:space="preserve"> </w:t>
        </w:r>
        <w:r w:rsidRPr="004A350F">
          <w:tab/>
          <w:t>(2.2)</w:t>
        </w:r>
      </w:ins>
    </w:p>
    <w:p w:rsidR="00E5133D" w:rsidRPr="00461EB9" w:rsidRDefault="00E5133D" w:rsidP="00E5133D">
      <w:pPr>
        <w:pStyle w:val="Bodytext"/>
        <w:rPr>
          <w:ins w:id="683" w:author="ET-OpMet Subgroup" w:date="2017-11-12T23:10:00Z"/>
          <w:lang w:val="en-US"/>
        </w:rPr>
      </w:pPr>
      <w:ins w:id="684" w:author="ET-OpMet Subgroup" w:date="2017-11-12T23:10:00Z">
        <w:r w:rsidRPr="00461EB9">
          <w:rPr>
            <w:lang w:val="en-US"/>
          </w:rPr>
          <w:t xml:space="preserve">where </w:t>
        </w:r>
        <w:proofErr w:type="spellStart"/>
        <w:r w:rsidRPr="00461EB9">
          <w:rPr>
            <w:i/>
            <w:lang w:val="en-US"/>
          </w:rPr>
          <w:t>t</w:t>
        </w:r>
        <w:proofErr w:type="spellEnd"/>
        <w:r w:rsidRPr="00461EB9">
          <w:rPr>
            <w:lang w:val="en-US"/>
          </w:rPr>
          <w:t xml:space="preserve"> is the temperature in degrees Celsius. </w:t>
        </w:r>
      </w:ins>
    </w:p>
    <w:p w:rsidR="00E5133D" w:rsidRPr="00235CB8" w:rsidRDefault="00E5133D" w:rsidP="00E5133D">
      <w:pPr>
        <w:pStyle w:val="Bodytext"/>
        <w:spacing w:after="0"/>
        <w:rPr>
          <w:ins w:id="685" w:author="ET-OpMet Subgroup" w:date="2017-11-12T23:10:00Z"/>
          <w:lang w:val="en-US"/>
        </w:rPr>
      </w:pPr>
      <w:ins w:id="686" w:author="ET-OpMet Subgroup" w:date="2017-11-12T23:10:00Z">
        <w:r w:rsidRPr="00235CB8">
          <w:rPr>
            <w:b/>
            <w:szCs w:val="20"/>
            <w:lang w:val="en-US"/>
          </w:rPr>
          <w:t>Figure 2.2.</w:t>
        </w:r>
        <w:r w:rsidRPr="00235CB8">
          <w:rPr>
            <w:szCs w:val="20"/>
            <w:lang w:val="en-US"/>
          </w:rPr>
          <w:t xml:space="preserve"> (a) The resistance versus temperature for an IEC60751 compliant Pt 100 sensor. (b)</w:t>
        </w:r>
        <w:r w:rsidRPr="00235CB8">
          <w:rPr>
            <w:lang w:val="en-US"/>
          </w:rPr>
          <w:t xml:space="preserve"> </w:t>
        </w:r>
        <w:r w:rsidRPr="00235CB8">
          <w:rPr>
            <w:szCs w:val="20"/>
            <w:lang w:val="en-US"/>
          </w:rPr>
          <w:t>The sensitivity versus temperature for an IEC60751 compliant Pt 100 sensor</w:t>
        </w:r>
      </w:ins>
    </w:p>
    <w:p w:rsidR="00E5133D" w:rsidRPr="004A350F" w:rsidRDefault="00E5133D" w:rsidP="00E5133D">
      <w:pPr>
        <w:pStyle w:val="Bodytext"/>
        <w:spacing w:line="240" w:lineRule="auto"/>
        <w:jc w:val="center"/>
        <w:rPr>
          <w:ins w:id="687" w:author="ET-OpMet Subgroup" w:date="2017-11-12T23:10:00Z"/>
        </w:rPr>
      </w:pPr>
      <w:ins w:id="688" w:author="ET-OpMet Subgroup" w:date="2017-11-12T23:10:00Z">
        <w:r w:rsidRPr="004A350F">
          <w:rPr>
            <w:noProof/>
            <w:lang w:val="en-US"/>
          </w:rPr>
          <w:drawing>
            <wp:inline distT="0" distB="0" distL="0" distR="0" wp14:anchorId="7CBD14AB" wp14:editId="7CCEF1CF">
              <wp:extent cx="3009600" cy="20196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9600" cy="2019600"/>
                      </a:xfrm>
                      <a:prstGeom prst="rect">
                        <a:avLst/>
                      </a:prstGeom>
                      <a:noFill/>
                    </pic:spPr>
                  </pic:pic>
                </a:graphicData>
              </a:graphic>
            </wp:inline>
          </w:drawing>
        </w:r>
        <w:r w:rsidRPr="004A350F">
          <w:rPr>
            <w:noProof/>
            <w:lang w:val="en-US"/>
          </w:rPr>
          <w:drawing>
            <wp:inline distT="0" distB="0" distL="0" distR="0" wp14:anchorId="2A1F7E9F" wp14:editId="15496D4F">
              <wp:extent cx="3009600" cy="20196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9600" cy="2019600"/>
                      </a:xfrm>
                      <a:prstGeom prst="rect">
                        <a:avLst/>
                      </a:prstGeom>
                      <a:noFill/>
                    </pic:spPr>
                  </pic:pic>
                </a:graphicData>
              </a:graphic>
            </wp:inline>
          </w:drawing>
        </w:r>
      </w:ins>
    </w:p>
    <w:p w:rsidR="00E5133D" w:rsidRPr="00235CB8" w:rsidRDefault="00E5133D" w:rsidP="00E5133D">
      <w:pPr>
        <w:pStyle w:val="Bodytext"/>
        <w:rPr>
          <w:ins w:id="689" w:author="ET-OpMet Subgroup" w:date="2017-11-12T23:10:00Z"/>
          <w:lang w:val="en-US"/>
        </w:rPr>
      </w:pPr>
      <w:ins w:id="690" w:author="ET-OpMet Subgroup" w:date="2017-11-12T23:10:00Z">
        <w:r w:rsidRPr="00235CB8">
          <w:rPr>
            <w:lang w:val="en-US"/>
          </w:rPr>
          <w:t xml:space="preserve">Pt100 sensors are commonly specified by the tolerance within which they conform to standards such as IEC60751 (DIN EN 60751) or ASTM E1137. For a thermometer which conforms closely to the IEC60751 specification, the </w:t>
        </w:r>
        <w:proofErr w:type="spellStart"/>
        <w:r w:rsidRPr="00235CB8">
          <w:rPr>
            <w:lang w:val="en-US"/>
          </w:rPr>
          <w:t>Callendar</w:t>
        </w:r>
        <w:proofErr w:type="spellEnd"/>
        <w:r w:rsidRPr="00235CB8">
          <w:rPr>
            <w:lang w:val="en-US"/>
          </w:rPr>
          <w:t xml:space="preserve">-van </w:t>
        </w:r>
        <w:proofErr w:type="spellStart"/>
        <w:r w:rsidRPr="00235CB8">
          <w:rPr>
            <w:lang w:val="en-US"/>
          </w:rPr>
          <w:t>Dusen</w:t>
        </w:r>
        <w:proofErr w:type="spellEnd"/>
        <w:r w:rsidRPr="00235CB8">
          <w:rPr>
            <w:lang w:val="en-US"/>
          </w:rPr>
          <w:t xml:space="preserve"> coefficients are </w:t>
        </w:r>
        <w:r w:rsidRPr="00235CB8">
          <w:rPr>
            <w:i/>
            <w:lang w:val="en-US"/>
          </w:rPr>
          <w:t>R</w:t>
        </w:r>
        <w:r w:rsidRPr="00235CB8">
          <w:rPr>
            <w:vertAlign w:val="subscript"/>
            <w:lang w:val="en-US"/>
          </w:rPr>
          <w:t>0</w:t>
        </w:r>
        <w:r w:rsidRPr="00235CB8">
          <w:rPr>
            <w:lang w:val="en-US"/>
          </w:rPr>
          <w:t xml:space="preserve"> = 100 Ω </w:t>
        </w:r>
        <w:r w:rsidRPr="00235CB8">
          <w:rPr>
            <w:i/>
            <w:lang w:val="en-US"/>
          </w:rPr>
          <w:t>A</w:t>
        </w:r>
        <w:r w:rsidRPr="00235CB8">
          <w:rPr>
            <w:lang w:val="en-US"/>
          </w:rPr>
          <w:t xml:space="preserve"> = 3.908 x 10</w:t>
        </w:r>
        <w:r w:rsidRPr="00235CB8">
          <w:rPr>
            <w:vertAlign w:val="superscript"/>
            <w:lang w:val="en-US"/>
          </w:rPr>
          <w:t>-3</w:t>
        </w:r>
        <w:r w:rsidRPr="00235CB8">
          <w:rPr>
            <w:lang w:val="en-US"/>
          </w:rPr>
          <w:t xml:space="preserve"> °C</w:t>
        </w:r>
        <w:r w:rsidRPr="00235CB8">
          <w:rPr>
            <w:vertAlign w:val="superscript"/>
            <w:lang w:val="en-US"/>
          </w:rPr>
          <w:t>-1</w:t>
        </w:r>
        <w:r w:rsidRPr="00235CB8">
          <w:rPr>
            <w:lang w:val="en-US"/>
          </w:rPr>
          <w:t xml:space="preserve"> and </w:t>
        </w:r>
        <w:r w:rsidRPr="00235CB8">
          <w:rPr>
            <w:i/>
            <w:lang w:val="en-US"/>
          </w:rPr>
          <w:t>B</w:t>
        </w:r>
        <w:r w:rsidRPr="00235CB8">
          <w:rPr>
            <w:lang w:val="en-US"/>
          </w:rPr>
          <w:t xml:space="preserve"> = -5.80 x 10</w:t>
        </w:r>
        <w:r w:rsidRPr="00235CB8">
          <w:rPr>
            <w:vertAlign w:val="superscript"/>
            <w:lang w:val="en-US"/>
          </w:rPr>
          <w:t>-7</w:t>
        </w:r>
        <w:r w:rsidRPr="00235CB8">
          <w:rPr>
            <w:lang w:val="en-US"/>
          </w:rPr>
          <w:t xml:space="preserve"> </w:t>
        </w:r>
        <w:r w:rsidRPr="00235CB8">
          <w:rPr>
            <w:vertAlign w:val="superscript"/>
            <w:lang w:val="en-US"/>
          </w:rPr>
          <w:t>3</w:t>
        </w:r>
        <w:r w:rsidRPr="00235CB8">
          <w:rPr>
            <w:lang w:val="en-US"/>
          </w:rPr>
          <w:t xml:space="preserve"> °C</w:t>
        </w:r>
        <w:r w:rsidRPr="00235CB8">
          <w:rPr>
            <w:vertAlign w:val="superscript"/>
            <w:lang w:val="en-US"/>
          </w:rPr>
          <w:t>-2</w:t>
        </w:r>
        <w:r w:rsidRPr="00235CB8">
          <w:rPr>
            <w:lang w:val="en-US"/>
          </w:rPr>
          <w:t xml:space="preserve"> while the </w:t>
        </w:r>
        <w:r w:rsidRPr="00235CB8">
          <w:rPr>
            <w:i/>
            <w:lang w:val="en-US"/>
          </w:rPr>
          <w:t>C</w:t>
        </w:r>
        <w:r w:rsidRPr="00235CB8">
          <w:rPr>
            <w:lang w:val="en-US"/>
          </w:rPr>
          <w:t xml:space="preserve"> coefficient takes different values above and below 0 °C. Below 0 °C, its value is </w:t>
        </w:r>
        <w:r w:rsidRPr="00235CB8">
          <w:rPr>
            <w:i/>
            <w:lang w:val="en-US"/>
          </w:rPr>
          <w:t>C</w:t>
        </w:r>
        <w:r w:rsidRPr="00235CB8">
          <w:rPr>
            <w:lang w:val="en-US"/>
          </w:rPr>
          <w:t xml:space="preserve"> = 4.27 x 10</w:t>
        </w:r>
        <w:r w:rsidRPr="00235CB8">
          <w:rPr>
            <w:vertAlign w:val="superscript"/>
            <w:lang w:val="en-US"/>
          </w:rPr>
          <w:t>-12</w:t>
        </w:r>
        <w:r w:rsidRPr="00235CB8">
          <w:rPr>
            <w:lang w:val="en-US"/>
          </w:rPr>
          <w:t xml:space="preserve"> </w:t>
        </w:r>
        <w:r w:rsidRPr="00235CB8">
          <w:rPr>
            <w:vertAlign w:val="superscript"/>
            <w:lang w:val="en-US"/>
          </w:rPr>
          <w:t>3</w:t>
        </w:r>
        <w:r w:rsidRPr="00235CB8">
          <w:rPr>
            <w:lang w:val="en-US"/>
          </w:rPr>
          <w:t xml:space="preserve"> °C</w:t>
        </w:r>
        <w:r w:rsidRPr="00235CB8">
          <w:rPr>
            <w:vertAlign w:val="superscript"/>
            <w:lang w:val="en-US"/>
          </w:rPr>
          <w:t>-4</w:t>
        </w:r>
        <w:r w:rsidRPr="00235CB8">
          <w:rPr>
            <w:lang w:val="en-US"/>
          </w:rPr>
          <w:t xml:space="preserve"> while </w:t>
        </w:r>
        <w:r w:rsidRPr="00235CB8">
          <w:rPr>
            <w:i/>
            <w:lang w:val="en-US"/>
          </w:rPr>
          <w:t>C</w:t>
        </w:r>
        <w:r w:rsidRPr="00235CB8">
          <w:rPr>
            <w:lang w:val="en-US"/>
          </w:rPr>
          <w:t xml:space="preserve"> is exactly zero above 0 °C. The resistance and sensitivity of an IEC standard Pt100 sensor are shown in Figure 2.2. </w:t>
        </w:r>
      </w:ins>
    </w:p>
    <w:p w:rsidR="00E5133D" w:rsidRPr="00235CB8" w:rsidRDefault="00E5133D" w:rsidP="00E5133D">
      <w:pPr>
        <w:pStyle w:val="Bodytext"/>
        <w:rPr>
          <w:ins w:id="691" w:author="ET-OpMet Subgroup" w:date="2017-11-12T23:10:00Z"/>
          <w:lang w:val="en-US"/>
        </w:rPr>
      </w:pPr>
      <w:ins w:id="692" w:author="ET-OpMet Subgroup" w:date="2017-11-12T23:10:00Z">
        <w:r w:rsidRPr="00235CB8">
          <w:rPr>
            <w:lang w:val="en-US"/>
          </w:rPr>
          <w:t xml:space="preserve">The sensitivity of Pt100 thermometers is also commonly specified by an </w:t>
        </w:r>
        <m:oMath>
          <m:r>
            <w:rPr>
              <w:rFonts w:ascii="Cambria Math" w:hAnsi="Cambria Math"/>
            </w:rPr>
            <m:t>α</m:t>
          </m:r>
        </m:oMath>
        <w:r w:rsidRPr="00235CB8">
          <w:rPr>
            <w:lang w:val="en-US"/>
          </w:rPr>
          <w:t xml:space="preserve"> (alpha) value defined by:</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026"/>
        <w:gridCol w:w="1370"/>
      </w:tblGrid>
      <w:tr w:rsidR="00E5133D" w:rsidRPr="004A350F" w:rsidTr="00E5133D">
        <w:trPr>
          <w:ins w:id="693" w:author="ET-OpMet Subgroup" w:date="2017-11-12T23:10:00Z"/>
        </w:trPr>
        <w:tc>
          <w:tcPr>
            <w:tcW w:w="1985" w:type="dxa"/>
            <w:vAlign w:val="center"/>
          </w:tcPr>
          <w:p w:rsidR="00E5133D" w:rsidRPr="004A350F" w:rsidRDefault="00E5133D" w:rsidP="00E5133D">
            <w:pPr>
              <w:pStyle w:val="Equation"/>
              <w:tabs>
                <w:tab w:val="clear" w:pos="4360"/>
                <w:tab w:val="clear" w:pos="8720"/>
              </w:tabs>
              <w:jc w:val="center"/>
              <w:rPr>
                <w:ins w:id="694" w:author="ET-OpMet Subgroup" w:date="2017-11-12T23:10:00Z"/>
              </w:rPr>
            </w:pPr>
          </w:p>
        </w:tc>
        <w:tc>
          <w:tcPr>
            <w:tcW w:w="6026" w:type="dxa"/>
            <w:vAlign w:val="center"/>
          </w:tcPr>
          <w:p w:rsidR="00E5133D" w:rsidRPr="004A350F" w:rsidRDefault="00E5133D" w:rsidP="00E5133D">
            <w:pPr>
              <w:pStyle w:val="Equation"/>
              <w:tabs>
                <w:tab w:val="clear" w:pos="4360"/>
                <w:tab w:val="clear" w:pos="8720"/>
              </w:tabs>
              <w:jc w:val="center"/>
              <w:rPr>
                <w:ins w:id="695" w:author="ET-OpMet Subgroup" w:date="2017-11-12T23:10:00Z"/>
              </w:rPr>
            </w:pPr>
            <m:oMathPara>
              <m:oMath>
                <m:r>
                  <w:ins w:id="696" w:author="ET-OpMet Subgroup" w:date="2017-11-12T23:10:00Z">
                    <w:rPr>
                      <w:rFonts w:ascii="Cambria Math" w:hAnsi="Cambria Math"/>
                    </w:rPr>
                    <m:t>α=</m:t>
                  </w:ins>
                </m:r>
                <m:f>
                  <m:fPr>
                    <m:ctrlPr>
                      <w:ins w:id="697" w:author="ET-OpMet Subgroup" w:date="2017-11-12T23:10:00Z">
                        <w:rPr>
                          <w:rFonts w:ascii="Cambria Math" w:hAnsi="Cambria Math"/>
                          <w:i/>
                        </w:rPr>
                      </w:ins>
                    </m:ctrlPr>
                  </m:fPr>
                  <m:num>
                    <m:sSub>
                      <m:sSubPr>
                        <m:ctrlPr>
                          <w:ins w:id="698" w:author="ET-OpMet Subgroup" w:date="2017-11-12T23:10:00Z">
                            <w:rPr>
                              <w:rFonts w:ascii="Cambria Math" w:hAnsi="Cambria Math"/>
                              <w:i/>
                            </w:rPr>
                          </w:ins>
                        </m:ctrlPr>
                      </m:sSubPr>
                      <m:e>
                        <m:r>
                          <w:ins w:id="699" w:author="ET-OpMet Subgroup" w:date="2017-11-12T23:10:00Z">
                            <w:rPr>
                              <w:rFonts w:ascii="Cambria Math" w:hAnsi="Cambria Math"/>
                            </w:rPr>
                            <m:t>R</m:t>
                          </w:ins>
                        </m:r>
                      </m:e>
                      <m:sub>
                        <m:r>
                          <w:ins w:id="700" w:author="ET-OpMet Subgroup" w:date="2017-11-12T23:10:00Z">
                            <w:rPr>
                              <w:rFonts w:ascii="Cambria Math" w:hAnsi="Cambria Math"/>
                            </w:rPr>
                            <m:t>100</m:t>
                          </w:ins>
                        </m:r>
                      </m:sub>
                    </m:sSub>
                    <m:r>
                      <w:ins w:id="701" w:author="ET-OpMet Subgroup" w:date="2017-11-12T23:10:00Z">
                        <w:rPr>
                          <w:rFonts w:ascii="Cambria Math" w:hAnsi="Cambria Math"/>
                        </w:rPr>
                        <m:t>-</m:t>
                      </w:ins>
                    </m:r>
                    <m:sSub>
                      <m:sSubPr>
                        <m:ctrlPr>
                          <w:ins w:id="702" w:author="ET-OpMet Subgroup" w:date="2017-11-12T23:10:00Z">
                            <w:rPr>
                              <w:rFonts w:ascii="Cambria Math" w:hAnsi="Cambria Math"/>
                              <w:i/>
                            </w:rPr>
                          </w:ins>
                        </m:ctrlPr>
                      </m:sSubPr>
                      <m:e>
                        <m:r>
                          <w:ins w:id="703" w:author="ET-OpMet Subgroup" w:date="2017-11-12T23:10:00Z">
                            <w:rPr>
                              <w:rFonts w:ascii="Cambria Math" w:hAnsi="Cambria Math"/>
                            </w:rPr>
                            <m:t>R</m:t>
                          </w:ins>
                        </m:r>
                      </m:e>
                      <m:sub>
                        <m:r>
                          <w:ins w:id="704" w:author="ET-OpMet Subgroup" w:date="2017-11-12T23:10:00Z">
                            <w:rPr>
                              <w:rFonts w:ascii="Cambria Math" w:hAnsi="Cambria Math"/>
                            </w:rPr>
                            <m:t>0</m:t>
                          </w:ins>
                        </m:r>
                      </m:sub>
                    </m:sSub>
                  </m:num>
                  <m:den>
                    <m:r>
                      <w:ins w:id="705" w:author="ET-OpMet Subgroup" w:date="2017-11-12T23:10:00Z">
                        <w:rPr>
                          <w:rFonts w:ascii="Cambria Math" w:hAnsi="Cambria Math"/>
                        </w:rPr>
                        <m:t>100*</m:t>
                      </w:ins>
                    </m:r>
                    <m:sSub>
                      <m:sSubPr>
                        <m:ctrlPr>
                          <w:ins w:id="706" w:author="ET-OpMet Subgroup" w:date="2017-11-12T23:10:00Z">
                            <w:rPr>
                              <w:rFonts w:ascii="Cambria Math" w:hAnsi="Cambria Math"/>
                              <w:i/>
                            </w:rPr>
                          </w:ins>
                        </m:ctrlPr>
                      </m:sSubPr>
                      <m:e>
                        <m:r>
                          <w:ins w:id="707" w:author="ET-OpMet Subgroup" w:date="2017-11-12T23:10:00Z">
                            <w:rPr>
                              <w:rFonts w:ascii="Cambria Math" w:hAnsi="Cambria Math"/>
                            </w:rPr>
                            <m:t>R</m:t>
                          </w:ins>
                        </m:r>
                      </m:e>
                      <m:sub>
                        <m:r>
                          <w:ins w:id="708" w:author="ET-OpMet Subgroup" w:date="2017-11-12T23:10:00Z">
                            <w:rPr>
                              <w:rFonts w:ascii="Cambria Math" w:hAnsi="Cambria Math"/>
                            </w:rPr>
                            <m:t xml:space="preserve">0 </m:t>
                          </w:ins>
                        </m:r>
                      </m:sub>
                    </m:sSub>
                  </m:den>
                </m:f>
              </m:oMath>
            </m:oMathPara>
          </w:p>
        </w:tc>
        <w:tc>
          <w:tcPr>
            <w:tcW w:w="1370" w:type="dxa"/>
            <w:vAlign w:val="center"/>
          </w:tcPr>
          <w:p w:rsidR="00E5133D" w:rsidRPr="004A350F" w:rsidRDefault="00E5133D" w:rsidP="00E5133D">
            <w:pPr>
              <w:pStyle w:val="Equation"/>
              <w:tabs>
                <w:tab w:val="clear" w:pos="4360"/>
                <w:tab w:val="clear" w:pos="8720"/>
              </w:tabs>
              <w:jc w:val="center"/>
              <w:rPr>
                <w:ins w:id="709" w:author="ET-OpMet Subgroup" w:date="2017-11-12T23:10:00Z"/>
              </w:rPr>
            </w:pPr>
            <w:ins w:id="710" w:author="ET-OpMet Subgroup" w:date="2017-11-12T23:10:00Z">
              <w:r w:rsidRPr="004A350F">
                <w:t>(2.3)</w:t>
              </w:r>
            </w:ins>
          </w:p>
        </w:tc>
      </w:tr>
    </w:tbl>
    <w:p w:rsidR="00E5133D" w:rsidRPr="00235CB8" w:rsidRDefault="00E5133D" w:rsidP="00E5133D">
      <w:pPr>
        <w:pStyle w:val="Bodytext"/>
        <w:rPr>
          <w:ins w:id="711" w:author="ET-OpMet Subgroup" w:date="2017-11-12T23:10:00Z"/>
          <w:lang w:val="en-US"/>
        </w:rPr>
      </w:pPr>
      <w:ins w:id="712" w:author="ET-OpMet Subgroup" w:date="2017-11-12T23:10:00Z">
        <w:r w:rsidRPr="00235CB8">
          <w:rPr>
            <w:lang w:val="en-US"/>
          </w:rPr>
          <w:t xml:space="preserve">For IEC60751 compliant thermometers, </w:t>
        </w:r>
        <m:oMath>
          <m:r>
            <w:rPr>
              <w:rFonts w:ascii="Cambria Math" w:hAnsi="Cambria Math"/>
            </w:rPr>
            <m:t>α</m:t>
          </m:r>
        </m:oMath>
        <w:r w:rsidRPr="00235CB8">
          <w:rPr>
            <w:lang w:val="en-US"/>
          </w:rPr>
          <w:t xml:space="preserve"> has a value close to 3850 x 10</w:t>
        </w:r>
        <w:r w:rsidRPr="00235CB8">
          <w:rPr>
            <w:vertAlign w:val="superscript"/>
            <w:lang w:val="en-US"/>
          </w:rPr>
          <w:t>-6</w:t>
        </w:r>
        <w:r w:rsidRPr="00235CB8">
          <w:rPr>
            <w:lang w:val="en-US"/>
          </w:rPr>
          <w:t xml:space="preserve"> °C</w:t>
        </w:r>
        <w:r w:rsidRPr="00235CB8">
          <w:rPr>
            <w:vertAlign w:val="superscript"/>
            <w:lang w:val="en-US"/>
          </w:rPr>
          <w:t>-1</w:t>
        </w:r>
        <w:r w:rsidRPr="00235CB8">
          <w:rPr>
            <w:lang w:val="en-US"/>
          </w:rPr>
          <w:t>. The tolerance classes of IEC60751 or ASTM E1137 are shown in Table X and graphed in Figure X. Sensors are also available with smaller tolerance typically specified as a fraction of one of standards shown in Table X.</w:t>
        </w:r>
      </w:ins>
    </w:p>
    <w:p w:rsidR="00E5133D" w:rsidRPr="00235CB8" w:rsidRDefault="00E5133D" w:rsidP="00E5133D">
      <w:pPr>
        <w:pStyle w:val="Bodytext"/>
        <w:rPr>
          <w:ins w:id="713" w:author="ET-OpMet Subgroup" w:date="2017-11-12T23:10:00Z"/>
          <w:lang w:val="en-US"/>
        </w:rPr>
      </w:pPr>
      <w:ins w:id="714" w:author="ET-OpMet Subgroup" w:date="2017-11-12T23:10:00Z">
        <w:r w:rsidRPr="00235CB8">
          <w:rPr>
            <w:lang w:val="en-US"/>
          </w:rPr>
          <w:t>The sensitivity (Figure 2.2 (b)) is almost independent of temperature being 0.3952 Ω °C</w:t>
        </w:r>
        <w:r w:rsidRPr="00235CB8">
          <w:rPr>
            <w:vertAlign w:val="superscript"/>
            <w:lang w:val="en-US"/>
          </w:rPr>
          <w:t>-1</w:t>
        </w:r>
        <w:r w:rsidRPr="00235CB8">
          <w:rPr>
            <w:lang w:val="en-US"/>
          </w:rPr>
          <w:t xml:space="preserve"> @-40 °C, 0.3909 Ω °C</w:t>
        </w:r>
        <w:r w:rsidRPr="00235CB8">
          <w:rPr>
            <w:vertAlign w:val="superscript"/>
            <w:lang w:val="en-US"/>
          </w:rPr>
          <w:t>-1</w:t>
        </w:r>
        <w:r w:rsidRPr="00235CB8">
          <w:rPr>
            <w:lang w:val="en-US"/>
          </w:rPr>
          <w:t xml:space="preserve"> @ 0 °C and 0.3863 Ω °C</w:t>
        </w:r>
        <w:r w:rsidRPr="00235CB8">
          <w:rPr>
            <w:vertAlign w:val="superscript"/>
            <w:lang w:val="en-US"/>
          </w:rPr>
          <w:t>-1</w:t>
        </w:r>
        <w:r w:rsidRPr="00235CB8">
          <w:rPr>
            <w:lang w:val="en-US"/>
          </w:rPr>
          <w:t xml:space="preserve"> @+40 °C a variation of just 2.3% across a range of 80 °C.  </w:t>
        </w:r>
      </w:ins>
    </w:p>
    <w:p w:rsidR="00E5133D" w:rsidRPr="00235CB8" w:rsidRDefault="00E5133D" w:rsidP="00E5133D">
      <w:pPr>
        <w:pStyle w:val="Bodytext"/>
        <w:spacing w:after="0"/>
        <w:rPr>
          <w:ins w:id="715" w:author="ET-OpMet Subgroup" w:date="2017-11-12T23:10:00Z"/>
          <w:szCs w:val="20"/>
          <w:lang w:val="en-US"/>
        </w:rPr>
      </w:pPr>
      <w:ins w:id="716" w:author="ET-OpMet Subgroup" w:date="2017-11-12T23:10:00Z">
        <w:r w:rsidRPr="00235CB8">
          <w:rPr>
            <w:b/>
            <w:szCs w:val="20"/>
            <w:lang w:val="en-US"/>
          </w:rPr>
          <w:t>Table 2.1.</w:t>
        </w:r>
        <w:r w:rsidRPr="00235CB8">
          <w:rPr>
            <w:szCs w:val="20"/>
            <w:lang w:val="en-US"/>
          </w:rPr>
          <w:t xml:space="preserve"> The tolerance classes of IEC60751 or ASTM E1137 are shown in Table X. In the IEC specification the F indicates a thin-film sensor and is replaced with a W for </w:t>
        </w:r>
        <w:proofErr w:type="spellStart"/>
        <w:r w:rsidRPr="00235CB8">
          <w:rPr>
            <w:szCs w:val="20"/>
            <w:lang w:val="en-US"/>
          </w:rPr>
          <w:t>wirewound</w:t>
        </w:r>
        <w:proofErr w:type="spellEnd"/>
        <w:r w:rsidRPr="00235CB8">
          <w:rPr>
            <w:szCs w:val="20"/>
            <w:lang w:val="en-US"/>
          </w:rPr>
          <w:t xml:space="preserve"> sensor. |</w:t>
        </w:r>
        <w:r w:rsidRPr="00235CB8">
          <w:rPr>
            <w:i/>
            <w:szCs w:val="20"/>
            <w:lang w:val="en-US"/>
          </w:rPr>
          <w:t>t</w:t>
        </w:r>
        <w:r w:rsidRPr="00235CB8">
          <w:rPr>
            <w:szCs w:val="20"/>
            <w:lang w:val="en-US"/>
          </w:rPr>
          <w:t xml:space="preserve">| indicates the absolute value of the temperature in degrees Celsius. </w:t>
        </w:r>
      </w:ins>
    </w:p>
    <w:tbl>
      <w:tblPr>
        <w:tblStyle w:val="TableGrid"/>
        <w:tblW w:w="0" w:type="auto"/>
        <w:jc w:val="center"/>
        <w:tblLook w:val="04A0" w:firstRow="1" w:lastRow="0" w:firstColumn="1" w:lastColumn="0" w:noHBand="0" w:noVBand="1"/>
      </w:tblPr>
      <w:tblGrid>
        <w:gridCol w:w="1823"/>
        <w:gridCol w:w="1834"/>
        <w:gridCol w:w="1661"/>
        <w:gridCol w:w="1935"/>
      </w:tblGrid>
      <w:tr w:rsidR="00E5133D" w:rsidRPr="004A350F" w:rsidTr="00E5133D">
        <w:trPr>
          <w:jc w:val="center"/>
          <w:ins w:id="717" w:author="ET-OpMet Subgroup" w:date="2017-11-12T23:10:00Z"/>
        </w:trPr>
        <w:tc>
          <w:tcPr>
            <w:tcW w:w="3657" w:type="dxa"/>
            <w:gridSpan w:val="2"/>
            <w:shd w:val="clear" w:color="auto" w:fill="BFBFBF" w:themeFill="background1" w:themeFillShade="BF"/>
          </w:tcPr>
          <w:p w:rsidR="00E5133D" w:rsidRPr="004A350F" w:rsidRDefault="00E5133D" w:rsidP="00E5133D">
            <w:pPr>
              <w:pStyle w:val="Bodytext"/>
              <w:spacing w:after="0"/>
              <w:jc w:val="center"/>
              <w:rPr>
                <w:ins w:id="718" w:author="ET-OpMet Subgroup" w:date="2017-11-12T23:10:00Z"/>
                <w:b/>
                <w:szCs w:val="20"/>
              </w:rPr>
            </w:pPr>
            <w:ins w:id="719" w:author="ET-OpMet Subgroup" w:date="2017-11-12T23:10:00Z">
              <w:r w:rsidRPr="004A350F">
                <w:rPr>
                  <w:b/>
                  <w:szCs w:val="20"/>
                </w:rPr>
                <w:t>IEC 60751 (2008)</w:t>
              </w:r>
            </w:ins>
          </w:p>
        </w:tc>
        <w:tc>
          <w:tcPr>
            <w:tcW w:w="3596" w:type="dxa"/>
            <w:gridSpan w:val="2"/>
            <w:shd w:val="clear" w:color="auto" w:fill="BFBFBF" w:themeFill="background1" w:themeFillShade="BF"/>
          </w:tcPr>
          <w:p w:rsidR="00E5133D" w:rsidRPr="004A350F" w:rsidRDefault="00E5133D" w:rsidP="00E5133D">
            <w:pPr>
              <w:pStyle w:val="Bodytext"/>
              <w:spacing w:after="0"/>
              <w:jc w:val="center"/>
              <w:rPr>
                <w:ins w:id="720" w:author="ET-OpMet Subgroup" w:date="2017-11-12T23:10:00Z"/>
                <w:b/>
                <w:szCs w:val="20"/>
              </w:rPr>
            </w:pPr>
            <w:ins w:id="721" w:author="ET-OpMet Subgroup" w:date="2017-11-12T23:10:00Z">
              <w:r w:rsidRPr="004A350F">
                <w:rPr>
                  <w:b/>
                  <w:szCs w:val="20"/>
                </w:rPr>
                <w:t>ASTM E1137</w:t>
              </w:r>
            </w:ins>
          </w:p>
        </w:tc>
      </w:tr>
      <w:tr w:rsidR="00E5133D" w:rsidRPr="004A350F" w:rsidTr="00E5133D">
        <w:trPr>
          <w:jc w:val="center"/>
          <w:ins w:id="722" w:author="ET-OpMet Subgroup" w:date="2017-11-12T23:10:00Z"/>
        </w:trPr>
        <w:tc>
          <w:tcPr>
            <w:tcW w:w="1823" w:type="dxa"/>
          </w:tcPr>
          <w:p w:rsidR="00E5133D" w:rsidRPr="004A350F" w:rsidRDefault="00E5133D" w:rsidP="00E5133D">
            <w:pPr>
              <w:pStyle w:val="Bodytext"/>
              <w:spacing w:after="0"/>
              <w:jc w:val="center"/>
              <w:rPr>
                <w:ins w:id="723" w:author="ET-OpMet Subgroup" w:date="2017-11-12T23:10:00Z"/>
                <w:szCs w:val="20"/>
              </w:rPr>
            </w:pPr>
            <w:ins w:id="724" w:author="ET-OpMet Subgroup" w:date="2017-11-12T23:10:00Z">
              <w:r w:rsidRPr="004A350F">
                <w:rPr>
                  <w:szCs w:val="20"/>
                </w:rPr>
                <w:t>Tolerance Class</w:t>
              </w:r>
            </w:ins>
          </w:p>
        </w:tc>
        <w:tc>
          <w:tcPr>
            <w:tcW w:w="1834" w:type="dxa"/>
          </w:tcPr>
          <w:p w:rsidR="00E5133D" w:rsidRPr="004A350F" w:rsidRDefault="00E5133D" w:rsidP="00E5133D">
            <w:pPr>
              <w:pStyle w:val="Bodytext"/>
              <w:spacing w:after="0"/>
              <w:jc w:val="center"/>
              <w:rPr>
                <w:ins w:id="725" w:author="ET-OpMet Subgroup" w:date="2017-11-12T23:10:00Z"/>
                <w:szCs w:val="20"/>
              </w:rPr>
            </w:pPr>
            <w:ins w:id="726" w:author="ET-OpMet Subgroup" w:date="2017-11-12T23:10:00Z">
              <w:r w:rsidRPr="004A350F">
                <w:rPr>
                  <w:szCs w:val="20"/>
                </w:rPr>
                <w:t>Definition</w:t>
              </w:r>
            </w:ins>
          </w:p>
        </w:tc>
        <w:tc>
          <w:tcPr>
            <w:tcW w:w="1661" w:type="dxa"/>
          </w:tcPr>
          <w:p w:rsidR="00E5133D" w:rsidRPr="004A350F" w:rsidRDefault="00E5133D" w:rsidP="00E5133D">
            <w:pPr>
              <w:pStyle w:val="Bodytext"/>
              <w:spacing w:after="0"/>
              <w:jc w:val="center"/>
              <w:rPr>
                <w:ins w:id="727" w:author="ET-OpMet Subgroup" w:date="2017-11-12T23:10:00Z"/>
                <w:szCs w:val="20"/>
              </w:rPr>
            </w:pPr>
            <w:ins w:id="728" w:author="ET-OpMet Subgroup" w:date="2017-11-12T23:10:00Z">
              <w:r w:rsidRPr="004A350F">
                <w:rPr>
                  <w:szCs w:val="20"/>
                </w:rPr>
                <w:t>Tolerance Grade</w:t>
              </w:r>
            </w:ins>
          </w:p>
        </w:tc>
        <w:tc>
          <w:tcPr>
            <w:tcW w:w="1935" w:type="dxa"/>
          </w:tcPr>
          <w:p w:rsidR="00E5133D" w:rsidRPr="004A350F" w:rsidRDefault="00E5133D" w:rsidP="00E5133D">
            <w:pPr>
              <w:pStyle w:val="Bodytext"/>
              <w:spacing w:after="0"/>
              <w:jc w:val="center"/>
              <w:rPr>
                <w:ins w:id="729" w:author="ET-OpMet Subgroup" w:date="2017-11-12T23:10:00Z"/>
                <w:szCs w:val="20"/>
              </w:rPr>
            </w:pPr>
            <w:ins w:id="730" w:author="ET-OpMet Subgroup" w:date="2017-11-12T23:10:00Z">
              <w:r w:rsidRPr="004A350F">
                <w:rPr>
                  <w:szCs w:val="20"/>
                </w:rPr>
                <w:t>Definition</w:t>
              </w:r>
            </w:ins>
          </w:p>
        </w:tc>
      </w:tr>
      <w:tr w:rsidR="00E5133D" w:rsidRPr="004A350F" w:rsidTr="00E5133D">
        <w:trPr>
          <w:jc w:val="center"/>
          <w:ins w:id="731" w:author="ET-OpMet Subgroup" w:date="2017-11-12T23:10:00Z"/>
        </w:trPr>
        <w:tc>
          <w:tcPr>
            <w:tcW w:w="1823" w:type="dxa"/>
          </w:tcPr>
          <w:p w:rsidR="00E5133D" w:rsidRPr="004A350F" w:rsidRDefault="00E5133D" w:rsidP="00E5133D">
            <w:pPr>
              <w:pStyle w:val="Bodytext"/>
              <w:spacing w:after="0"/>
              <w:jc w:val="center"/>
              <w:rPr>
                <w:ins w:id="732" w:author="ET-OpMet Subgroup" w:date="2017-11-12T23:10:00Z"/>
                <w:szCs w:val="20"/>
              </w:rPr>
            </w:pPr>
            <w:ins w:id="733" w:author="ET-OpMet Subgroup" w:date="2017-11-12T23:10:00Z">
              <w:r w:rsidRPr="004A350F">
                <w:rPr>
                  <w:szCs w:val="20"/>
                </w:rPr>
                <w:t>F0.3 (Old Class B)</w:t>
              </w:r>
            </w:ins>
          </w:p>
        </w:tc>
        <w:tc>
          <w:tcPr>
            <w:tcW w:w="1834" w:type="dxa"/>
          </w:tcPr>
          <w:p w:rsidR="00E5133D" w:rsidRPr="004A350F" w:rsidRDefault="00E5133D" w:rsidP="00E5133D">
            <w:pPr>
              <w:pStyle w:val="Bodytext"/>
              <w:spacing w:after="0"/>
              <w:jc w:val="center"/>
              <w:rPr>
                <w:ins w:id="734" w:author="ET-OpMet Subgroup" w:date="2017-11-12T23:10:00Z"/>
                <w:szCs w:val="20"/>
              </w:rPr>
            </w:pPr>
            <w:ins w:id="735" w:author="ET-OpMet Subgroup" w:date="2017-11-12T23:10:00Z">
              <w:r w:rsidRPr="004A350F">
                <w:rPr>
                  <w:szCs w:val="20"/>
                </w:rPr>
                <w:t>±(0.3 + 0.005 |</w:t>
              </w:r>
              <w:r w:rsidRPr="004A350F">
                <w:rPr>
                  <w:i/>
                  <w:szCs w:val="20"/>
                </w:rPr>
                <w:t>t</w:t>
              </w:r>
              <w:r w:rsidRPr="004A350F">
                <w:rPr>
                  <w:szCs w:val="20"/>
                </w:rPr>
                <w:t>|)</w:t>
              </w:r>
            </w:ins>
          </w:p>
        </w:tc>
        <w:tc>
          <w:tcPr>
            <w:tcW w:w="1661" w:type="dxa"/>
          </w:tcPr>
          <w:p w:rsidR="00E5133D" w:rsidRPr="004A350F" w:rsidRDefault="00E5133D" w:rsidP="00E5133D">
            <w:pPr>
              <w:pStyle w:val="Bodytext"/>
              <w:spacing w:after="0"/>
              <w:jc w:val="center"/>
              <w:rPr>
                <w:ins w:id="736" w:author="ET-OpMet Subgroup" w:date="2017-11-12T23:10:00Z"/>
                <w:szCs w:val="20"/>
              </w:rPr>
            </w:pPr>
            <w:ins w:id="737" w:author="ET-OpMet Subgroup" w:date="2017-11-12T23:10:00Z">
              <w:r w:rsidRPr="004A350F">
                <w:rPr>
                  <w:szCs w:val="20"/>
                </w:rPr>
                <w:t>B</w:t>
              </w:r>
            </w:ins>
          </w:p>
        </w:tc>
        <w:tc>
          <w:tcPr>
            <w:tcW w:w="1935" w:type="dxa"/>
          </w:tcPr>
          <w:p w:rsidR="00E5133D" w:rsidRPr="004A350F" w:rsidRDefault="00E5133D" w:rsidP="00E5133D">
            <w:pPr>
              <w:pStyle w:val="Bodytext"/>
              <w:spacing w:after="0"/>
              <w:jc w:val="center"/>
              <w:rPr>
                <w:ins w:id="738" w:author="ET-OpMet Subgroup" w:date="2017-11-12T23:10:00Z"/>
                <w:szCs w:val="20"/>
              </w:rPr>
            </w:pPr>
            <w:ins w:id="739" w:author="ET-OpMet Subgroup" w:date="2017-11-12T23:10:00Z">
              <w:r w:rsidRPr="004A350F">
                <w:rPr>
                  <w:szCs w:val="20"/>
                </w:rPr>
                <w:t>±(0.25 + 0.0042 |</w:t>
              </w:r>
              <w:r w:rsidRPr="004A350F">
                <w:rPr>
                  <w:i/>
                  <w:szCs w:val="20"/>
                </w:rPr>
                <w:t>t</w:t>
              </w:r>
              <w:r w:rsidRPr="004A350F">
                <w:rPr>
                  <w:szCs w:val="20"/>
                </w:rPr>
                <w:t>|)</w:t>
              </w:r>
            </w:ins>
          </w:p>
        </w:tc>
      </w:tr>
      <w:tr w:rsidR="00E5133D" w:rsidRPr="004A350F" w:rsidTr="00E5133D">
        <w:trPr>
          <w:jc w:val="center"/>
          <w:ins w:id="740" w:author="ET-OpMet Subgroup" w:date="2017-11-12T23:10:00Z"/>
        </w:trPr>
        <w:tc>
          <w:tcPr>
            <w:tcW w:w="1823" w:type="dxa"/>
          </w:tcPr>
          <w:p w:rsidR="00E5133D" w:rsidRPr="004A350F" w:rsidRDefault="00E5133D" w:rsidP="00E5133D">
            <w:pPr>
              <w:pStyle w:val="Bodytext"/>
              <w:spacing w:after="0"/>
              <w:jc w:val="center"/>
              <w:rPr>
                <w:ins w:id="741" w:author="ET-OpMet Subgroup" w:date="2017-11-12T23:10:00Z"/>
                <w:szCs w:val="20"/>
              </w:rPr>
            </w:pPr>
            <w:ins w:id="742" w:author="ET-OpMet Subgroup" w:date="2017-11-12T23:10:00Z">
              <w:r w:rsidRPr="004A350F">
                <w:rPr>
                  <w:szCs w:val="20"/>
                </w:rPr>
                <w:t>F0.15 (Old Class A)</w:t>
              </w:r>
            </w:ins>
          </w:p>
        </w:tc>
        <w:tc>
          <w:tcPr>
            <w:tcW w:w="1834" w:type="dxa"/>
          </w:tcPr>
          <w:p w:rsidR="00E5133D" w:rsidRPr="004A350F" w:rsidRDefault="00E5133D" w:rsidP="00E5133D">
            <w:pPr>
              <w:pStyle w:val="Bodytext"/>
              <w:spacing w:after="0"/>
              <w:jc w:val="center"/>
              <w:rPr>
                <w:ins w:id="743" w:author="ET-OpMet Subgroup" w:date="2017-11-12T23:10:00Z"/>
                <w:szCs w:val="20"/>
              </w:rPr>
            </w:pPr>
            <w:ins w:id="744" w:author="ET-OpMet Subgroup" w:date="2017-11-12T23:10:00Z">
              <w:r w:rsidRPr="004A350F">
                <w:rPr>
                  <w:szCs w:val="20"/>
                </w:rPr>
                <w:t>±(0.15 + 0.002 |</w:t>
              </w:r>
              <w:r w:rsidRPr="004A350F">
                <w:rPr>
                  <w:i/>
                  <w:szCs w:val="20"/>
                </w:rPr>
                <w:t>t</w:t>
              </w:r>
              <w:r w:rsidRPr="004A350F">
                <w:rPr>
                  <w:szCs w:val="20"/>
                </w:rPr>
                <w:t>|)</w:t>
              </w:r>
            </w:ins>
          </w:p>
        </w:tc>
        <w:tc>
          <w:tcPr>
            <w:tcW w:w="1661" w:type="dxa"/>
          </w:tcPr>
          <w:p w:rsidR="00E5133D" w:rsidRPr="004A350F" w:rsidRDefault="00E5133D" w:rsidP="00E5133D">
            <w:pPr>
              <w:pStyle w:val="Bodytext"/>
              <w:spacing w:after="0"/>
              <w:jc w:val="center"/>
              <w:rPr>
                <w:ins w:id="745" w:author="ET-OpMet Subgroup" w:date="2017-11-12T23:10:00Z"/>
                <w:szCs w:val="20"/>
              </w:rPr>
            </w:pPr>
            <w:ins w:id="746" w:author="ET-OpMet Subgroup" w:date="2017-11-12T23:10:00Z">
              <w:r w:rsidRPr="004A350F">
                <w:rPr>
                  <w:szCs w:val="20"/>
                </w:rPr>
                <w:t>A</w:t>
              </w:r>
            </w:ins>
          </w:p>
        </w:tc>
        <w:tc>
          <w:tcPr>
            <w:tcW w:w="1935" w:type="dxa"/>
          </w:tcPr>
          <w:p w:rsidR="00E5133D" w:rsidRPr="004A350F" w:rsidRDefault="00E5133D" w:rsidP="00E5133D">
            <w:pPr>
              <w:pStyle w:val="Bodytext"/>
              <w:spacing w:after="0"/>
              <w:jc w:val="center"/>
              <w:rPr>
                <w:ins w:id="747" w:author="ET-OpMet Subgroup" w:date="2017-11-12T23:10:00Z"/>
                <w:szCs w:val="20"/>
              </w:rPr>
            </w:pPr>
            <w:ins w:id="748" w:author="ET-OpMet Subgroup" w:date="2017-11-12T23:10:00Z">
              <w:r w:rsidRPr="004A350F">
                <w:rPr>
                  <w:szCs w:val="20"/>
                </w:rPr>
                <w:t>±(0.13 + 0.0017|</w:t>
              </w:r>
              <w:r w:rsidRPr="004A350F">
                <w:rPr>
                  <w:i/>
                  <w:szCs w:val="20"/>
                </w:rPr>
                <w:t>t</w:t>
              </w:r>
              <w:r w:rsidRPr="004A350F">
                <w:rPr>
                  <w:szCs w:val="20"/>
                </w:rPr>
                <w:t>|)</w:t>
              </w:r>
            </w:ins>
          </w:p>
        </w:tc>
      </w:tr>
    </w:tbl>
    <w:p w:rsidR="00E5133D" w:rsidRPr="004A350F" w:rsidRDefault="00E5133D" w:rsidP="00E5133D">
      <w:pPr>
        <w:pStyle w:val="Bodytext"/>
        <w:spacing w:after="0"/>
        <w:rPr>
          <w:ins w:id="749" w:author="ET-OpMet Subgroup" w:date="2017-11-12T23:10:00Z"/>
          <w:b/>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8"/>
        <w:gridCol w:w="4989"/>
      </w:tblGrid>
      <w:tr w:rsidR="00E5133D" w:rsidRPr="004A350F" w:rsidTr="00E5133D">
        <w:trPr>
          <w:ins w:id="750" w:author="ET-OpMet Subgroup" w:date="2017-11-12T23:10:00Z"/>
        </w:trPr>
        <w:tc>
          <w:tcPr>
            <w:tcW w:w="4988" w:type="dxa"/>
          </w:tcPr>
          <w:p w:rsidR="00E5133D" w:rsidRPr="00235CB8" w:rsidRDefault="00E5133D" w:rsidP="00E5133D">
            <w:pPr>
              <w:pStyle w:val="Bodytext"/>
              <w:spacing w:after="0" w:line="240" w:lineRule="auto"/>
              <w:rPr>
                <w:ins w:id="751" w:author="ET-OpMet Subgroup" w:date="2017-11-12T23:10:00Z"/>
                <w:lang w:val="en-US"/>
              </w:rPr>
            </w:pPr>
            <w:ins w:id="752" w:author="ET-OpMet Subgroup" w:date="2017-11-12T23:10:00Z">
              <w:r w:rsidRPr="00235CB8">
                <w:rPr>
                  <w:b/>
                  <w:szCs w:val="20"/>
                  <w:lang w:val="en-US"/>
                </w:rPr>
                <w:lastRenderedPageBreak/>
                <w:t>Figure 2.3.</w:t>
              </w:r>
              <w:r w:rsidRPr="00235CB8">
                <w:rPr>
                  <w:szCs w:val="20"/>
                  <w:lang w:val="en-US"/>
                </w:rPr>
                <w:t xml:space="preserve"> Tolerance bands for an IEC60751 compliant Pt 100 sensor.</w:t>
              </w:r>
            </w:ins>
          </w:p>
          <w:p w:rsidR="00E5133D" w:rsidRPr="00235CB8" w:rsidRDefault="00E5133D" w:rsidP="00E5133D">
            <w:pPr>
              <w:pStyle w:val="Bodytext"/>
              <w:spacing w:after="0" w:line="240" w:lineRule="auto"/>
              <w:rPr>
                <w:ins w:id="753" w:author="ET-OpMet Subgroup" w:date="2017-11-12T23:10:00Z"/>
                <w:b/>
                <w:szCs w:val="20"/>
                <w:lang w:val="en-US"/>
              </w:rPr>
            </w:pPr>
          </w:p>
        </w:tc>
        <w:tc>
          <w:tcPr>
            <w:tcW w:w="4989" w:type="dxa"/>
          </w:tcPr>
          <w:p w:rsidR="00E5133D" w:rsidRPr="004A350F" w:rsidRDefault="00E5133D" w:rsidP="00E5133D">
            <w:pPr>
              <w:pStyle w:val="Bodytext"/>
              <w:spacing w:after="0" w:line="240" w:lineRule="auto"/>
              <w:rPr>
                <w:ins w:id="754" w:author="ET-OpMet Subgroup" w:date="2017-11-12T23:10:00Z"/>
                <w:b/>
                <w:szCs w:val="20"/>
              </w:rPr>
            </w:pPr>
            <w:ins w:id="755" w:author="ET-OpMet Subgroup" w:date="2017-11-12T23:10:00Z">
              <w:r w:rsidRPr="004A350F">
                <w:rPr>
                  <w:noProof/>
                  <w:lang w:val="en-US"/>
                </w:rPr>
                <w:drawing>
                  <wp:inline distT="0" distB="0" distL="0" distR="0" wp14:anchorId="3CF3377B" wp14:editId="59A443F9">
                    <wp:extent cx="3009600" cy="201960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9600" cy="2019600"/>
                            </a:xfrm>
                            <a:prstGeom prst="rect">
                              <a:avLst/>
                            </a:prstGeom>
                            <a:noFill/>
                          </pic:spPr>
                        </pic:pic>
                      </a:graphicData>
                    </a:graphic>
                  </wp:inline>
                </w:drawing>
              </w:r>
            </w:ins>
          </w:p>
        </w:tc>
      </w:tr>
    </w:tbl>
    <w:p w:rsidR="00E5133D" w:rsidRPr="004A350F" w:rsidRDefault="00E5133D" w:rsidP="00E5133D">
      <w:pPr>
        <w:pStyle w:val="Bodytext"/>
        <w:spacing w:after="0"/>
        <w:rPr>
          <w:ins w:id="756" w:author="ET-OpMet Subgroup" w:date="2017-11-12T23:10:00Z"/>
          <w:b/>
          <w:szCs w:val="20"/>
        </w:rPr>
      </w:pPr>
    </w:p>
    <w:p w:rsidR="00E5133D" w:rsidRPr="004A350F" w:rsidRDefault="00E5133D" w:rsidP="00E5133D">
      <w:pPr>
        <w:pStyle w:val="Bodytext"/>
        <w:rPr>
          <w:ins w:id="757" w:author="ET-OpMet Subgroup" w:date="2017-11-12T23:10:00Z"/>
        </w:rPr>
      </w:pPr>
    </w:p>
    <w:p w:rsidR="00E5133D" w:rsidRPr="00235CB8" w:rsidRDefault="00E5133D" w:rsidP="00E5133D">
      <w:pPr>
        <w:pStyle w:val="Bodytext"/>
        <w:rPr>
          <w:ins w:id="758" w:author="ET-OpMet Subgroup" w:date="2017-11-12T23:10:00Z"/>
          <w:lang w:val="en-US"/>
        </w:rPr>
      </w:pPr>
      <w:ins w:id="759" w:author="ET-OpMet Subgroup" w:date="2017-11-12T23:10:00Z">
        <w:r w:rsidRPr="00235CB8">
          <w:rPr>
            <w:lang w:val="en-US"/>
          </w:rPr>
          <w:t xml:space="preserve">For example, an IEC60751 W0.3 (old Class B) sensor describes a </w:t>
        </w:r>
        <w:proofErr w:type="spellStart"/>
        <w:r w:rsidRPr="00235CB8">
          <w:rPr>
            <w:lang w:val="en-US"/>
          </w:rPr>
          <w:t>wirewound</w:t>
        </w:r>
        <w:proofErr w:type="spellEnd"/>
        <w:r w:rsidRPr="00235CB8">
          <w:rPr>
            <w:lang w:val="en-US"/>
          </w:rPr>
          <w:t xml:space="preserve"> sensor which conforms to the IEC60751 curve within ±(0.3 +0.005</w:t>
        </w:r>
        <w:r w:rsidRPr="00235CB8">
          <w:rPr>
            <w:i/>
            <w:lang w:val="en-US"/>
          </w:rPr>
          <w:t>t</w:t>
        </w:r>
        <w:r w:rsidRPr="00235CB8">
          <w:rPr>
            <w:lang w:val="en-US"/>
          </w:rPr>
          <w:t xml:space="preserve">) °C, so at 20 °C a class B sensor would be guaranteed to fall within 0.400 °C of the IEC curve. </w:t>
        </w:r>
      </w:ins>
    </w:p>
    <w:p w:rsidR="00E5133D" w:rsidRPr="00235CB8" w:rsidRDefault="00E5133D" w:rsidP="00E5133D">
      <w:pPr>
        <w:pStyle w:val="Bodytext"/>
        <w:rPr>
          <w:ins w:id="760" w:author="ET-OpMet Subgroup" w:date="2017-11-12T23:10:00Z"/>
          <w:lang w:val="en-US"/>
        </w:rPr>
      </w:pPr>
      <w:ins w:id="761" w:author="ET-OpMet Subgroup" w:date="2017-11-12T23:10:00Z">
        <w:r w:rsidRPr="00235CB8">
          <w:rPr>
            <w:lang w:val="en-US"/>
          </w:rPr>
          <w:t xml:space="preserve">The </w:t>
        </w:r>
        <w:proofErr w:type="spellStart"/>
        <w:r w:rsidRPr="00235CB8">
          <w:rPr>
            <w:lang w:val="en-US"/>
          </w:rPr>
          <w:t>Callendar</w:t>
        </w:r>
        <w:proofErr w:type="spellEnd"/>
        <w:r w:rsidRPr="00235CB8">
          <w:rPr>
            <w:lang w:val="en-US"/>
          </w:rPr>
          <w:t xml:space="preserve">-van </w:t>
        </w:r>
        <w:proofErr w:type="spellStart"/>
        <w:r w:rsidRPr="00235CB8">
          <w:rPr>
            <w:lang w:val="en-US"/>
          </w:rPr>
          <w:t>Dusen</w:t>
        </w:r>
        <w:proofErr w:type="spellEnd"/>
        <w:r w:rsidRPr="00235CB8">
          <w:rPr>
            <w:lang w:val="en-US"/>
          </w:rPr>
          <w:t xml:space="preserve"> Equation (Equation 2.2) is quartic and has no simple inverse equation expressing temperature as a function of resistance, </w:t>
        </w:r>
        <w:r w:rsidRPr="00235CB8">
          <w:rPr>
            <w:i/>
            <w:lang w:val="en-US"/>
          </w:rPr>
          <w:t>t</w:t>
        </w:r>
        <w:r w:rsidRPr="00235CB8">
          <w:rPr>
            <w:lang w:val="en-US"/>
          </w:rPr>
          <w:t>(</w:t>
        </w:r>
        <w:r w:rsidRPr="00235CB8">
          <w:rPr>
            <w:i/>
            <w:lang w:val="en-US"/>
          </w:rPr>
          <w:t>R</w:t>
        </w:r>
        <w:r w:rsidRPr="00235CB8">
          <w:rPr>
            <w:lang w:val="en-US"/>
          </w:rPr>
          <w:t xml:space="preserve">). There are two solutions to this difficulty. Firstly, for temperatures greater than -40 °C, the </w:t>
        </w:r>
        <w:r w:rsidRPr="00235CB8">
          <w:rPr>
            <w:i/>
            <w:lang w:val="en-US"/>
          </w:rPr>
          <w:t>C</w:t>
        </w:r>
        <w:r w:rsidRPr="00235CB8">
          <w:rPr>
            <w:lang w:val="en-US"/>
          </w:rPr>
          <w:t xml:space="preserve"> term in Equation 2.2 corresponds to less than 0.01 °C and may reasonably be neglected in many applications. In this case the </w:t>
        </w:r>
        <w:proofErr w:type="spellStart"/>
        <w:r w:rsidRPr="00235CB8">
          <w:rPr>
            <w:lang w:val="en-US"/>
          </w:rPr>
          <w:t>Callendar</w:t>
        </w:r>
        <w:proofErr w:type="spellEnd"/>
        <w:r w:rsidRPr="00235CB8">
          <w:rPr>
            <w:lang w:val="en-US"/>
          </w:rPr>
          <w:t xml:space="preserve">-van </w:t>
        </w:r>
        <w:proofErr w:type="spellStart"/>
        <w:r w:rsidRPr="00235CB8">
          <w:rPr>
            <w:lang w:val="en-US"/>
          </w:rPr>
          <w:t>Dusen</w:t>
        </w:r>
        <w:proofErr w:type="spellEnd"/>
        <w:r w:rsidRPr="00235CB8">
          <w:rPr>
            <w:lang w:val="en-US"/>
          </w:rPr>
          <w:t xml:space="preserve"> equation may be approximated as: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176"/>
        <w:gridCol w:w="1770"/>
      </w:tblGrid>
      <w:tr w:rsidR="00E5133D" w:rsidRPr="004A350F" w:rsidTr="00E5133D">
        <w:trPr>
          <w:ins w:id="762" w:author="ET-OpMet Subgroup" w:date="2017-11-12T23:10:00Z"/>
        </w:trPr>
        <w:tc>
          <w:tcPr>
            <w:tcW w:w="2552" w:type="dxa"/>
          </w:tcPr>
          <w:p w:rsidR="00E5133D" w:rsidRPr="004A350F" w:rsidRDefault="00E5133D" w:rsidP="00E5133D">
            <w:pPr>
              <w:pStyle w:val="Equation"/>
              <w:tabs>
                <w:tab w:val="clear" w:pos="4360"/>
                <w:tab w:val="clear" w:pos="8720"/>
              </w:tabs>
              <w:rPr>
                <w:ins w:id="763" w:author="ET-OpMet Subgroup" w:date="2017-11-12T23:10:00Z"/>
              </w:rPr>
            </w:pPr>
          </w:p>
        </w:tc>
        <w:tc>
          <w:tcPr>
            <w:tcW w:w="5176" w:type="dxa"/>
          </w:tcPr>
          <w:p w:rsidR="00E5133D" w:rsidRPr="004A350F" w:rsidRDefault="00E5133D" w:rsidP="00E5133D">
            <w:pPr>
              <w:pStyle w:val="Equation"/>
              <w:tabs>
                <w:tab w:val="clear" w:pos="4360"/>
                <w:tab w:val="clear" w:pos="8720"/>
              </w:tabs>
              <w:jc w:val="center"/>
              <w:rPr>
                <w:ins w:id="764" w:author="ET-OpMet Subgroup" w:date="2017-11-12T23:10:00Z"/>
              </w:rPr>
            </w:pPr>
            <m:oMathPara>
              <m:oMath>
                <m:r>
                  <w:ins w:id="765" w:author="ET-OpMet Subgroup" w:date="2017-11-12T23:10:00Z">
                    <w:rPr>
                      <w:rFonts w:ascii="Cambria Math" w:hAnsi="Cambria Math"/>
                    </w:rPr>
                    <m:t>R=</m:t>
                  </w:ins>
                </m:r>
                <m:sSub>
                  <m:sSubPr>
                    <m:ctrlPr>
                      <w:ins w:id="766" w:author="ET-OpMet Subgroup" w:date="2017-11-12T23:10:00Z">
                        <w:rPr>
                          <w:rFonts w:ascii="Cambria Math" w:hAnsi="Cambria Math"/>
                          <w:i/>
                        </w:rPr>
                      </w:ins>
                    </m:ctrlPr>
                  </m:sSubPr>
                  <m:e>
                    <m:r>
                      <w:ins w:id="767" w:author="ET-OpMet Subgroup" w:date="2017-11-12T23:10:00Z">
                        <w:rPr>
                          <w:rFonts w:ascii="Cambria Math" w:hAnsi="Cambria Math"/>
                        </w:rPr>
                        <m:t>R</m:t>
                      </w:ins>
                    </m:r>
                  </m:e>
                  <m:sub>
                    <m:r>
                      <w:ins w:id="768" w:author="ET-OpMet Subgroup" w:date="2017-11-12T23:10:00Z">
                        <w:rPr>
                          <w:rFonts w:ascii="Cambria Math" w:hAnsi="Cambria Math"/>
                        </w:rPr>
                        <m:t>0</m:t>
                      </w:ins>
                    </m:r>
                  </m:sub>
                </m:sSub>
                <m:d>
                  <m:dPr>
                    <m:ctrlPr>
                      <w:ins w:id="769" w:author="ET-OpMet Subgroup" w:date="2017-11-12T23:10:00Z">
                        <w:rPr>
                          <w:rFonts w:ascii="Cambria Math" w:hAnsi="Cambria Math"/>
                          <w:i/>
                        </w:rPr>
                      </w:ins>
                    </m:ctrlPr>
                  </m:dPr>
                  <m:e>
                    <m:r>
                      <w:ins w:id="770" w:author="ET-OpMet Subgroup" w:date="2017-11-12T23:10:00Z">
                        <w:rPr>
                          <w:rFonts w:ascii="Cambria Math" w:hAnsi="Cambria Math"/>
                        </w:rPr>
                        <m:t>1+At+B</m:t>
                      </w:ins>
                    </m:r>
                    <m:sSup>
                      <m:sSupPr>
                        <m:ctrlPr>
                          <w:ins w:id="771" w:author="ET-OpMet Subgroup" w:date="2017-11-12T23:10:00Z">
                            <w:rPr>
                              <w:rFonts w:ascii="Cambria Math" w:hAnsi="Cambria Math"/>
                              <w:i/>
                            </w:rPr>
                          </w:ins>
                        </m:ctrlPr>
                      </m:sSupPr>
                      <m:e>
                        <m:r>
                          <w:ins w:id="772" w:author="ET-OpMet Subgroup" w:date="2017-11-12T23:10:00Z">
                            <w:rPr>
                              <w:rFonts w:ascii="Cambria Math" w:hAnsi="Cambria Math"/>
                            </w:rPr>
                            <m:t>t</m:t>
                          </w:ins>
                        </m:r>
                      </m:e>
                      <m:sup>
                        <m:r>
                          <w:ins w:id="773" w:author="ET-OpMet Subgroup" w:date="2017-11-12T23:10:00Z">
                            <w:rPr>
                              <w:rFonts w:ascii="Cambria Math" w:hAnsi="Cambria Math"/>
                            </w:rPr>
                            <m:t>2</m:t>
                          </w:ins>
                        </m:r>
                      </m:sup>
                    </m:sSup>
                  </m:e>
                </m:d>
              </m:oMath>
            </m:oMathPara>
          </w:p>
        </w:tc>
        <w:tc>
          <w:tcPr>
            <w:tcW w:w="1770" w:type="dxa"/>
          </w:tcPr>
          <w:p w:rsidR="00E5133D" w:rsidRPr="004A350F" w:rsidRDefault="00E5133D" w:rsidP="00E5133D">
            <w:pPr>
              <w:pStyle w:val="Equation"/>
              <w:tabs>
                <w:tab w:val="clear" w:pos="4360"/>
                <w:tab w:val="clear" w:pos="8720"/>
              </w:tabs>
              <w:jc w:val="center"/>
              <w:rPr>
                <w:ins w:id="774" w:author="ET-OpMet Subgroup" w:date="2017-11-12T23:10:00Z"/>
              </w:rPr>
            </w:pPr>
            <w:ins w:id="775" w:author="ET-OpMet Subgroup" w:date="2017-11-12T23:10:00Z">
              <w:r w:rsidRPr="004A350F">
                <w:t>(2.4)</w:t>
              </w:r>
            </w:ins>
          </w:p>
        </w:tc>
      </w:tr>
    </w:tbl>
    <w:p w:rsidR="00E5133D" w:rsidRPr="00461EB9" w:rsidRDefault="00E5133D" w:rsidP="00E5133D">
      <w:pPr>
        <w:pStyle w:val="Bodytext"/>
        <w:rPr>
          <w:ins w:id="776" w:author="ET-OpMet Subgroup" w:date="2017-11-12T23:10:00Z"/>
          <w:lang w:val="en-US"/>
        </w:rPr>
      </w:pPr>
      <w:ins w:id="777" w:author="ET-OpMet Subgroup" w:date="2017-11-12T23:10:00Z">
        <w:r w:rsidRPr="00461EB9">
          <w:rPr>
            <w:lang w:val="en-US"/>
          </w:rPr>
          <w:t>and its inverse can be calculated using the standard quadratic formulae:</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954"/>
        <w:gridCol w:w="1370"/>
      </w:tblGrid>
      <w:tr w:rsidR="00E5133D" w:rsidRPr="004A350F" w:rsidTr="00E5133D">
        <w:trPr>
          <w:ins w:id="778" w:author="ET-OpMet Subgroup" w:date="2017-11-12T23:10:00Z"/>
        </w:trPr>
        <w:tc>
          <w:tcPr>
            <w:tcW w:w="2405" w:type="dxa"/>
          </w:tcPr>
          <w:p w:rsidR="00E5133D" w:rsidRPr="004A350F" w:rsidRDefault="00E5133D" w:rsidP="00E5133D">
            <w:pPr>
              <w:pStyle w:val="Equation"/>
              <w:tabs>
                <w:tab w:val="clear" w:pos="4360"/>
                <w:tab w:val="clear" w:pos="8720"/>
              </w:tabs>
              <w:rPr>
                <w:ins w:id="779" w:author="ET-OpMet Subgroup" w:date="2017-11-12T23:10:00Z"/>
              </w:rPr>
            </w:pPr>
          </w:p>
        </w:tc>
        <w:tc>
          <w:tcPr>
            <w:tcW w:w="5954" w:type="dxa"/>
          </w:tcPr>
          <w:p w:rsidR="00E5133D" w:rsidRPr="004A350F" w:rsidRDefault="00E5133D" w:rsidP="00E5133D">
            <w:pPr>
              <w:pStyle w:val="Equation"/>
              <w:tabs>
                <w:tab w:val="clear" w:pos="4360"/>
                <w:tab w:val="clear" w:pos="8720"/>
              </w:tabs>
              <w:rPr>
                <w:ins w:id="780" w:author="ET-OpMet Subgroup" w:date="2017-11-12T23:10:00Z"/>
              </w:rPr>
            </w:pPr>
            <m:oMathPara>
              <m:oMath>
                <m:r>
                  <w:ins w:id="781" w:author="ET-OpMet Subgroup" w:date="2017-11-12T23:10:00Z">
                    <w:rPr>
                      <w:rFonts w:ascii="Cambria Math" w:hAnsi="Cambria Math"/>
                    </w:rPr>
                    <m:t>t=-</m:t>
                  </w:ins>
                </m:r>
                <m:f>
                  <m:fPr>
                    <m:ctrlPr>
                      <w:ins w:id="782" w:author="ET-OpMet Subgroup" w:date="2017-11-12T23:10:00Z">
                        <w:rPr>
                          <w:rFonts w:ascii="Cambria Math" w:hAnsi="Cambria Math"/>
                          <w:i/>
                        </w:rPr>
                      </w:ins>
                    </m:ctrlPr>
                  </m:fPr>
                  <m:num>
                    <m:r>
                      <w:ins w:id="783" w:author="ET-OpMet Subgroup" w:date="2017-11-12T23:10:00Z">
                        <w:rPr>
                          <w:rFonts w:ascii="Cambria Math" w:hAnsi="Cambria Math"/>
                        </w:rPr>
                        <m:t>A</m:t>
                      </w:ins>
                    </m:r>
                  </m:num>
                  <m:den>
                    <m:r>
                      <w:ins w:id="784" w:author="ET-OpMet Subgroup" w:date="2017-11-12T23:10:00Z">
                        <w:rPr>
                          <w:rFonts w:ascii="Cambria Math" w:hAnsi="Cambria Math"/>
                        </w:rPr>
                        <m:t>2B</m:t>
                      </w:ins>
                    </m:r>
                  </m:den>
                </m:f>
                <m:r>
                  <w:ins w:id="785" w:author="ET-OpMet Subgroup" w:date="2017-11-12T23:10:00Z">
                    <w:rPr>
                      <w:rFonts w:ascii="Cambria Math" w:hAnsi="Cambria Math"/>
                    </w:rPr>
                    <m:t>+</m:t>
                  </w:ins>
                </m:r>
                <m:f>
                  <m:fPr>
                    <m:ctrlPr>
                      <w:ins w:id="786" w:author="ET-OpMet Subgroup" w:date="2017-11-12T23:10:00Z">
                        <w:rPr>
                          <w:rFonts w:ascii="Cambria Math" w:hAnsi="Cambria Math"/>
                          <w:i/>
                        </w:rPr>
                      </w:ins>
                    </m:ctrlPr>
                  </m:fPr>
                  <m:num>
                    <m:r>
                      <w:ins w:id="787" w:author="ET-OpMet Subgroup" w:date="2017-11-12T23:10:00Z">
                        <w:rPr>
                          <w:rFonts w:ascii="Cambria Math" w:hAnsi="Cambria Math"/>
                        </w:rPr>
                        <m:t>A</m:t>
                      </w:ins>
                    </m:r>
                  </m:num>
                  <m:den>
                    <m:r>
                      <w:ins w:id="788" w:author="ET-OpMet Subgroup" w:date="2017-11-12T23:10:00Z">
                        <w:rPr>
                          <w:rFonts w:ascii="Cambria Math" w:hAnsi="Cambria Math"/>
                        </w:rPr>
                        <m:t>2B</m:t>
                      </w:ins>
                    </m:r>
                  </m:den>
                </m:f>
                <m:rad>
                  <m:radPr>
                    <m:degHide m:val="1"/>
                    <m:ctrlPr>
                      <w:ins w:id="789" w:author="ET-OpMet Subgroup" w:date="2017-11-12T23:10:00Z">
                        <w:rPr>
                          <w:rFonts w:ascii="Cambria Math" w:hAnsi="Cambria Math"/>
                          <w:i/>
                        </w:rPr>
                      </w:ins>
                    </m:ctrlPr>
                  </m:radPr>
                  <m:deg/>
                  <m:e>
                    <m:r>
                      <w:ins w:id="790" w:author="ET-OpMet Subgroup" w:date="2017-11-12T23:10:00Z">
                        <w:rPr>
                          <w:rFonts w:ascii="Cambria Math" w:hAnsi="Cambria Math"/>
                        </w:rPr>
                        <m:t>1-</m:t>
                      </w:ins>
                    </m:r>
                    <m:f>
                      <m:fPr>
                        <m:ctrlPr>
                          <w:ins w:id="791" w:author="ET-OpMet Subgroup" w:date="2017-11-12T23:10:00Z">
                            <w:rPr>
                              <w:rFonts w:ascii="Cambria Math" w:hAnsi="Cambria Math"/>
                              <w:i/>
                            </w:rPr>
                          </w:ins>
                        </m:ctrlPr>
                      </m:fPr>
                      <m:num>
                        <m:r>
                          <w:ins w:id="792" w:author="ET-OpMet Subgroup" w:date="2017-11-12T23:10:00Z">
                            <w:rPr>
                              <w:rFonts w:ascii="Cambria Math" w:hAnsi="Cambria Math"/>
                            </w:rPr>
                            <m:t>4B</m:t>
                          </w:ins>
                        </m:r>
                      </m:num>
                      <m:den>
                        <m:sSup>
                          <m:sSupPr>
                            <m:ctrlPr>
                              <w:ins w:id="793" w:author="ET-OpMet Subgroup" w:date="2017-11-12T23:10:00Z">
                                <w:rPr>
                                  <w:rFonts w:ascii="Cambria Math" w:hAnsi="Cambria Math"/>
                                  <w:i/>
                                </w:rPr>
                              </w:ins>
                            </m:ctrlPr>
                          </m:sSupPr>
                          <m:e>
                            <m:r>
                              <w:ins w:id="794" w:author="ET-OpMet Subgroup" w:date="2017-11-12T23:10:00Z">
                                <w:rPr>
                                  <w:rFonts w:ascii="Cambria Math" w:hAnsi="Cambria Math"/>
                                </w:rPr>
                                <m:t>A</m:t>
                              </w:ins>
                            </m:r>
                          </m:e>
                          <m:sup>
                            <m:r>
                              <w:ins w:id="795" w:author="ET-OpMet Subgroup" w:date="2017-11-12T23:10:00Z">
                                <w:rPr>
                                  <w:rFonts w:ascii="Cambria Math" w:hAnsi="Cambria Math"/>
                                </w:rPr>
                                <m:t>2</m:t>
                              </w:ins>
                            </m:r>
                          </m:sup>
                        </m:sSup>
                      </m:den>
                    </m:f>
                    <m:d>
                      <m:dPr>
                        <m:ctrlPr>
                          <w:ins w:id="796" w:author="ET-OpMet Subgroup" w:date="2017-11-12T23:10:00Z">
                            <w:rPr>
                              <w:rFonts w:ascii="Cambria Math" w:hAnsi="Cambria Math"/>
                              <w:i/>
                            </w:rPr>
                          </w:ins>
                        </m:ctrlPr>
                      </m:dPr>
                      <m:e>
                        <m:r>
                          <w:ins w:id="797" w:author="ET-OpMet Subgroup" w:date="2017-11-12T23:10:00Z">
                            <w:rPr>
                              <w:rFonts w:ascii="Cambria Math" w:hAnsi="Cambria Math"/>
                            </w:rPr>
                            <m:t>1-</m:t>
                          </w:ins>
                        </m:r>
                        <m:f>
                          <m:fPr>
                            <m:ctrlPr>
                              <w:ins w:id="798" w:author="ET-OpMet Subgroup" w:date="2017-11-12T23:10:00Z">
                                <w:rPr>
                                  <w:rFonts w:ascii="Cambria Math" w:hAnsi="Cambria Math"/>
                                  <w:i/>
                                </w:rPr>
                              </w:ins>
                            </m:ctrlPr>
                          </m:fPr>
                          <m:num>
                            <m:r>
                              <w:ins w:id="799" w:author="ET-OpMet Subgroup" w:date="2017-11-12T23:10:00Z">
                                <w:rPr>
                                  <w:rFonts w:ascii="Cambria Math" w:hAnsi="Cambria Math"/>
                                </w:rPr>
                                <m:t>R</m:t>
                              </w:ins>
                            </m:r>
                          </m:num>
                          <m:den>
                            <m:sSub>
                              <m:sSubPr>
                                <m:ctrlPr>
                                  <w:ins w:id="800" w:author="ET-OpMet Subgroup" w:date="2017-11-12T23:10:00Z">
                                    <w:rPr>
                                      <w:rFonts w:ascii="Cambria Math" w:hAnsi="Cambria Math"/>
                                      <w:i/>
                                    </w:rPr>
                                  </w:ins>
                                </m:ctrlPr>
                              </m:sSubPr>
                              <m:e>
                                <m:r>
                                  <w:ins w:id="801" w:author="ET-OpMet Subgroup" w:date="2017-11-12T23:10:00Z">
                                    <w:rPr>
                                      <w:rFonts w:ascii="Cambria Math" w:hAnsi="Cambria Math"/>
                                    </w:rPr>
                                    <m:t>R</m:t>
                                  </w:ins>
                                </m:r>
                              </m:e>
                              <m:sub>
                                <m:r>
                                  <w:ins w:id="802" w:author="ET-OpMet Subgroup" w:date="2017-11-12T23:10:00Z">
                                    <w:rPr>
                                      <w:rFonts w:ascii="Cambria Math" w:hAnsi="Cambria Math"/>
                                    </w:rPr>
                                    <m:t>T</m:t>
                                  </w:ins>
                                </m:r>
                              </m:sub>
                            </m:sSub>
                          </m:den>
                        </m:f>
                      </m:e>
                    </m:d>
                  </m:e>
                </m:rad>
                <m:r>
                  <w:ins w:id="803" w:author="ET-OpMet Subgroup" w:date="2017-11-12T23:10:00Z">
                    <w:rPr>
                      <w:rFonts w:ascii="Cambria Math" w:hAnsi="Cambria Math"/>
                    </w:rPr>
                    <m:t xml:space="preserve"> </m:t>
                  </w:ins>
                </m:r>
              </m:oMath>
            </m:oMathPara>
          </w:p>
        </w:tc>
        <w:tc>
          <w:tcPr>
            <w:tcW w:w="1370" w:type="dxa"/>
          </w:tcPr>
          <w:p w:rsidR="00E5133D" w:rsidRPr="004A350F" w:rsidRDefault="00E5133D" w:rsidP="00E5133D">
            <w:pPr>
              <w:pStyle w:val="Equation"/>
              <w:tabs>
                <w:tab w:val="clear" w:pos="4360"/>
                <w:tab w:val="clear" w:pos="8720"/>
              </w:tabs>
              <w:rPr>
                <w:ins w:id="804" w:author="ET-OpMet Subgroup" w:date="2017-11-12T23:10:00Z"/>
              </w:rPr>
            </w:pPr>
            <w:ins w:id="805" w:author="ET-OpMet Subgroup" w:date="2017-11-12T23:10:00Z">
              <w:r w:rsidRPr="004A350F">
                <w:t>(2.5)</w:t>
              </w:r>
            </w:ins>
          </w:p>
        </w:tc>
      </w:tr>
    </w:tbl>
    <w:p w:rsidR="00E5133D" w:rsidRPr="00461EB9" w:rsidRDefault="00E5133D" w:rsidP="00E5133D">
      <w:pPr>
        <w:pStyle w:val="Bodytext"/>
        <w:rPr>
          <w:ins w:id="806" w:author="ET-OpMet Subgroup" w:date="2017-11-12T23:10:00Z"/>
          <w:lang w:val="en-US"/>
        </w:rPr>
      </w:pPr>
      <w:ins w:id="807" w:author="ET-OpMet Subgroup" w:date="2017-11-12T23:10:00Z">
        <w:r w:rsidRPr="00461EB9">
          <w:rPr>
            <w:lang w:val="en-US"/>
          </w:rPr>
          <w:t xml:space="preserve">The error from using this formula is still less than 0.1 °C at -80 °C. Alternatively Equation 2.4 may be used to generate an initial estimate of the temperature, which is then iteratively refined by repeated use of the forward equation for </w:t>
        </w:r>
        <w:r w:rsidRPr="00461EB9">
          <w:rPr>
            <w:i/>
            <w:lang w:val="en-US"/>
          </w:rPr>
          <w:t>R</w:t>
        </w:r>
        <w:r w:rsidRPr="00461EB9">
          <w:rPr>
            <w:lang w:val="en-US"/>
          </w:rPr>
          <w:t>(</w:t>
        </w:r>
        <w:r w:rsidRPr="00461EB9">
          <w:rPr>
            <w:i/>
            <w:lang w:val="en-US"/>
          </w:rPr>
          <w:t>t</w:t>
        </w:r>
        <w:r w:rsidRPr="00461EB9">
          <w:rPr>
            <w:lang w:val="en-US"/>
          </w:rPr>
          <w:t>).</w:t>
        </w:r>
      </w:ins>
    </w:p>
    <w:p w:rsidR="00E5133D" w:rsidRPr="00461EB9" w:rsidRDefault="00E5133D" w:rsidP="00E5133D">
      <w:pPr>
        <w:pStyle w:val="Bodytext"/>
        <w:rPr>
          <w:ins w:id="808" w:author="ET-OpMet Subgroup" w:date="2017-11-12T23:10:00Z"/>
          <w:lang w:val="en-US"/>
        </w:rPr>
      </w:pPr>
      <w:ins w:id="809" w:author="ET-OpMet Subgroup" w:date="2017-11-12T23:10:00Z">
        <w:r w:rsidRPr="00461EB9">
          <w:rPr>
            <w:lang w:val="en-US"/>
          </w:rPr>
          <w:t xml:space="preserve">Before calibration for deployment in a meteorological setting Pt100 sensors are usually ‘aged’ by temperature cycling the sensor between, typically, the ice point and 20 °C. This aim of this procedure is to discover any manufacturing faults before deployment and to relieve any strain in the wires that will eventually be released in the field. </w:t>
        </w:r>
      </w:ins>
    </w:p>
    <w:p w:rsidR="00E5133D" w:rsidRPr="00461EB9" w:rsidRDefault="00E5133D" w:rsidP="00E5133D">
      <w:pPr>
        <w:pStyle w:val="Heading3"/>
        <w:rPr>
          <w:ins w:id="810" w:author="ET-OpMet Subgroup" w:date="2017-11-12T23:10:00Z"/>
          <w:lang w:val="en-US"/>
        </w:rPr>
      </w:pPr>
      <w:bookmarkStart w:id="811" w:name="_Toc498081557"/>
      <w:bookmarkStart w:id="812" w:name="_Toc498333190"/>
      <w:ins w:id="813" w:author="ET-OpMet Subgroup" w:date="2017-11-12T23:10:00Z">
        <w:r w:rsidRPr="00461EB9">
          <w:rPr>
            <w:rFonts w:cs="StoneSans"/>
            <w:lang w:val="en-US"/>
          </w:rPr>
          <w:t>2.2.1.2</w:t>
        </w:r>
        <w:r w:rsidRPr="00461EB9">
          <w:rPr>
            <w:lang w:val="en-US"/>
          </w:rPr>
          <w:tab/>
          <w:t>Thermistors</w:t>
        </w:r>
        <w:bookmarkEnd w:id="811"/>
        <w:bookmarkEnd w:id="812"/>
      </w:ins>
    </w:p>
    <w:p w:rsidR="00E5133D" w:rsidRPr="00235CB8" w:rsidRDefault="00E5133D" w:rsidP="00E5133D">
      <w:pPr>
        <w:pStyle w:val="Bodytext"/>
        <w:rPr>
          <w:ins w:id="814" w:author="ET-OpMet Subgroup" w:date="2017-11-12T23:10:00Z"/>
          <w:lang w:val="en-US"/>
        </w:rPr>
      </w:pPr>
      <w:moveToRangeStart w:id="815" w:author="ET-OpMet Subgroup" w:date="2017-11-12T23:10:00Z" w:name="move498291566"/>
      <w:moveTo w:id="816" w:author="ET-OpMet Subgroup" w:date="2017-11-12T23:10:00Z">
        <w:r w:rsidRPr="00461EB9">
          <w:rPr>
            <w:lang w:val="en-US"/>
            <w:rPrChange w:id="817" w:author="ET-OpMet Subgroup" w:date="2017-11-12T23:10:00Z">
              <w:rPr/>
            </w:rPrChange>
          </w:rPr>
          <w:t xml:space="preserve">Another type of resistance element in common use is the thermistor. </w:t>
        </w:r>
      </w:moveTo>
      <w:moveToRangeEnd w:id="815"/>
      <w:ins w:id="818" w:author="ET-OpMet Subgroup" w:date="2017-11-12T23:10:00Z">
        <w:r w:rsidRPr="00461EB9">
          <w:rPr>
            <w:lang w:val="en-US"/>
          </w:rPr>
          <w:t xml:space="preserve">Although thermistors are available with positive temperature coefficients of resistance, the most common and useful form have large negative coefficients of resistance. </w:t>
        </w:r>
        <w:r w:rsidRPr="00235CB8">
          <w:rPr>
            <w:lang w:val="en-US"/>
          </w:rPr>
          <w:t>The composition of thermistors is a proprietary secret, but they typically consist of sintered metallic oxides in the form of small discs, rods or spheres and are often glass-coated to prevent chemical reactions with the air, particularly moisture.</w:t>
        </w:r>
      </w:ins>
    </w:p>
    <w:p w:rsidR="00E5133D" w:rsidRPr="00235CB8" w:rsidRDefault="00E5133D" w:rsidP="00E5133D">
      <w:pPr>
        <w:pStyle w:val="Bodytext"/>
        <w:rPr>
          <w:ins w:id="819" w:author="ET-OpMet Subgroup" w:date="2017-11-12T23:10:00Z"/>
          <w:lang w:val="en-US"/>
        </w:rPr>
      </w:pPr>
      <w:ins w:id="820" w:author="ET-OpMet Subgroup" w:date="2017-11-12T23:10:00Z">
        <w:r w:rsidRPr="00235CB8">
          <w:rPr>
            <w:lang w:val="en-US"/>
          </w:rPr>
          <w:t xml:space="preserve">The temperature dependence of the resistance, </w:t>
        </w:r>
        <w:r w:rsidRPr="00235CB8">
          <w:rPr>
            <w:rStyle w:val="Serifitalic"/>
            <w:lang w:val="en-US"/>
          </w:rPr>
          <w:t>R</w:t>
        </w:r>
        <w:r w:rsidRPr="00235CB8">
          <w:rPr>
            <w:lang w:val="en-US"/>
          </w:rPr>
          <w:t>, of a thermistor can be qualitatively described by:</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344"/>
        <w:gridCol w:w="1370"/>
      </w:tblGrid>
      <w:tr w:rsidR="00E5133D" w:rsidRPr="004A350F" w:rsidTr="00E5133D">
        <w:trPr>
          <w:ins w:id="821" w:author="ET-OpMet Subgroup" w:date="2017-11-12T23:10:00Z"/>
        </w:trPr>
        <w:tc>
          <w:tcPr>
            <w:tcW w:w="2263" w:type="dxa"/>
            <w:vAlign w:val="center"/>
          </w:tcPr>
          <w:p w:rsidR="00E5133D" w:rsidRPr="004A350F" w:rsidRDefault="00E5133D" w:rsidP="00E5133D">
            <w:pPr>
              <w:pStyle w:val="Equation"/>
              <w:tabs>
                <w:tab w:val="clear" w:pos="4360"/>
                <w:tab w:val="clear" w:pos="8720"/>
              </w:tabs>
              <w:spacing w:after="0" w:line="240" w:lineRule="auto"/>
              <w:jc w:val="center"/>
              <w:rPr>
                <w:ins w:id="822" w:author="ET-OpMet Subgroup" w:date="2017-11-12T23:10:00Z"/>
              </w:rPr>
            </w:pPr>
          </w:p>
        </w:tc>
        <w:tc>
          <w:tcPr>
            <w:tcW w:w="6344" w:type="dxa"/>
            <w:vAlign w:val="center"/>
          </w:tcPr>
          <w:p w:rsidR="00E5133D" w:rsidRPr="004A350F" w:rsidRDefault="00E5133D" w:rsidP="00E5133D">
            <w:pPr>
              <w:pStyle w:val="Equation"/>
              <w:tabs>
                <w:tab w:val="clear" w:pos="4360"/>
                <w:tab w:val="clear" w:pos="8720"/>
              </w:tabs>
              <w:spacing w:after="0" w:line="240" w:lineRule="auto"/>
              <w:jc w:val="center"/>
              <w:rPr>
                <w:ins w:id="823" w:author="ET-OpMet Subgroup" w:date="2017-11-12T23:10:00Z"/>
              </w:rPr>
            </w:pPr>
            <m:oMathPara>
              <m:oMath>
                <m:r>
                  <w:ins w:id="824" w:author="ET-OpMet Subgroup" w:date="2017-11-12T23:10:00Z">
                    <w:rPr>
                      <w:rFonts w:ascii="Cambria Math" w:hAnsi="Cambria Math"/>
                    </w:rPr>
                    <m:t>R=</m:t>
                  </w:ins>
                </m:r>
                <m:sSub>
                  <m:sSubPr>
                    <m:ctrlPr>
                      <w:ins w:id="825" w:author="ET-OpMet Subgroup" w:date="2017-11-12T23:10:00Z">
                        <w:rPr>
                          <w:rFonts w:ascii="Cambria Math" w:hAnsi="Cambria Math"/>
                          <w:i/>
                        </w:rPr>
                      </w:ins>
                    </m:ctrlPr>
                  </m:sSubPr>
                  <m:e>
                    <m:r>
                      <w:ins w:id="826" w:author="ET-OpMet Subgroup" w:date="2017-11-12T23:10:00Z">
                        <w:rPr>
                          <w:rFonts w:ascii="Cambria Math" w:hAnsi="Cambria Math"/>
                        </w:rPr>
                        <m:t>R</m:t>
                      </w:ins>
                    </m:r>
                  </m:e>
                  <m:sub>
                    <m:r>
                      <w:ins w:id="827" w:author="ET-OpMet Subgroup" w:date="2017-11-12T23:10:00Z">
                        <w:rPr>
                          <w:rFonts w:ascii="Cambria Math" w:hAnsi="Cambria Math"/>
                        </w:rPr>
                        <m:t>0</m:t>
                      </w:ins>
                    </m:r>
                  </m:sub>
                </m:sSub>
                <m:func>
                  <m:funcPr>
                    <m:ctrlPr>
                      <w:ins w:id="828" w:author="ET-OpMet Subgroup" w:date="2017-11-12T23:10:00Z">
                        <w:rPr>
                          <w:rFonts w:ascii="Cambria Math" w:hAnsi="Cambria Math"/>
                          <w:i/>
                        </w:rPr>
                      </w:ins>
                    </m:ctrlPr>
                  </m:funcPr>
                  <m:fName>
                    <m:r>
                      <w:ins w:id="829" w:author="ET-OpMet Subgroup" w:date="2017-11-12T23:10:00Z">
                        <m:rPr>
                          <m:sty m:val="p"/>
                        </m:rPr>
                        <w:rPr>
                          <w:rFonts w:ascii="Cambria Math" w:hAnsi="Cambria Math"/>
                        </w:rPr>
                        <m:t>exp</m:t>
                      </w:ins>
                    </m:r>
                  </m:fName>
                  <m:e>
                    <m:d>
                      <m:dPr>
                        <m:ctrlPr>
                          <w:ins w:id="830" w:author="ET-OpMet Subgroup" w:date="2017-11-12T23:10:00Z">
                            <w:rPr>
                              <w:rFonts w:ascii="Cambria Math" w:hAnsi="Cambria Math"/>
                              <w:i/>
                            </w:rPr>
                          </w:ins>
                        </m:ctrlPr>
                      </m:dPr>
                      <m:e>
                        <m:r>
                          <w:ins w:id="831" w:author="ET-OpMet Subgroup" w:date="2017-11-12T23:10:00Z">
                            <w:rPr>
                              <w:rFonts w:ascii="Cambria Math" w:hAnsi="Cambria Math"/>
                            </w:rPr>
                            <m:t>-β</m:t>
                          </w:ins>
                        </m:r>
                        <m:d>
                          <m:dPr>
                            <m:begChr m:val="["/>
                            <m:endChr m:val="]"/>
                            <m:ctrlPr>
                              <w:ins w:id="832" w:author="ET-OpMet Subgroup" w:date="2017-11-12T23:10:00Z">
                                <w:rPr>
                                  <w:rFonts w:ascii="Cambria Math" w:hAnsi="Cambria Math"/>
                                  <w:i/>
                                </w:rPr>
                              </w:ins>
                            </m:ctrlPr>
                          </m:dPr>
                          <m:e>
                            <m:f>
                              <m:fPr>
                                <m:ctrlPr>
                                  <w:ins w:id="833" w:author="ET-OpMet Subgroup" w:date="2017-11-12T23:10:00Z">
                                    <w:rPr>
                                      <w:rFonts w:ascii="Cambria Math" w:hAnsi="Cambria Math"/>
                                      <w:i/>
                                    </w:rPr>
                                  </w:ins>
                                </m:ctrlPr>
                              </m:fPr>
                              <m:num>
                                <m:r>
                                  <w:ins w:id="834" w:author="ET-OpMet Subgroup" w:date="2017-11-12T23:10:00Z">
                                    <w:rPr>
                                      <w:rFonts w:ascii="Cambria Math" w:hAnsi="Cambria Math"/>
                                    </w:rPr>
                                    <m:t>1</m:t>
                                  </w:ins>
                                </m:r>
                              </m:num>
                              <m:den>
                                <m:sSub>
                                  <m:sSubPr>
                                    <m:ctrlPr>
                                      <w:ins w:id="835" w:author="ET-OpMet Subgroup" w:date="2017-11-12T23:10:00Z">
                                        <w:rPr>
                                          <w:rFonts w:ascii="Cambria Math" w:hAnsi="Cambria Math"/>
                                          <w:i/>
                                        </w:rPr>
                                      </w:ins>
                                    </m:ctrlPr>
                                  </m:sSubPr>
                                  <m:e>
                                    <m:r>
                                      <w:ins w:id="836" w:author="ET-OpMet Subgroup" w:date="2017-11-12T23:10:00Z">
                                        <w:rPr>
                                          <w:rFonts w:ascii="Cambria Math" w:hAnsi="Cambria Math"/>
                                        </w:rPr>
                                        <m:t>T</m:t>
                                      </w:ins>
                                    </m:r>
                                  </m:e>
                                  <m:sub>
                                    <m:r>
                                      <w:ins w:id="837" w:author="ET-OpMet Subgroup" w:date="2017-11-12T23:10:00Z">
                                        <w:rPr>
                                          <w:rFonts w:ascii="Cambria Math" w:hAnsi="Cambria Math"/>
                                        </w:rPr>
                                        <m:t>0</m:t>
                                      </w:ins>
                                    </m:r>
                                  </m:sub>
                                </m:sSub>
                              </m:den>
                            </m:f>
                            <m:r>
                              <w:ins w:id="838" w:author="ET-OpMet Subgroup" w:date="2017-11-12T23:10:00Z">
                                <w:rPr>
                                  <w:rFonts w:ascii="Cambria Math" w:hAnsi="Cambria Math"/>
                                </w:rPr>
                                <m:t>-</m:t>
                              </w:ins>
                            </m:r>
                            <m:f>
                              <m:fPr>
                                <m:ctrlPr>
                                  <w:ins w:id="839" w:author="ET-OpMet Subgroup" w:date="2017-11-12T23:10:00Z">
                                    <w:rPr>
                                      <w:rFonts w:ascii="Cambria Math" w:hAnsi="Cambria Math"/>
                                      <w:i/>
                                    </w:rPr>
                                  </w:ins>
                                </m:ctrlPr>
                              </m:fPr>
                              <m:num>
                                <m:r>
                                  <w:ins w:id="840" w:author="ET-OpMet Subgroup" w:date="2017-11-12T23:10:00Z">
                                    <w:rPr>
                                      <w:rFonts w:ascii="Cambria Math" w:hAnsi="Cambria Math"/>
                                    </w:rPr>
                                    <m:t>1</m:t>
                                  </w:ins>
                                </m:r>
                              </m:num>
                              <m:den>
                                <m:r>
                                  <w:ins w:id="841" w:author="ET-OpMet Subgroup" w:date="2017-11-12T23:10:00Z">
                                    <w:rPr>
                                      <w:rFonts w:ascii="Cambria Math" w:hAnsi="Cambria Math"/>
                                    </w:rPr>
                                    <m:t>T</m:t>
                                  </w:ins>
                                </m:r>
                              </m:den>
                            </m:f>
                          </m:e>
                        </m:d>
                      </m:e>
                    </m:d>
                  </m:e>
                </m:func>
              </m:oMath>
            </m:oMathPara>
          </w:p>
          <w:p w:rsidR="00E5133D" w:rsidRPr="004A350F" w:rsidRDefault="00E5133D" w:rsidP="00E5133D">
            <w:pPr>
              <w:pStyle w:val="Equation"/>
              <w:tabs>
                <w:tab w:val="clear" w:pos="4360"/>
                <w:tab w:val="clear" w:pos="8720"/>
              </w:tabs>
              <w:spacing w:after="0" w:line="240" w:lineRule="auto"/>
              <w:jc w:val="center"/>
              <w:rPr>
                <w:ins w:id="842" w:author="ET-OpMet Subgroup" w:date="2017-11-12T23:10:00Z"/>
              </w:rPr>
            </w:pPr>
          </w:p>
        </w:tc>
        <w:tc>
          <w:tcPr>
            <w:tcW w:w="1370" w:type="dxa"/>
            <w:vAlign w:val="center"/>
          </w:tcPr>
          <w:p w:rsidR="00E5133D" w:rsidRPr="004A350F" w:rsidRDefault="00E5133D" w:rsidP="00E5133D">
            <w:pPr>
              <w:pStyle w:val="Equation"/>
              <w:tabs>
                <w:tab w:val="clear" w:pos="4360"/>
                <w:tab w:val="clear" w:pos="8720"/>
              </w:tabs>
              <w:spacing w:after="0" w:line="240" w:lineRule="auto"/>
              <w:jc w:val="center"/>
              <w:rPr>
                <w:ins w:id="843" w:author="ET-OpMet Subgroup" w:date="2017-11-12T23:10:00Z"/>
              </w:rPr>
            </w:pPr>
            <w:ins w:id="844" w:author="ET-OpMet Subgroup" w:date="2017-11-12T23:10:00Z">
              <w:r w:rsidRPr="004A350F">
                <w:t>(2.6)</w:t>
              </w:r>
            </w:ins>
          </w:p>
        </w:tc>
      </w:tr>
    </w:tbl>
    <w:p w:rsidR="00E5133D" w:rsidRPr="00235CB8" w:rsidRDefault="00E5133D" w:rsidP="00E5133D">
      <w:pPr>
        <w:pStyle w:val="Bodytext"/>
        <w:rPr>
          <w:ins w:id="845" w:author="ET-OpMet Subgroup" w:date="2017-11-12T23:10:00Z"/>
          <w:lang w:val="en-US"/>
        </w:rPr>
      </w:pPr>
      <w:ins w:id="846" w:author="ET-OpMet Subgroup" w:date="2017-11-12T23:10:00Z">
        <w:r w:rsidRPr="00461EB9">
          <w:rPr>
            <w:lang w:val="en-US"/>
          </w:rPr>
          <w:lastRenderedPageBreak/>
          <w:t xml:space="preserve">where </w:t>
        </w:r>
        <w:r w:rsidRPr="00461EB9">
          <w:rPr>
            <w:i/>
            <w:lang w:val="en-US"/>
          </w:rPr>
          <w:t>R</w:t>
        </w:r>
        <w:r w:rsidRPr="00461EB9">
          <w:rPr>
            <w:vertAlign w:val="subscript"/>
            <w:lang w:val="en-US"/>
          </w:rPr>
          <w:t>0</w:t>
        </w:r>
        <w:r w:rsidRPr="00461EB9">
          <w:rPr>
            <w:lang w:val="en-US"/>
          </w:rPr>
          <w:t xml:space="preserve"> is the resistance of the thermistor at absolute temperature </w:t>
        </w:r>
        <w:r w:rsidRPr="00461EB9">
          <w:rPr>
            <w:i/>
            <w:lang w:val="en-US"/>
          </w:rPr>
          <w:t>T</w:t>
        </w:r>
        <w:r w:rsidRPr="00461EB9">
          <w:rPr>
            <w:vertAlign w:val="subscript"/>
            <w:lang w:val="en-US"/>
          </w:rPr>
          <w:t>0</w:t>
        </w:r>
        <w:r w:rsidRPr="00461EB9">
          <w:rPr>
            <w:lang w:val="en-US"/>
          </w:rPr>
          <w:t xml:space="preserve"> (in kelvin) and </w:t>
        </w:r>
        <w:r w:rsidRPr="00461EB9">
          <w:rPr>
            <w:i/>
            <w:lang w:val="en-US"/>
          </w:rPr>
          <w:t>T</w:t>
        </w:r>
        <w:r w:rsidRPr="00461EB9">
          <w:rPr>
            <w:lang w:val="en-US"/>
          </w:rPr>
          <w:t xml:space="preserve"> is the temperature of the thermistor in kelvin. </w:t>
        </w:r>
        <w:r w:rsidRPr="00235CB8">
          <w:rPr>
            <w:lang w:val="en-US"/>
          </w:rPr>
          <w:t xml:space="preserve">Thermistors are typically specified for the value </w:t>
        </w:r>
        <w:r w:rsidRPr="00235CB8">
          <w:rPr>
            <w:i/>
            <w:lang w:val="en-US"/>
          </w:rPr>
          <w:t>R</w:t>
        </w:r>
        <w:r w:rsidRPr="00235CB8">
          <w:rPr>
            <w:vertAlign w:val="subscript"/>
            <w:lang w:val="en-US"/>
          </w:rPr>
          <w:t>0</w:t>
        </w:r>
        <w:r w:rsidRPr="00235CB8">
          <w:rPr>
            <w:lang w:val="en-US"/>
          </w:rPr>
          <w:t xml:space="preserve"> at a temperature of 25 °C i.e. </w:t>
        </w:r>
        <w:r w:rsidRPr="00235CB8">
          <w:rPr>
            <w:i/>
            <w:lang w:val="en-US"/>
          </w:rPr>
          <w:t>T</w:t>
        </w:r>
        <w:r w:rsidRPr="00235CB8">
          <w:rPr>
            <w:vertAlign w:val="subscript"/>
            <w:lang w:val="en-US"/>
          </w:rPr>
          <w:t>0</w:t>
        </w:r>
        <w:r w:rsidRPr="00235CB8">
          <w:rPr>
            <w:lang w:val="en-US"/>
          </w:rPr>
          <w:t xml:space="preserve"> = 25 + 273.15 = 298.15 K, and </w:t>
        </w:r>
        <m:oMath>
          <m:r>
            <w:rPr>
              <w:rFonts w:ascii="Cambria Math" w:hAnsi="Cambria Math"/>
            </w:rPr>
            <m:t>β</m:t>
          </m:r>
        </m:oMath>
        <w:r w:rsidRPr="00235CB8">
          <w:rPr>
            <w:lang w:val="en-US"/>
          </w:rPr>
          <w:t xml:space="preserve"> is specified in kelvin. Typical values are </w:t>
        </w:r>
        <w:r w:rsidRPr="00235CB8">
          <w:rPr>
            <w:i/>
            <w:lang w:val="en-US"/>
          </w:rPr>
          <w:t>R</w:t>
        </w:r>
        <w:r w:rsidRPr="00235CB8">
          <w:rPr>
            <w:vertAlign w:val="subscript"/>
            <w:lang w:val="en-US"/>
          </w:rPr>
          <w:t>0</w:t>
        </w:r>
        <w:r w:rsidRPr="00235CB8">
          <w:rPr>
            <w:lang w:val="en-US"/>
          </w:rPr>
          <w:t xml:space="preserve"> </w:t>
        </w:r>
        <m:oMath>
          <m:r>
            <w:rPr>
              <w:rFonts w:ascii="Cambria Math" w:hAnsi="Cambria Math"/>
              <w:lang w:val="en-US"/>
            </w:rPr>
            <m:t>≈</m:t>
          </m:r>
        </m:oMath>
        <w:r w:rsidRPr="00235CB8">
          <w:rPr>
            <w:lang w:val="en-US"/>
          </w:rPr>
          <w:t xml:space="preserve"> 1 kΩ and </w:t>
        </w:r>
        <m:oMath>
          <m:r>
            <w:rPr>
              <w:rFonts w:ascii="Cambria Math" w:hAnsi="Cambria Math"/>
            </w:rPr>
            <m:t>β</m:t>
          </m:r>
          <m:r>
            <w:rPr>
              <w:rFonts w:ascii="Cambria Math" w:hAnsi="Cambria Math"/>
              <w:lang w:val="en-US"/>
            </w:rPr>
            <m:t>≈</m:t>
          </m:r>
        </m:oMath>
        <w:r w:rsidRPr="00235CB8">
          <w:rPr>
            <w:lang w:val="en-US"/>
          </w:rPr>
          <w:t xml:space="preserve"> 4000 K. Figure 2.4 shows the resistance versus temperature for a thermistor </w:t>
        </w:r>
        <w:r w:rsidRPr="00235CB8">
          <w:rPr>
            <w:i/>
            <w:lang w:val="en-US"/>
          </w:rPr>
          <w:t>R</w:t>
        </w:r>
        <w:r w:rsidRPr="00235CB8">
          <w:rPr>
            <w:vertAlign w:val="subscript"/>
            <w:lang w:val="en-US"/>
          </w:rPr>
          <w:t>0</w:t>
        </w:r>
        <w:r w:rsidRPr="00235CB8">
          <w:rPr>
            <w:lang w:val="en-US"/>
          </w:rPr>
          <w:t xml:space="preserve"> = 1 kΩ and </w:t>
        </w:r>
        <m:oMath>
          <m:r>
            <w:rPr>
              <w:rFonts w:ascii="Cambria Math" w:hAnsi="Cambria Math"/>
            </w:rPr>
            <m:t>β</m:t>
          </m:r>
          <m:r>
            <w:rPr>
              <w:rFonts w:ascii="Cambria Math" w:hAnsi="Cambria Math"/>
              <w:lang w:val="en-US"/>
            </w:rPr>
            <m:t xml:space="preserve">= </m:t>
          </m:r>
        </m:oMath>
        <w:r w:rsidRPr="00235CB8">
          <w:rPr>
            <w:lang w:val="en-US"/>
          </w:rPr>
          <w:t xml:space="preserve">3700 K. </w:t>
        </w:r>
      </w:ins>
    </w:p>
    <w:p w:rsidR="00E5133D" w:rsidRPr="00235CB8" w:rsidRDefault="00E5133D" w:rsidP="00E5133D">
      <w:pPr>
        <w:pStyle w:val="Bodytext"/>
        <w:spacing w:after="0"/>
        <w:rPr>
          <w:ins w:id="847" w:author="ET-OpMet Subgroup" w:date="2017-11-12T23:10:00Z"/>
          <w:lang w:val="en-US"/>
        </w:rPr>
      </w:pPr>
      <w:ins w:id="848" w:author="ET-OpMet Subgroup" w:date="2017-11-12T23:10:00Z">
        <w:r w:rsidRPr="00235CB8">
          <w:rPr>
            <w:b/>
            <w:szCs w:val="20"/>
            <w:lang w:val="en-US"/>
          </w:rPr>
          <w:t>Figure 2.4.</w:t>
        </w:r>
        <w:r w:rsidRPr="00235CB8">
          <w:rPr>
            <w:szCs w:val="20"/>
            <w:lang w:val="en-US"/>
          </w:rPr>
          <w:t xml:space="preserve"> (a) The resistance versus temperature for a typical thermistor with </w:t>
        </w:r>
        <w:r w:rsidRPr="00235CB8">
          <w:rPr>
            <w:i/>
            <w:szCs w:val="20"/>
            <w:lang w:val="en-US"/>
          </w:rPr>
          <w:t>R</w:t>
        </w:r>
        <w:r w:rsidRPr="00235CB8">
          <w:rPr>
            <w:szCs w:val="20"/>
            <w:vertAlign w:val="subscript"/>
            <w:lang w:val="en-US"/>
          </w:rPr>
          <w:t>0</w:t>
        </w:r>
        <w:r w:rsidRPr="00235CB8">
          <w:rPr>
            <w:szCs w:val="20"/>
            <w:lang w:val="en-US"/>
          </w:rPr>
          <w:t xml:space="preserve"> = 1 kΩ and </w:t>
        </w:r>
        <w:r w:rsidRPr="004A350F">
          <w:rPr>
            <w:i/>
            <w:szCs w:val="20"/>
          </w:rPr>
          <w:t>β</w:t>
        </w:r>
        <w:r w:rsidRPr="00235CB8">
          <w:rPr>
            <w:szCs w:val="20"/>
            <w:lang w:val="en-US"/>
          </w:rPr>
          <w:t>= 3700 K. (b)</w:t>
        </w:r>
        <w:r w:rsidRPr="00235CB8">
          <w:rPr>
            <w:lang w:val="en-US"/>
          </w:rPr>
          <w:t xml:space="preserve"> </w:t>
        </w:r>
        <w:r w:rsidRPr="00235CB8">
          <w:rPr>
            <w:szCs w:val="20"/>
            <w:lang w:val="en-US"/>
          </w:rPr>
          <w:t>Detail of (a) for temperatures above 0 °C.</w:t>
        </w:r>
      </w:ins>
    </w:p>
    <w:p w:rsidR="00E5133D" w:rsidRPr="004A350F" w:rsidRDefault="00E5133D" w:rsidP="00E5133D">
      <w:pPr>
        <w:pStyle w:val="Bodytext"/>
        <w:spacing w:line="240" w:lineRule="auto"/>
        <w:jc w:val="center"/>
        <w:rPr>
          <w:ins w:id="849" w:author="ET-OpMet Subgroup" w:date="2017-11-12T23:10:00Z"/>
        </w:rPr>
      </w:pPr>
      <w:ins w:id="850" w:author="ET-OpMet Subgroup" w:date="2017-11-12T23:10:00Z">
        <w:r w:rsidRPr="004A350F">
          <w:rPr>
            <w:noProof/>
            <w:lang w:val="en-US"/>
          </w:rPr>
          <w:drawing>
            <wp:inline distT="0" distB="0" distL="0" distR="0" wp14:anchorId="0DD07C94" wp14:editId="1247FA6F">
              <wp:extent cx="2725200" cy="2059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5200" cy="2059200"/>
                      </a:xfrm>
                      <a:prstGeom prst="rect">
                        <a:avLst/>
                      </a:prstGeom>
                      <a:noFill/>
                    </pic:spPr>
                  </pic:pic>
                </a:graphicData>
              </a:graphic>
            </wp:inline>
          </w:drawing>
        </w:r>
        <w:r w:rsidRPr="004A350F">
          <w:rPr>
            <w:noProof/>
            <w:lang w:val="en-US"/>
          </w:rPr>
          <w:drawing>
            <wp:inline distT="0" distB="0" distL="0" distR="0" wp14:anchorId="6E5F1E6E" wp14:editId="521F654F">
              <wp:extent cx="2725200" cy="2062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5200" cy="2062800"/>
                      </a:xfrm>
                      <a:prstGeom prst="rect">
                        <a:avLst/>
                      </a:prstGeom>
                      <a:noFill/>
                    </pic:spPr>
                  </pic:pic>
                </a:graphicData>
              </a:graphic>
            </wp:inline>
          </w:drawing>
        </w:r>
      </w:ins>
    </w:p>
    <w:p w:rsidR="00E5133D" w:rsidRPr="00235CB8" w:rsidRDefault="00E5133D" w:rsidP="00E5133D">
      <w:pPr>
        <w:pStyle w:val="Bodytext"/>
        <w:rPr>
          <w:ins w:id="851" w:author="ET-OpMet Subgroup" w:date="2017-11-12T23:10:00Z"/>
          <w:lang w:val="en-US"/>
        </w:rPr>
      </w:pPr>
      <w:ins w:id="852" w:author="ET-OpMet Subgroup" w:date="2017-11-12T23:10:00Z">
        <w:r w:rsidRPr="00235CB8">
          <w:rPr>
            <w:lang w:val="en-US"/>
          </w:rPr>
          <w:t xml:space="preserve">There are three key differences in the </w:t>
        </w:r>
        <w:proofErr w:type="spellStart"/>
        <w:r w:rsidRPr="00235CB8">
          <w:rPr>
            <w:lang w:val="en-US"/>
          </w:rPr>
          <w:t>behaviour</w:t>
        </w:r>
        <w:proofErr w:type="spellEnd"/>
        <w:r w:rsidRPr="00235CB8">
          <w:rPr>
            <w:lang w:val="en-US"/>
          </w:rPr>
          <w:t xml:space="preserve"> of thermistors when compared with Pt100 sensors. </w:t>
        </w:r>
      </w:ins>
    </w:p>
    <w:p w:rsidR="00E5133D" w:rsidRPr="00235CB8" w:rsidRDefault="00E5133D" w:rsidP="00E5133D">
      <w:pPr>
        <w:pStyle w:val="Bodytext"/>
        <w:rPr>
          <w:ins w:id="853" w:author="ET-OpMet Subgroup" w:date="2017-11-12T23:10:00Z"/>
          <w:lang w:val="en-US"/>
        </w:rPr>
      </w:pPr>
      <w:ins w:id="854" w:author="ET-OpMet Subgroup" w:date="2017-11-12T23:10:00Z">
        <w:r w:rsidRPr="00235CB8">
          <w:rPr>
            <w:lang w:val="en-US"/>
          </w:rPr>
          <w:t xml:space="preserve">The first is the high resistance of the thermistors which is often sufficiently high that the </w:t>
        </w:r>
        <w:proofErr w:type="spellStart"/>
        <w:r w:rsidRPr="00235CB8">
          <w:rPr>
            <w:lang w:val="en-US"/>
          </w:rPr>
          <w:t>the</w:t>
        </w:r>
        <w:proofErr w:type="spellEnd"/>
        <w:r w:rsidRPr="00235CB8">
          <w:rPr>
            <w:lang w:val="en-US"/>
          </w:rPr>
          <w:t xml:space="preserve"> resistance of the connecting wires may be neglected. This is almost never true for Pt100 sensors for which a four wire measurement is always necessary. </w:t>
        </w:r>
      </w:ins>
    </w:p>
    <w:p w:rsidR="00E5133D" w:rsidRPr="00235CB8" w:rsidRDefault="00E5133D" w:rsidP="00E5133D">
      <w:pPr>
        <w:pStyle w:val="Bodytext"/>
        <w:rPr>
          <w:ins w:id="855" w:author="ET-OpMet Subgroup" w:date="2017-11-12T23:10:00Z"/>
          <w:lang w:val="en-US"/>
        </w:rPr>
      </w:pPr>
      <w:ins w:id="856" w:author="ET-OpMet Subgroup" w:date="2017-11-12T23:10:00Z">
        <w:r w:rsidRPr="00235CB8">
          <w:rPr>
            <w:lang w:val="en-US"/>
          </w:rPr>
          <w:t xml:space="preserve">The second is the high sensitivity compared with Pt100 sensors. Although this is an advantage at any specific temperature, the fact that the sensitivity varies with temperature is problematic, and the very high dynamic range of the sensors also presents signal processing problems. </w:t>
        </w:r>
      </w:ins>
    </w:p>
    <w:p w:rsidR="00E5133D" w:rsidRPr="00235CB8" w:rsidRDefault="00E5133D">
      <w:pPr>
        <w:pStyle w:val="Bodytext"/>
        <w:rPr>
          <w:rFonts w:asciiTheme="minorHAnsi" w:eastAsiaTheme="minorHAnsi" w:hAnsiTheme="minorHAnsi"/>
          <w:sz w:val="22"/>
          <w:lang w:val="en-US"/>
          <w:rPrChange w:id="857" w:author="ET-OpMet Subgroup" w:date="2017-11-12T23:10:00Z">
            <w:rPr/>
          </w:rPrChange>
        </w:rPr>
        <w:pPrChange w:id="858" w:author="ET-OpMet Subgroup" w:date="2017-11-12T23:10:00Z">
          <w:pPr>
            <w:pStyle w:val="Indent1"/>
          </w:pPr>
        </w:pPrChange>
      </w:pPr>
      <w:ins w:id="859" w:author="ET-OpMet Subgroup" w:date="2017-11-12T23:10:00Z">
        <w:r w:rsidRPr="00235CB8">
          <w:rPr>
            <w:lang w:val="en-US"/>
          </w:rPr>
          <w:t>Finally, the sensors can be very small, and so they can have a small time-constants and high heat transfer coefficients (</w:t>
        </w:r>
        <w:proofErr w:type="spellStart"/>
        <w:r w:rsidRPr="00235CB8">
          <w:rPr>
            <w:lang w:val="en-US"/>
          </w:rPr>
          <w:t>Erell</w:t>
        </w:r>
        <w:proofErr w:type="spellEnd"/>
        <w:r w:rsidRPr="00235CB8">
          <w:rPr>
            <w:lang w:val="en-US"/>
          </w:rPr>
          <w:t xml:space="preserve"> et al (2005)). However, very small thermistors have the disadvantage that, for a given power dissipation, the self-heating effect is greater than for larger thermometers.</w:t>
        </w:r>
      </w:ins>
      <w:moveToRangeStart w:id="860" w:author="ET-OpMet Subgroup" w:date="2017-11-12T23:10:00Z" w:name="move498291567"/>
      <w:moveTo w:id="861" w:author="ET-OpMet Subgroup" w:date="2017-11-12T23:10:00Z">
        <w:r w:rsidRPr="00235CB8">
          <w:rPr>
            <w:rFonts w:asciiTheme="minorHAnsi" w:eastAsiaTheme="minorHAnsi" w:hAnsiTheme="minorHAnsi"/>
            <w:sz w:val="22"/>
            <w:lang w:val="en-US"/>
            <w:rPrChange w:id="862" w:author="ET-OpMet Subgroup" w:date="2017-11-12T23:10:00Z">
              <w:rPr>
                <w:color w:val="000000"/>
              </w:rPr>
            </w:rPrChange>
          </w:rPr>
          <w:t xml:space="preserve"> Thus, care must be taken to keep the power dissipation small.</w:t>
        </w:r>
      </w:moveTo>
    </w:p>
    <w:moveToRangeEnd w:id="860"/>
    <w:p w:rsidR="00E5133D" w:rsidRPr="004A350F" w:rsidRDefault="00E5133D" w:rsidP="00E5133D">
      <w:pPr>
        <w:pStyle w:val="Bodytext"/>
        <w:rPr>
          <w:ins w:id="863" w:author="ET-OpMet Subgroup" w:date="2017-11-12T23:10:00Z"/>
        </w:rPr>
      </w:pPr>
      <w:ins w:id="864" w:author="ET-OpMet Subgroup" w:date="2017-11-12T23:10:00Z">
        <w:r w:rsidRPr="00235CB8">
          <w:rPr>
            <w:lang w:val="en-US"/>
          </w:rPr>
          <w:t xml:space="preserve">It should be noted that although Equation 2.6 describes the general </w:t>
        </w:r>
        <w:proofErr w:type="spellStart"/>
        <w:r w:rsidRPr="00235CB8">
          <w:rPr>
            <w:lang w:val="en-US"/>
          </w:rPr>
          <w:t>behaviour</w:t>
        </w:r>
        <w:proofErr w:type="spellEnd"/>
        <w:r w:rsidRPr="00235CB8">
          <w:rPr>
            <w:lang w:val="en-US"/>
          </w:rPr>
          <w:t xml:space="preserve"> of thermistors and is useful for interpolation across small temperature intervals, it is not accurate enough to be used for meteorological applications. </w:t>
        </w:r>
        <w:r w:rsidRPr="004A350F">
          <w:t>Several expressions of the general form:</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344"/>
        <w:gridCol w:w="1370"/>
      </w:tblGrid>
      <w:tr w:rsidR="00E5133D" w:rsidRPr="004A350F" w:rsidTr="00E5133D">
        <w:trPr>
          <w:ins w:id="865" w:author="ET-OpMet Subgroup" w:date="2017-11-12T23:10:00Z"/>
        </w:trPr>
        <w:tc>
          <w:tcPr>
            <w:tcW w:w="2263" w:type="dxa"/>
            <w:vAlign w:val="center"/>
          </w:tcPr>
          <w:p w:rsidR="00E5133D" w:rsidRPr="004A350F" w:rsidRDefault="00E5133D" w:rsidP="00E5133D">
            <w:pPr>
              <w:pStyle w:val="Equation"/>
              <w:tabs>
                <w:tab w:val="clear" w:pos="4360"/>
                <w:tab w:val="clear" w:pos="8720"/>
              </w:tabs>
              <w:spacing w:after="0" w:line="240" w:lineRule="auto"/>
              <w:jc w:val="center"/>
              <w:rPr>
                <w:ins w:id="866" w:author="ET-OpMet Subgroup" w:date="2017-11-12T23:10:00Z"/>
              </w:rPr>
            </w:pPr>
          </w:p>
        </w:tc>
        <w:tc>
          <w:tcPr>
            <w:tcW w:w="6344" w:type="dxa"/>
            <w:vAlign w:val="center"/>
          </w:tcPr>
          <w:p w:rsidR="00E5133D" w:rsidRPr="004A350F" w:rsidRDefault="00E5133D" w:rsidP="00E5133D">
            <w:pPr>
              <w:pStyle w:val="Equation"/>
              <w:tabs>
                <w:tab w:val="clear" w:pos="4360"/>
                <w:tab w:val="clear" w:pos="8720"/>
              </w:tabs>
              <w:spacing w:after="0" w:line="240" w:lineRule="auto"/>
              <w:jc w:val="center"/>
              <w:rPr>
                <w:ins w:id="867" w:author="ET-OpMet Subgroup" w:date="2017-11-12T23:10:00Z"/>
              </w:rPr>
            </w:pPr>
            <m:oMathPara>
              <m:oMath>
                <m:r>
                  <w:ins w:id="868" w:author="ET-OpMet Subgroup" w:date="2017-11-12T23:10:00Z">
                    <w:rPr>
                      <w:rFonts w:ascii="Cambria Math" w:hAnsi="Cambria Math"/>
                    </w:rPr>
                    <m:t>R=</m:t>
                  </w:ins>
                </m:r>
                <m:sSub>
                  <m:sSubPr>
                    <m:ctrlPr>
                      <w:ins w:id="869" w:author="ET-OpMet Subgroup" w:date="2017-11-12T23:10:00Z">
                        <w:rPr>
                          <w:rFonts w:ascii="Cambria Math" w:hAnsi="Cambria Math"/>
                          <w:i/>
                        </w:rPr>
                      </w:ins>
                    </m:ctrlPr>
                  </m:sSubPr>
                  <m:e>
                    <m:r>
                      <w:ins w:id="870" w:author="ET-OpMet Subgroup" w:date="2017-11-12T23:10:00Z">
                        <w:rPr>
                          <w:rFonts w:ascii="Cambria Math" w:hAnsi="Cambria Math"/>
                        </w:rPr>
                        <m:t>R</m:t>
                      </w:ins>
                    </m:r>
                  </m:e>
                  <m:sub>
                    <m:r>
                      <w:ins w:id="871" w:author="ET-OpMet Subgroup" w:date="2017-11-12T23:10:00Z">
                        <w:rPr>
                          <w:rFonts w:ascii="Cambria Math" w:hAnsi="Cambria Math"/>
                        </w:rPr>
                        <m:t>0</m:t>
                      </w:ins>
                    </m:r>
                  </m:sub>
                </m:sSub>
                <m:func>
                  <m:funcPr>
                    <m:ctrlPr>
                      <w:ins w:id="872" w:author="ET-OpMet Subgroup" w:date="2017-11-12T23:10:00Z">
                        <w:rPr>
                          <w:rFonts w:ascii="Cambria Math" w:hAnsi="Cambria Math"/>
                          <w:i/>
                        </w:rPr>
                      </w:ins>
                    </m:ctrlPr>
                  </m:funcPr>
                  <m:fName>
                    <m:r>
                      <w:ins w:id="873" w:author="ET-OpMet Subgroup" w:date="2017-11-12T23:10:00Z">
                        <m:rPr>
                          <m:sty m:val="p"/>
                        </m:rPr>
                        <w:rPr>
                          <w:rFonts w:ascii="Cambria Math" w:hAnsi="Cambria Math"/>
                        </w:rPr>
                        <m:t>exp</m:t>
                      </w:ins>
                    </m:r>
                  </m:fName>
                  <m:e>
                    <m:d>
                      <m:dPr>
                        <m:ctrlPr>
                          <w:ins w:id="874" w:author="ET-OpMet Subgroup" w:date="2017-11-12T23:10:00Z">
                            <w:rPr>
                              <w:rFonts w:ascii="Cambria Math" w:hAnsi="Cambria Math"/>
                              <w:i/>
                            </w:rPr>
                          </w:ins>
                        </m:ctrlPr>
                      </m:dPr>
                      <m:e>
                        <m:r>
                          <w:ins w:id="875" w:author="ET-OpMet Subgroup" w:date="2017-11-12T23:10:00Z">
                            <w:rPr>
                              <w:rFonts w:ascii="Cambria Math" w:hAnsi="Cambria Math"/>
                            </w:rPr>
                            <m:t>A+</m:t>
                          </w:ins>
                        </m:r>
                        <m:f>
                          <m:fPr>
                            <m:ctrlPr>
                              <w:ins w:id="876" w:author="ET-OpMet Subgroup" w:date="2017-11-12T23:10:00Z">
                                <w:rPr>
                                  <w:rFonts w:ascii="Cambria Math" w:hAnsi="Cambria Math"/>
                                  <w:i/>
                                </w:rPr>
                              </w:ins>
                            </m:ctrlPr>
                          </m:fPr>
                          <m:num>
                            <m:r>
                              <w:ins w:id="877" w:author="ET-OpMet Subgroup" w:date="2017-11-12T23:10:00Z">
                                <w:rPr>
                                  <w:rFonts w:ascii="Cambria Math" w:hAnsi="Cambria Math"/>
                                </w:rPr>
                                <m:t>B</m:t>
                              </w:ins>
                            </m:r>
                          </m:num>
                          <m:den>
                            <m:r>
                              <w:ins w:id="878" w:author="ET-OpMet Subgroup" w:date="2017-11-12T23:10:00Z">
                                <w:rPr>
                                  <w:rFonts w:ascii="Cambria Math" w:hAnsi="Cambria Math"/>
                                </w:rPr>
                                <m:t>T</m:t>
                              </w:ins>
                            </m:r>
                          </m:den>
                        </m:f>
                        <m:r>
                          <w:ins w:id="879" w:author="ET-OpMet Subgroup" w:date="2017-11-12T23:10:00Z">
                            <w:rPr>
                              <w:rFonts w:ascii="Cambria Math" w:hAnsi="Cambria Math"/>
                            </w:rPr>
                            <m:t>+</m:t>
                          </w:ins>
                        </m:r>
                        <m:f>
                          <m:fPr>
                            <m:ctrlPr>
                              <w:ins w:id="880" w:author="ET-OpMet Subgroup" w:date="2017-11-12T23:10:00Z">
                                <w:rPr>
                                  <w:rFonts w:ascii="Cambria Math" w:hAnsi="Cambria Math"/>
                                  <w:i/>
                                </w:rPr>
                              </w:ins>
                            </m:ctrlPr>
                          </m:fPr>
                          <m:num>
                            <m:r>
                              <w:ins w:id="881" w:author="ET-OpMet Subgroup" w:date="2017-11-12T23:10:00Z">
                                <w:rPr>
                                  <w:rFonts w:ascii="Cambria Math" w:hAnsi="Cambria Math"/>
                                </w:rPr>
                                <m:t>C</m:t>
                              </w:ins>
                            </m:r>
                          </m:num>
                          <m:den>
                            <m:sSup>
                              <m:sSupPr>
                                <m:ctrlPr>
                                  <w:ins w:id="882" w:author="ET-OpMet Subgroup" w:date="2017-11-12T23:10:00Z">
                                    <w:rPr>
                                      <w:rFonts w:ascii="Cambria Math" w:hAnsi="Cambria Math"/>
                                      <w:i/>
                                    </w:rPr>
                                  </w:ins>
                                </m:ctrlPr>
                              </m:sSupPr>
                              <m:e>
                                <m:r>
                                  <w:ins w:id="883" w:author="ET-OpMet Subgroup" w:date="2017-11-12T23:10:00Z">
                                    <w:rPr>
                                      <w:rFonts w:ascii="Cambria Math" w:hAnsi="Cambria Math"/>
                                    </w:rPr>
                                    <m:t>T</m:t>
                                  </w:ins>
                                </m:r>
                              </m:e>
                              <m:sup>
                                <m:r>
                                  <w:ins w:id="884" w:author="ET-OpMet Subgroup" w:date="2017-11-12T23:10:00Z">
                                    <w:rPr>
                                      <w:rFonts w:ascii="Cambria Math" w:hAnsi="Cambria Math"/>
                                    </w:rPr>
                                    <m:t>2</m:t>
                                  </w:ins>
                                </m:r>
                              </m:sup>
                            </m:sSup>
                          </m:den>
                        </m:f>
                        <m:r>
                          <w:ins w:id="885" w:author="ET-OpMet Subgroup" w:date="2017-11-12T23:10:00Z">
                            <w:rPr>
                              <w:rFonts w:ascii="Cambria Math" w:hAnsi="Cambria Math"/>
                            </w:rPr>
                            <m:t>+</m:t>
                          </w:ins>
                        </m:r>
                        <m:f>
                          <m:fPr>
                            <m:ctrlPr>
                              <w:ins w:id="886" w:author="ET-OpMet Subgroup" w:date="2017-11-12T23:10:00Z">
                                <w:rPr>
                                  <w:rFonts w:ascii="Cambria Math" w:hAnsi="Cambria Math"/>
                                  <w:i/>
                                </w:rPr>
                              </w:ins>
                            </m:ctrlPr>
                          </m:fPr>
                          <m:num>
                            <m:r>
                              <w:ins w:id="887" w:author="ET-OpMet Subgroup" w:date="2017-11-12T23:10:00Z">
                                <w:rPr>
                                  <w:rFonts w:ascii="Cambria Math" w:hAnsi="Cambria Math"/>
                                </w:rPr>
                                <m:t>D</m:t>
                              </w:ins>
                            </m:r>
                          </m:num>
                          <m:den>
                            <m:sSup>
                              <m:sSupPr>
                                <m:ctrlPr>
                                  <w:ins w:id="888" w:author="ET-OpMet Subgroup" w:date="2017-11-12T23:10:00Z">
                                    <w:rPr>
                                      <w:rFonts w:ascii="Cambria Math" w:hAnsi="Cambria Math"/>
                                      <w:i/>
                                    </w:rPr>
                                  </w:ins>
                                </m:ctrlPr>
                              </m:sSupPr>
                              <m:e>
                                <m:r>
                                  <w:ins w:id="889" w:author="ET-OpMet Subgroup" w:date="2017-11-12T23:10:00Z">
                                    <w:rPr>
                                      <w:rFonts w:ascii="Cambria Math" w:hAnsi="Cambria Math"/>
                                    </w:rPr>
                                    <m:t>T</m:t>
                                  </w:ins>
                                </m:r>
                              </m:e>
                              <m:sup>
                                <m:r>
                                  <w:ins w:id="890" w:author="ET-OpMet Subgroup" w:date="2017-11-12T23:10:00Z">
                                    <w:rPr>
                                      <w:rFonts w:ascii="Cambria Math" w:hAnsi="Cambria Math"/>
                                    </w:rPr>
                                    <m:t>3</m:t>
                                  </w:ins>
                                </m:r>
                              </m:sup>
                            </m:sSup>
                          </m:den>
                        </m:f>
                      </m:e>
                    </m:d>
                  </m:e>
                </m:func>
              </m:oMath>
            </m:oMathPara>
          </w:p>
        </w:tc>
        <w:tc>
          <w:tcPr>
            <w:tcW w:w="1370" w:type="dxa"/>
            <w:vAlign w:val="center"/>
          </w:tcPr>
          <w:p w:rsidR="00E5133D" w:rsidRPr="004A350F" w:rsidRDefault="00E5133D" w:rsidP="00E5133D">
            <w:pPr>
              <w:pStyle w:val="Equation"/>
              <w:tabs>
                <w:tab w:val="clear" w:pos="4360"/>
                <w:tab w:val="clear" w:pos="8720"/>
              </w:tabs>
              <w:spacing w:after="0" w:line="240" w:lineRule="auto"/>
              <w:jc w:val="center"/>
              <w:rPr>
                <w:ins w:id="891" w:author="ET-OpMet Subgroup" w:date="2017-11-12T23:10:00Z"/>
              </w:rPr>
            </w:pPr>
            <w:ins w:id="892" w:author="ET-OpMet Subgroup" w:date="2017-11-12T23:10:00Z">
              <w:r w:rsidRPr="004A350F">
                <w:t>(2.7)</w:t>
              </w:r>
            </w:ins>
          </w:p>
        </w:tc>
      </w:tr>
    </w:tbl>
    <w:p w:rsidR="00E5133D" w:rsidRPr="004A350F" w:rsidRDefault="00E5133D" w:rsidP="00E5133D">
      <w:pPr>
        <w:pStyle w:val="Bodytext"/>
        <w:rPr>
          <w:ins w:id="893" w:author="ET-OpMet Subgroup" w:date="2017-11-12T23:10:00Z"/>
        </w:rPr>
      </w:pPr>
    </w:p>
    <w:p w:rsidR="00E5133D" w:rsidRPr="004A350F" w:rsidRDefault="00E5133D" w:rsidP="00E5133D">
      <w:pPr>
        <w:pStyle w:val="Bodytext"/>
        <w:rPr>
          <w:ins w:id="894" w:author="ET-OpMet Subgroup" w:date="2017-11-12T23:10:00Z"/>
        </w:rPr>
      </w:pPr>
      <w:ins w:id="895" w:author="ET-OpMet Subgroup" w:date="2017-11-12T23:10:00Z">
        <w:r w:rsidRPr="00461EB9">
          <w:rPr>
            <w:lang w:val="en-US"/>
          </w:rPr>
          <w:t xml:space="preserve">are commonly used to describe the </w:t>
        </w:r>
        <w:proofErr w:type="spellStart"/>
        <w:r w:rsidRPr="00461EB9">
          <w:rPr>
            <w:lang w:val="en-US"/>
          </w:rPr>
          <w:t>behaviour</w:t>
        </w:r>
        <w:proofErr w:type="spellEnd"/>
        <w:r w:rsidRPr="00461EB9">
          <w:rPr>
            <w:lang w:val="en-US"/>
          </w:rPr>
          <w:t xml:space="preserve"> of thermistors more accurately than equation 2.6. </w:t>
        </w:r>
        <w:r w:rsidRPr="00235CB8">
          <w:rPr>
            <w:lang w:val="en-US"/>
          </w:rPr>
          <w:t xml:space="preserve">One special case of Equation 2.7 where the coefficient </w:t>
        </w:r>
        <w:r w:rsidRPr="00235CB8">
          <w:rPr>
            <w:i/>
            <w:lang w:val="en-US"/>
          </w:rPr>
          <w:t>C</w:t>
        </w:r>
        <w:r w:rsidRPr="00235CB8">
          <w:rPr>
            <w:lang w:val="en-US"/>
          </w:rPr>
          <w:t xml:space="preserve"> is set to zero is known as the Steinhart-Hart equation. The coefficients </w:t>
        </w:r>
        <w:r w:rsidRPr="00235CB8">
          <w:rPr>
            <w:i/>
            <w:lang w:val="en-US"/>
          </w:rPr>
          <w:t>R</w:t>
        </w:r>
        <w:r w:rsidRPr="00235CB8">
          <w:rPr>
            <w:vertAlign w:val="subscript"/>
            <w:lang w:val="en-US"/>
          </w:rPr>
          <w:t>0</w:t>
        </w:r>
        <w:r w:rsidRPr="00235CB8">
          <w:rPr>
            <w:lang w:val="en-US"/>
          </w:rPr>
          <w:t xml:space="preserve">, </w:t>
        </w:r>
        <w:r w:rsidRPr="00235CB8">
          <w:rPr>
            <w:i/>
            <w:lang w:val="en-US"/>
          </w:rPr>
          <w:t>A</w:t>
        </w:r>
        <w:r w:rsidRPr="00235CB8">
          <w:rPr>
            <w:lang w:val="en-US"/>
          </w:rPr>
          <w:t xml:space="preserve">, </w:t>
        </w:r>
        <w:r w:rsidRPr="00235CB8">
          <w:rPr>
            <w:i/>
            <w:lang w:val="en-US"/>
          </w:rPr>
          <w:t>B</w:t>
        </w:r>
        <w:r w:rsidRPr="00235CB8">
          <w:rPr>
            <w:lang w:val="en-US"/>
          </w:rPr>
          <w:t xml:space="preserve">, </w:t>
        </w:r>
        <w:r w:rsidRPr="00235CB8">
          <w:rPr>
            <w:i/>
            <w:lang w:val="en-US"/>
          </w:rPr>
          <w:t>C</w:t>
        </w:r>
        <w:r w:rsidRPr="00235CB8">
          <w:rPr>
            <w:lang w:val="en-US"/>
          </w:rPr>
          <w:t xml:space="preserve"> (if used) and </w:t>
        </w:r>
        <w:r w:rsidRPr="00235CB8">
          <w:rPr>
            <w:i/>
            <w:lang w:val="en-US"/>
          </w:rPr>
          <w:t>D</w:t>
        </w:r>
        <w:r w:rsidRPr="00235CB8">
          <w:rPr>
            <w:lang w:val="en-US"/>
          </w:rPr>
          <w:t xml:space="preserve"> must be determined for each sensor by calibration. </w:t>
        </w:r>
        <w:r w:rsidRPr="004A350F">
          <w:t>An equivalent inverse expression for the temperature is: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344"/>
        <w:gridCol w:w="1370"/>
      </w:tblGrid>
      <w:tr w:rsidR="00E5133D" w:rsidRPr="004A350F" w:rsidTr="00E5133D">
        <w:trPr>
          <w:ins w:id="896" w:author="ET-OpMet Subgroup" w:date="2017-11-12T23:10:00Z"/>
        </w:trPr>
        <w:tc>
          <w:tcPr>
            <w:tcW w:w="2263" w:type="dxa"/>
            <w:vAlign w:val="center"/>
          </w:tcPr>
          <w:p w:rsidR="00E5133D" w:rsidRPr="004A350F" w:rsidRDefault="00E5133D" w:rsidP="00E5133D">
            <w:pPr>
              <w:pStyle w:val="Equation"/>
              <w:tabs>
                <w:tab w:val="clear" w:pos="4360"/>
                <w:tab w:val="clear" w:pos="8720"/>
              </w:tabs>
              <w:spacing w:after="240" w:line="240" w:lineRule="auto"/>
              <w:jc w:val="center"/>
              <w:rPr>
                <w:ins w:id="897" w:author="ET-OpMet Subgroup" w:date="2017-11-12T23:10:00Z"/>
              </w:rPr>
            </w:pPr>
          </w:p>
        </w:tc>
        <w:tc>
          <w:tcPr>
            <w:tcW w:w="6344" w:type="dxa"/>
            <w:vAlign w:val="center"/>
          </w:tcPr>
          <w:p w:rsidR="00E5133D" w:rsidRPr="004A350F" w:rsidRDefault="00E5133D" w:rsidP="00E5133D">
            <w:pPr>
              <w:pStyle w:val="Equation"/>
              <w:tabs>
                <w:tab w:val="clear" w:pos="4360"/>
                <w:tab w:val="clear" w:pos="8720"/>
              </w:tabs>
              <w:spacing w:after="240" w:line="240" w:lineRule="auto"/>
              <w:jc w:val="center"/>
              <w:rPr>
                <w:ins w:id="898" w:author="ET-OpMet Subgroup" w:date="2017-11-12T23:10:00Z"/>
              </w:rPr>
            </w:pPr>
            <m:oMathPara>
              <m:oMath>
                <m:r>
                  <w:ins w:id="899" w:author="ET-OpMet Subgroup" w:date="2017-11-12T23:10:00Z">
                    <w:rPr>
                      <w:rFonts w:ascii="Cambria Math" w:hAnsi="Cambria Math"/>
                    </w:rPr>
                    <m:t>T=</m:t>
                  </w:ins>
                </m:r>
                <m:sSup>
                  <m:sSupPr>
                    <m:ctrlPr>
                      <w:ins w:id="900" w:author="ET-OpMet Subgroup" w:date="2017-11-12T23:10:00Z">
                        <w:rPr>
                          <w:rFonts w:ascii="Cambria Math" w:hAnsi="Cambria Math"/>
                          <w:i/>
                        </w:rPr>
                      </w:ins>
                    </m:ctrlPr>
                  </m:sSupPr>
                  <m:e>
                    <m:d>
                      <m:dPr>
                        <m:ctrlPr>
                          <w:ins w:id="901" w:author="ET-OpMet Subgroup" w:date="2017-11-12T23:10:00Z">
                            <w:rPr>
                              <w:rFonts w:ascii="Cambria Math" w:hAnsi="Cambria Math"/>
                              <w:i/>
                            </w:rPr>
                          </w:ins>
                        </m:ctrlPr>
                      </m:dPr>
                      <m:e>
                        <m:r>
                          <w:ins w:id="902" w:author="ET-OpMet Subgroup" w:date="2017-11-12T23:10:00Z">
                            <w:rPr>
                              <w:rFonts w:ascii="Cambria Math" w:hAnsi="Cambria Math"/>
                            </w:rPr>
                            <m:t>A'+B'</m:t>
                          </w:ins>
                        </m:r>
                        <m:func>
                          <m:funcPr>
                            <m:ctrlPr>
                              <w:ins w:id="903" w:author="ET-OpMet Subgroup" w:date="2017-11-12T23:10:00Z">
                                <w:rPr>
                                  <w:rFonts w:ascii="Cambria Math" w:hAnsi="Cambria Math"/>
                                </w:rPr>
                              </w:ins>
                            </m:ctrlPr>
                          </m:funcPr>
                          <m:fName>
                            <m:r>
                              <w:ins w:id="904" w:author="ET-OpMet Subgroup" w:date="2017-11-12T23:10:00Z">
                                <m:rPr>
                                  <m:sty m:val="p"/>
                                </m:rPr>
                                <w:rPr>
                                  <w:rFonts w:ascii="Cambria Math" w:hAnsi="Cambria Math"/>
                                </w:rPr>
                                <m:t>ln</m:t>
                              </w:ins>
                            </m:r>
                          </m:fName>
                          <m:e>
                            <m:d>
                              <m:dPr>
                                <m:ctrlPr>
                                  <w:ins w:id="905" w:author="ET-OpMet Subgroup" w:date="2017-11-12T23:10:00Z">
                                    <w:rPr>
                                      <w:rFonts w:ascii="Cambria Math" w:hAnsi="Cambria Math"/>
                                      <w:i/>
                                    </w:rPr>
                                  </w:ins>
                                </m:ctrlPr>
                              </m:dPr>
                              <m:e>
                                <m:f>
                                  <m:fPr>
                                    <m:ctrlPr>
                                      <w:ins w:id="906" w:author="ET-OpMet Subgroup" w:date="2017-11-12T23:10:00Z">
                                        <w:rPr>
                                          <w:rFonts w:ascii="Cambria Math" w:hAnsi="Cambria Math"/>
                                          <w:i/>
                                        </w:rPr>
                                      </w:ins>
                                    </m:ctrlPr>
                                  </m:fPr>
                                  <m:num>
                                    <m:r>
                                      <w:ins w:id="907" w:author="ET-OpMet Subgroup" w:date="2017-11-12T23:10:00Z">
                                        <w:rPr>
                                          <w:rFonts w:ascii="Cambria Math" w:hAnsi="Cambria Math"/>
                                        </w:rPr>
                                        <m:t>R</m:t>
                                      </w:ins>
                                    </m:r>
                                  </m:num>
                                  <m:den>
                                    <m:sSub>
                                      <m:sSubPr>
                                        <m:ctrlPr>
                                          <w:ins w:id="908" w:author="ET-OpMet Subgroup" w:date="2017-11-12T23:10:00Z">
                                            <w:rPr>
                                              <w:rFonts w:ascii="Cambria Math" w:hAnsi="Cambria Math"/>
                                              <w:i/>
                                            </w:rPr>
                                          </w:ins>
                                        </m:ctrlPr>
                                      </m:sSubPr>
                                      <m:e>
                                        <m:r>
                                          <w:ins w:id="909" w:author="ET-OpMet Subgroup" w:date="2017-11-12T23:10:00Z">
                                            <w:rPr>
                                              <w:rFonts w:ascii="Cambria Math" w:hAnsi="Cambria Math"/>
                                            </w:rPr>
                                            <m:t>R</m:t>
                                          </w:ins>
                                        </m:r>
                                      </m:e>
                                      <m:sub>
                                        <m:r>
                                          <w:ins w:id="910" w:author="ET-OpMet Subgroup" w:date="2017-11-12T23:10:00Z">
                                            <w:rPr>
                                              <w:rFonts w:ascii="Cambria Math" w:hAnsi="Cambria Math"/>
                                            </w:rPr>
                                            <m:t>0</m:t>
                                          </w:ins>
                                        </m:r>
                                      </m:sub>
                                    </m:sSub>
                                  </m:den>
                                </m:f>
                              </m:e>
                            </m:d>
                          </m:e>
                        </m:func>
                        <m:r>
                          <w:ins w:id="911" w:author="ET-OpMet Subgroup" w:date="2017-11-12T23:10:00Z">
                            <w:rPr>
                              <w:rFonts w:ascii="Cambria Math" w:hAnsi="Cambria Math"/>
                            </w:rPr>
                            <m:t>+C'</m:t>
                          </w:ins>
                        </m:r>
                        <m:func>
                          <m:funcPr>
                            <m:ctrlPr>
                              <w:ins w:id="912" w:author="ET-OpMet Subgroup" w:date="2017-11-12T23:10:00Z">
                                <w:rPr>
                                  <w:rFonts w:ascii="Cambria Math" w:hAnsi="Cambria Math"/>
                                </w:rPr>
                              </w:ins>
                            </m:ctrlPr>
                          </m:funcPr>
                          <m:fName>
                            <m:r>
                              <w:ins w:id="913" w:author="ET-OpMet Subgroup" w:date="2017-11-12T23:10:00Z">
                                <m:rPr>
                                  <m:sty m:val="p"/>
                                </m:rPr>
                                <w:rPr>
                                  <w:rFonts w:ascii="Cambria Math" w:hAnsi="Cambria Math"/>
                                </w:rPr>
                                <m:t>ln</m:t>
                              </w:ins>
                            </m:r>
                          </m:fName>
                          <m:e>
                            <m:sSup>
                              <m:sSupPr>
                                <m:ctrlPr>
                                  <w:ins w:id="914" w:author="ET-OpMet Subgroup" w:date="2017-11-12T23:10:00Z">
                                    <w:rPr>
                                      <w:rFonts w:ascii="Cambria Math" w:hAnsi="Cambria Math"/>
                                      <w:i/>
                                    </w:rPr>
                                  </w:ins>
                                </m:ctrlPr>
                              </m:sSupPr>
                              <m:e>
                                <m:d>
                                  <m:dPr>
                                    <m:ctrlPr>
                                      <w:ins w:id="915" w:author="ET-OpMet Subgroup" w:date="2017-11-12T23:10:00Z">
                                        <w:rPr>
                                          <w:rFonts w:ascii="Cambria Math" w:hAnsi="Cambria Math"/>
                                          <w:i/>
                                        </w:rPr>
                                      </w:ins>
                                    </m:ctrlPr>
                                  </m:dPr>
                                  <m:e>
                                    <m:f>
                                      <m:fPr>
                                        <m:ctrlPr>
                                          <w:ins w:id="916" w:author="ET-OpMet Subgroup" w:date="2017-11-12T23:10:00Z">
                                            <w:rPr>
                                              <w:rFonts w:ascii="Cambria Math" w:hAnsi="Cambria Math"/>
                                              <w:i/>
                                            </w:rPr>
                                          </w:ins>
                                        </m:ctrlPr>
                                      </m:fPr>
                                      <m:num>
                                        <m:r>
                                          <w:ins w:id="917" w:author="ET-OpMet Subgroup" w:date="2017-11-12T23:10:00Z">
                                            <w:rPr>
                                              <w:rFonts w:ascii="Cambria Math" w:hAnsi="Cambria Math"/>
                                            </w:rPr>
                                            <m:t>R</m:t>
                                          </w:ins>
                                        </m:r>
                                      </m:num>
                                      <m:den>
                                        <m:sSub>
                                          <m:sSubPr>
                                            <m:ctrlPr>
                                              <w:ins w:id="918" w:author="ET-OpMet Subgroup" w:date="2017-11-12T23:10:00Z">
                                                <w:rPr>
                                                  <w:rFonts w:ascii="Cambria Math" w:hAnsi="Cambria Math"/>
                                                  <w:i/>
                                                </w:rPr>
                                              </w:ins>
                                            </m:ctrlPr>
                                          </m:sSubPr>
                                          <m:e>
                                            <m:r>
                                              <w:ins w:id="919" w:author="ET-OpMet Subgroup" w:date="2017-11-12T23:10:00Z">
                                                <w:rPr>
                                                  <w:rFonts w:ascii="Cambria Math" w:hAnsi="Cambria Math"/>
                                                </w:rPr>
                                                <m:t>R</m:t>
                                              </w:ins>
                                            </m:r>
                                          </m:e>
                                          <m:sub>
                                            <m:r>
                                              <w:ins w:id="920" w:author="ET-OpMet Subgroup" w:date="2017-11-12T23:10:00Z">
                                                <w:rPr>
                                                  <w:rFonts w:ascii="Cambria Math" w:hAnsi="Cambria Math"/>
                                                </w:rPr>
                                                <m:t>0</m:t>
                                              </w:ins>
                                            </m:r>
                                          </m:sub>
                                        </m:sSub>
                                      </m:den>
                                    </m:f>
                                  </m:e>
                                </m:d>
                              </m:e>
                              <m:sup>
                                <m:r>
                                  <w:ins w:id="921" w:author="ET-OpMet Subgroup" w:date="2017-11-12T23:10:00Z">
                                    <w:rPr>
                                      <w:rFonts w:ascii="Cambria Math" w:hAnsi="Cambria Math"/>
                                    </w:rPr>
                                    <m:t>2</m:t>
                                  </w:ins>
                                </m:r>
                              </m:sup>
                            </m:sSup>
                          </m:e>
                        </m:func>
                        <m:r>
                          <w:ins w:id="922" w:author="ET-OpMet Subgroup" w:date="2017-11-12T23:10:00Z">
                            <w:rPr>
                              <w:rFonts w:ascii="Cambria Math" w:hAnsi="Cambria Math"/>
                            </w:rPr>
                            <m:t>+D'</m:t>
                          </w:ins>
                        </m:r>
                        <m:func>
                          <m:funcPr>
                            <m:ctrlPr>
                              <w:ins w:id="923" w:author="ET-OpMet Subgroup" w:date="2017-11-12T23:10:00Z">
                                <w:rPr>
                                  <w:rFonts w:ascii="Cambria Math" w:hAnsi="Cambria Math"/>
                                </w:rPr>
                              </w:ins>
                            </m:ctrlPr>
                          </m:funcPr>
                          <m:fName>
                            <m:r>
                              <w:ins w:id="924" w:author="ET-OpMet Subgroup" w:date="2017-11-12T23:10:00Z">
                                <m:rPr>
                                  <m:sty m:val="p"/>
                                </m:rPr>
                                <w:rPr>
                                  <w:rFonts w:ascii="Cambria Math" w:hAnsi="Cambria Math"/>
                                </w:rPr>
                                <m:t>ln</m:t>
                              </w:ins>
                            </m:r>
                          </m:fName>
                          <m:e>
                            <m:sSup>
                              <m:sSupPr>
                                <m:ctrlPr>
                                  <w:ins w:id="925" w:author="ET-OpMet Subgroup" w:date="2017-11-12T23:10:00Z">
                                    <w:rPr>
                                      <w:rFonts w:ascii="Cambria Math" w:hAnsi="Cambria Math"/>
                                      <w:i/>
                                    </w:rPr>
                                  </w:ins>
                                </m:ctrlPr>
                              </m:sSupPr>
                              <m:e>
                                <m:d>
                                  <m:dPr>
                                    <m:ctrlPr>
                                      <w:ins w:id="926" w:author="ET-OpMet Subgroup" w:date="2017-11-12T23:10:00Z">
                                        <w:rPr>
                                          <w:rFonts w:ascii="Cambria Math" w:hAnsi="Cambria Math"/>
                                          <w:i/>
                                        </w:rPr>
                                      </w:ins>
                                    </m:ctrlPr>
                                  </m:dPr>
                                  <m:e>
                                    <m:f>
                                      <m:fPr>
                                        <m:ctrlPr>
                                          <w:ins w:id="927" w:author="ET-OpMet Subgroup" w:date="2017-11-12T23:10:00Z">
                                            <w:rPr>
                                              <w:rFonts w:ascii="Cambria Math" w:hAnsi="Cambria Math"/>
                                              <w:i/>
                                            </w:rPr>
                                          </w:ins>
                                        </m:ctrlPr>
                                      </m:fPr>
                                      <m:num>
                                        <m:r>
                                          <w:ins w:id="928" w:author="ET-OpMet Subgroup" w:date="2017-11-12T23:10:00Z">
                                            <w:rPr>
                                              <w:rFonts w:ascii="Cambria Math" w:hAnsi="Cambria Math"/>
                                            </w:rPr>
                                            <m:t>R</m:t>
                                          </w:ins>
                                        </m:r>
                                      </m:num>
                                      <m:den>
                                        <m:sSub>
                                          <m:sSubPr>
                                            <m:ctrlPr>
                                              <w:ins w:id="929" w:author="ET-OpMet Subgroup" w:date="2017-11-12T23:10:00Z">
                                                <w:rPr>
                                                  <w:rFonts w:ascii="Cambria Math" w:hAnsi="Cambria Math"/>
                                                  <w:i/>
                                                </w:rPr>
                                              </w:ins>
                                            </m:ctrlPr>
                                          </m:sSubPr>
                                          <m:e>
                                            <m:r>
                                              <w:ins w:id="930" w:author="ET-OpMet Subgroup" w:date="2017-11-12T23:10:00Z">
                                                <w:rPr>
                                                  <w:rFonts w:ascii="Cambria Math" w:hAnsi="Cambria Math"/>
                                                </w:rPr>
                                                <m:t>R</m:t>
                                              </w:ins>
                                            </m:r>
                                          </m:e>
                                          <m:sub>
                                            <m:r>
                                              <w:ins w:id="931" w:author="ET-OpMet Subgroup" w:date="2017-11-12T23:10:00Z">
                                                <w:rPr>
                                                  <w:rFonts w:ascii="Cambria Math" w:hAnsi="Cambria Math"/>
                                                </w:rPr>
                                                <m:t>0</m:t>
                                              </w:ins>
                                            </m:r>
                                          </m:sub>
                                        </m:sSub>
                                      </m:den>
                                    </m:f>
                                  </m:e>
                                </m:d>
                              </m:e>
                              <m:sup>
                                <m:r>
                                  <w:ins w:id="932" w:author="ET-OpMet Subgroup" w:date="2017-11-12T23:10:00Z">
                                    <w:rPr>
                                      <w:rFonts w:ascii="Cambria Math" w:hAnsi="Cambria Math"/>
                                    </w:rPr>
                                    <m:t>3</m:t>
                                  </w:ins>
                                </m:r>
                              </m:sup>
                            </m:sSup>
                          </m:e>
                        </m:func>
                      </m:e>
                    </m:d>
                  </m:e>
                  <m:sup>
                    <m:r>
                      <w:ins w:id="933" w:author="ET-OpMet Subgroup" w:date="2017-11-12T23:10:00Z">
                        <w:rPr>
                          <w:rFonts w:ascii="Cambria Math" w:hAnsi="Cambria Math"/>
                        </w:rPr>
                        <m:t>-1</m:t>
                      </w:ins>
                    </m:r>
                  </m:sup>
                </m:sSup>
              </m:oMath>
            </m:oMathPara>
          </w:p>
        </w:tc>
        <w:tc>
          <w:tcPr>
            <w:tcW w:w="1370" w:type="dxa"/>
            <w:vAlign w:val="center"/>
          </w:tcPr>
          <w:p w:rsidR="00E5133D" w:rsidRPr="004A350F" w:rsidRDefault="00E5133D" w:rsidP="00E5133D">
            <w:pPr>
              <w:pStyle w:val="Equation"/>
              <w:tabs>
                <w:tab w:val="clear" w:pos="4360"/>
                <w:tab w:val="clear" w:pos="8720"/>
              </w:tabs>
              <w:spacing w:after="240" w:line="240" w:lineRule="auto"/>
              <w:jc w:val="center"/>
              <w:rPr>
                <w:ins w:id="934" w:author="ET-OpMet Subgroup" w:date="2017-11-12T23:10:00Z"/>
              </w:rPr>
            </w:pPr>
            <w:ins w:id="935" w:author="ET-OpMet Subgroup" w:date="2017-11-12T23:10:00Z">
              <w:r w:rsidRPr="004A350F">
                <w:t>(2.8)</w:t>
              </w:r>
            </w:ins>
          </w:p>
        </w:tc>
      </w:tr>
    </w:tbl>
    <w:p w:rsidR="00E5133D" w:rsidRPr="00235CB8" w:rsidRDefault="00E5133D" w:rsidP="00E5133D">
      <w:pPr>
        <w:pStyle w:val="Bodytext"/>
        <w:rPr>
          <w:ins w:id="936" w:author="ET-OpMet Subgroup" w:date="2017-11-12T23:10:00Z"/>
          <w:lang w:val="en-US"/>
        </w:rPr>
      </w:pPr>
      <w:ins w:id="937" w:author="ET-OpMet Subgroup" w:date="2017-11-12T23:10:00Z">
        <w:r w:rsidRPr="00235CB8">
          <w:rPr>
            <w:lang w:val="en-US"/>
          </w:rPr>
          <w:t xml:space="preserve">where the parameters </w:t>
        </w:r>
        <w:r w:rsidRPr="00235CB8">
          <w:rPr>
            <w:i/>
            <w:lang w:val="en-US"/>
          </w:rPr>
          <w:t>A’</w:t>
        </w:r>
        <w:r w:rsidRPr="00235CB8">
          <w:rPr>
            <w:lang w:val="en-US"/>
          </w:rPr>
          <w:t xml:space="preserve">, </w:t>
        </w:r>
        <w:r w:rsidRPr="00235CB8">
          <w:rPr>
            <w:i/>
            <w:lang w:val="en-US"/>
          </w:rPr>
          <w:t>B’</w:t>
        </w:r>
        <w:r w:rsidRPr="00235CB8">
          <w:rPr>
            <w:lang w:val="en-US"/>
          </w:rPr>
          <w:t xml:space="preserve">, </w:t>
        </w:r>
        <w:r w:rsidRPr="00235CB8">
          <w:rPr>
            <w:i/>
            <w:lang w:val="en-US"/>
          </w:rPr>
          <w:t>C</w:t>
        </w:r>
        <w:r w:rsidRPr="00235CB8">
          <w:rPr>
            <w:lang w:val="en-US"/>
          </w:rPr>
          <w:t xml:space="preserve">’ and </w:t>
        </w:r>
        <w:r w:rsidRPr="00235CB8">
          <w:rPr>
            <w:i/>
            <w:lang w:val="en-US"/>
          </w:rPr>
          <w:t>D</w:t>
        </w:r>
        <w:r w:rsidRPr="00235CB8">
          <w:rPr>
            <w:lang w:val="en-US"/>
          </w:rPr>
          <w:t xml:space="preserve">’ are completely different from the parameters from the parameters </w:t>
        </w:r>
        <w:r w:rsidRPr="00235CB8">
          <w:rPr>
            <w:i/>
            <w:lang w:val="en-US"/>
          </w:rPr>
          <w:t>A</w:t>
        </w:r>
        <w:r w:rsidRPr="00235CB8">
          <w:rPr>
            <w:lang w:val="en-US"/>
          </w:rPr>
          <w:t xml:space="preserve">, </w:t>
        </w:r>
        <w:r w:rsidRPr="00235CB8">
          <w:rPr>
            <w:i/>
            <w:lang w:val="en-US"/>
          </w:rPr>
          <w:t>B</w:t>
        </w:r>
        <w:r w:rsidRPr="00235CB8">
          <w:rPr>
            <w:lang w:val="en-US"/>
          </w:rPr>
          <w:t xml:space="preserve">, </w:t>
        </w:r>
        <w:r w:rsidRPr="00235CB8">
          <w:rPr>
            <w:i/>
            <w:lang w:val="en-US"/>
          </w:rPr>
          <w:t>C</w:t>
        </w:r>
        <w:r w:rsidRPr="00235CB8">
          <w:rPr>
            <w:lang w:val="en-US"/>
          </w:rPr>
          <w:t xml:space="preserve"> and </w:t>
        </w:r>
        <w:r w:rsidRPr="00235CB8">
          <w:rPr>
            <w:i/>
            <w:lang w:val="en-US"/>
          </w:rPr>
          <w:t>D</w:t>
        </w:r>
        <w:r w:rsidRPr="00235CB8">
          <w:rPr>
            <w:lang w:val="en-US"/>
          </w:rPr>
          <w:t xml:space="preserve"> in Equation 2.7. In both Equations 2.7 and 2.8 it must be remembered that the temperature </w:t>
        </w:r>
        <w:r w:rsidRPr="00235CB8">
          <w:rPr>
            <w:i/>
            <w:lang w:val="en-US"/>
          </w:rPr>
          <w:t xml:space="preserve">T </w:t>
        </w:r>
        <w:r w:rsidRPr="00235CB8">
          <w:rPr>
            <w:lang w:val="en-US"/>
          </w:rPr>
          <w:t>must be expressed in kelvin.</w:t>
        </w:r>
      </w:ins>
    </w:p>
    <w:p w:rsidR="00E5133D" w:rsidRPr="00235CB8" w:rsidRDefault="00E5133D" w:rsidP="00E5133D">
      <w:pPr>
        <w:pStyle w:val="Bodytext"/>
        <w:rPr>
          <w:ins w:id="938" w:author="ET-OpMet Subgroup" w:date="2017-11-12T23:10:00Z"/>
          <w:lang w:val="en-US"/>
        </w:rPr>
      </w:pPr>
      <w:ins w:id="939" w:author="ET-OpMet Subgroup" w:date="2017-11-12T23:10:00Z">
        <w:r w:rsidRPr="00235CB8">
          <w:rPr>
            <w:lang w:val="en-US"/>
          </w:rPr>
          <w:lastRenderedPageBreak/>
          <w:t xml:space="preserve">In general the inverse formula is not is as accurate as the forward formula, and if a computer is used to calculate the temperature it is often </w:t>
        </w:r>
        <w:proofErr w:type="spellStart"/>
        <w:r w:rsidRPr="00235CB8">
          <w:rPr>
            <w:lang w:val="en-US"/>
          </w:rPr>
          <w:t>advantagous</w:t>
        </w:r>
        <w:proofErr w:type="spellEnd"/>
        <w:r w:rsidRPr="00235CB8">
          <w:rPr>
            <w:lang w:val="en-US"/>
          </w:rPr>
          <w:t xml:space="preserve"> to iterate the forward formula (Equation 2.7) to find the correct temperature. Many iteration schemes have been devised, </w:t>
        </w:r>
        <w:proofErr w:type="spellStart"/>
        <w:r w:rsidRPr="00235CB8">
          <w:rPr>
            <w:lang w:val="en-US"/>
          </w:rPr>
          <w:t>optimised</w:t>
        </w:r>
        <w:proofErr w:type="spellEnd"/>
        <w:r w:rsidRPr="00235CB8">
          <w:rPr>
            <w:lang w:val="en-US"/>
          </w:rPr>
          <w:t xml:space="preserve"> for accuracy and speed, but a typical approach is outlined below. In this procedure the correct temperature is first guessed as being in the midpoint of the calibration range, and the resistance corresponding to this guess is calculated using Equation 2.7. </w:t>
        </w:r>
      </w:ins>
    </w:p>
    <w:p w:rsidR="00E5133D" w:rsidRPr="00235CB8" w:rsidRDefault="00E5133D" w:rsidP="00E5133D">
      <w:pPr>
        <w:pStyle w:val="Bodytext"/>
        <w:numPr>
          <w:ilvl w:val="0"/>
          <w:numId w:val="6"/>
        </w:numPr>
        <w:rPr>
          <w:ins w:id="940" w:author="ET-OpMet Subgroup" w:date="2017-11-12T23:10:00Z"/>
          <w:lang w:val="en-US"/>
        </w:rPr>
      </w:pPr>
      <w:ins w:id="941" w:author="ET-OpMet Subgroup" w:date="2017-11-12T23:10:00Z">
        <w:r w:rsidRPr="00235CB8">
          <w:rPr>
            <w:lang w:val="en-US"/>
          </w:rPr>
          <w:t>If this resistance is greater than the measured resistance, then a new temperature guess is made in the upper half of the calibration range</w:t>
        </w:r>
      </w:ins>
    </w:p>
    <w:p w:rsidR="00E5133D" w:rsidRPr="00235CB8" w:rsidRDefault="00E5133D" w:rsidP="00E5133D">
      <w:pPr>
        <w:pStyle w:val="Bodytext"/>
        <w:numPr>
          <w:ilvl w:val="0"/>
          <w:numId w:val="6"/>
        </w:numPr>
        <w:rPr>
          <w:ins w:id="942" w:author="ET-OpMet Subgroup" w:date="2017-11-12T23:10:00Z"/>
          <w:lang w:val="en-US"/>
        </w:rPr>
      </w:pPr>
      <w:ins w:id="943" w:author="ET-OpMet Subgroup" w:date="2017-11-12T23:10:00Z">
        <w:r w:rsidRPr="00235CB8">
          <w:rPr>
            <w:lang w:val="en-US"/>
          </w:rPr>
          <w:t>If this resistance is less than the measured resistance, then a new temperature guess is made in the upper lower half of the calibration range</w:t>
        </w:r>
      </w:ins>
    </w:p>
    <w:p w:rsidR="00E5133D" w:rsidRPr="00235CB8" w:rsidRDefault="00E5133D" w:rsidP="00E5133D">
      <w:pPr>
        <w:pStyle w:val="Bodytext"/>
        <w:rPr>
          <w:ins w:id="944" w:author="ET-OpMet Subgroup" w:date="2017-11-12T23:10:00Z"/>
          <w:lang w:val="en-US"/>
        </w:rPr>
      </w:pPr>
      <w:ins w:id="945" w:author="ET-OpMet Subgroup" w:date="2017-11-12T23:10:00Z">
        <w:r w:rsidRPr="00235CB8">
          <w:rPr>
            <w:lang w:val="en-US"/>
          </w:rPr>
          <w:t>A new resistance is calculated from the second temperature guess and depending on the value of this resistance compared to the measured resistance, a third temperature guess is made. In this way the temperature may be inferred from a measured resistance using only the forward formula 2.7.</w:t>
        </w:r>
      </w:ins>
    </w:p>
    <w:p w:rsidR="00E5133D" w:rsidRPr="00235CB8" w:rsidRDefault="00E5133D" w:rsidP="00E5133D">
      <w:pPr>
        <w:pStyle w:val="Heading3"/>
        <w:rPr>
          <w:ins w:id="946" w:author="ET-OpMet Subgroup" w:date="2017-11-12T23:10:00Z"/>
          <w:lang w:val="en-US"/>
        </w:rPr>
      </w:pPr>
      <w:bookmarkStart w:id="947" w:name="_Toc498081558"/>
      <w:bookmarkStart w:id="948" w:name="_Toc498333191"/>
      <w:ins w:id="949" w:author="ET-OpMet Subgroup" w:date="2017-11-12T23:10:00Z">
        <w:r w:rsidRPr="00235CB8">
          <w:rPr>
            <w:lang w:val="en-US"/>
          </w:rPr>
          <w:t>2.2.1.3</w:t>
        </w:r>
        <w:r w:rsidRPr="00235CB8">
          <w:rPr>
            <w:lang w:val="en-US"/>
          </w:rPr>
          <w:tab/>
          <w:t>Thermocouples</w:t>
        </w:r>
        <w:bookmarkEnd w:id="947"/>
        <w:bookmarkEnd w:id="948"/>
      </w:ins>
    </w:p>
    <w:p w:rsidR="00E5133D" w:rsidRPr="00235CB8" w:rsidRDefault="00E5133D" w:rsidP="00E5133D">
      <w:pPr>
        <w:pStyle w:val="Bodytext"/>
        <w:rPr>
          <w:ins w:id="950" w:author="ET-OpMet Subgroup" w:date="2017-11-12T23:10:00Z"/>
          <w:lang w:val="en-US"/>
        </w:rPr>
      </w:pPr>
      <w:ins w:id="951" w:author="ET-OpMet Subgroup" w:date="2017-11-12T23:10:00Z">
        <w:r w:rsidRPr="00235CB8">
          <w:rPr>
            <w:lang w:val="en-US"/>
          </w:rPr>
          <w:t xml:space="preserve">The </w:t>
        </w:r>
        <w:proofErr w:type="spellStart"/>
        <w:r w:rsidRPr="00235CB8">
          <w:rPr>
            <w:lang w:val="en-US"/>
          </w:rPr>
          <w:t>Seebeck</w:t>
        </w:r>
        <w:proofErr w:type="spellEnd"/>
        <w:r w:rsidRPr="00235CB8">
          <w:rPr>
            <w:lang w:val="en-US"/>
          </w:rPr>
          <w:t xml:space="preserve"> effect describes the phenomenon whereby a temperature gradient in a metal gives rise to an accompanying electric field. The magnitude of the accompanying electric field is always proportional to the temperature gradient but depends on a material-dependent and temperature-dependent </w:t>
        </w:r>
        <w:proofErr w:type="spellStart"/>
        <w:r w:rsidRPr="00235CB8">
          <w:rPr>
            <w:lang w:val="en-US"/>
          </w:rPr>
          <w:t>Seebeck</w:t>
        </w:r>
        <w:proofErr w:type="spellEnd"/>
        <w:r w:rsidRPr="00235CB8">
          <w:rPr>
            <w:lang w:val="en-US"/>
          </w:rPr>
          <w:t xml:space="preserve"> Coefficient (Nicholas and White (1991), Bentley (1998)).</w:t>
        </w:r>
        <w:r w:rsidRPr="00235CB8">
          <w:rPr>
            <w:b/>
            <w:i/>
            <w:lang w:val="en-US"/>
          </w:rPr>
          <w:t xml:space="preserve"> </w:t>
        </w:r>
        <w:r w:rsidRPr="00235CB8">
          <w:rPr>
            <w:lang w:val="en-US"/>
          </w:rPr>
          <w:t xml:space="preserve">Thus a wire of pure material in a temperature gradient spontaneously acquires a voltage across its ends, the magnitude of which is equal to the integrated </w:t>
        </w:r>
        <w:proofErr w:type="spellStart"/>
        <w:r w:rsidRPr="00235CB8">
          <w:rPr>
            <w:lang w:val="en-US"/>
          </w:rPr>
          <w:t>Seebeck</w:t>
        </w:r>
        <w:proofErr w:type="spellEnd"/>
        <w:r w:rsidRPr="00235CB8">
          <w:rPr>
            <w:lang w:val="en-US"/>
          </w:rPr>
          <w:t xml:space="preserve"> voltage along the wire. </w:t>
        </w:r>
      </w:ins>
    </w:p>
    <w:p w:rsidR="00E5133D" w:rsidRPr="00235CB8" w:rsidRDefault="00E5133D" w:rsidP="00E5133D">
      <w:pPr>
        <w:pStyle w:val="Bodytext"/>
        <w:rPr>
          <w:ins w:id="952" w:author="ET-OpMet Subgroup" w:date="2017-11-12T23:10:00Z"/>
          <w:lang w:val="en-US"/>
        </w:rPr>
      </w:pPr>
      <w:ins w:id="953" w:author="ET-OpMet Subgroup" w:date="2017-11-12T23:10:00Z">
        <w:r w:rsidRPr="00235CB8">
          <w:rPr>
            <w:lang w:val="en-US"/>
          </w:rPr>
          <w:t xml:space="preserve">A thermocouple (Figure 2.5) is made from two wires of different materials with differing </w:t>
        </w:r>
        <w:proofErr w:type="spellStart"/>
        <w:r w:rsidRPr="00235CB8">
          <w:rPr>
            <w:lang w:val="en-US"/>
          </w:rPr>
          <w:t>Seebeck</w:t>
        </w:r>
        <w:proofErr w:type="spellEnd"/>
        <w:r w:rsidRPr="00235CB8">
          <w:rPr>
            <w:lang w:val="en-US"/>
          </w:rPr>
          <w:t xml:space="preserve"> coefficients joined at one end – the so-called ‘hot-junction’. The open ends of the wires are connected to a sensitive voltage measuring device in one of a variety of configurations.</w:t>
        </w:r>
        <w:r w:rsidRPr="00235CB8">
          <w:rPr>
            <w:b/>
            <w:i/>
            <w:lang w:val="en-US"/>
          </w:rPr>
          <w:t xml:space="preserve"> </w:t>
        </w:r>
        <w:r w:rsidRPr="00235CB8">
          <w:rPr>
            <w:lang w:val="en-US"/>
          </w:rPr>
          <w:t>Typically in operation the open ends of the junctions are connected to the terminals of a high-resolution voltmeter.</w:t>
        </w:r>
      </w:ins>
    </w:p>
    <w:p w:rsidR="00E5133D" w:rsidRPr="00235CB8" w:rsidRDefault="00E5133D" w:rsidP="00E5133D">
      <w:pPr>
        <w:pStyle w:val="Bodytext"/>
        <w:spacing w:after="0"/>
        <w:rPr>
          <w:ins w:id="954" w:author="ET-OpMet Subgroup" w:date="2017-11-12T23:10:00Z"/>
          <w:lang w:val="en-US"/>
        </w:rPr>
      </w:pPr>
      <w:ins w:id="955" w:author="ET-OpMet Subgroup" w:date="2017-11-12T23:10:00Z">
        <w:r w:rsidRPr="00235CB8">
          <w:rPr>
            <w:b/>
            <w:szCs w:val="20"/>
            <w:lang w:val="en-US"/>
          </w:rPr>
          <w:t>Figure 2.5.</w:t>
        </w:r>
        <w:r w:rsidRPr="00235CB8">
          <w:rPr>
            <w:szCs w:val="20"/>
            <w:lang w:val="en-US"/>
          </w:rPr>
          <w:t xml:space="preserve"> The </w:t>
        </w:r>
        <w:proofErr w:type="spellStart"/>
        <w:r w:rsidRPr="00235CB8">
          <w:rPr>
            <w:szCs w:val="20"/>
            <w:lang w:val="en-US"/>
          </w:rPr>
          <w:t>thermovoltage</w:t>
        </w:r>
        <w:proofErr w:type="spellEnd"/>
        <w:r w:rsidRPr="00235CB8">
          <w:rPr>
            <w:szCs w:val="20"/>
            <w:lang w:val="en-US"/>
          </w:rPr>
          <w:t xml:space="preserve"> of a thermocouple is generated continuously along the entire length of the wires. (a) We can consider each wire in the thermocouple to experience a sequence of small temperature changes</w:t>
        </w:r>
        <m:oMath>
          <m:r>
            <w:rPr>
              <w:rFonts w:ascii="Cambria Math" w:hAnsi="Cambria Math"/>
              <w:szCs w:val="20"/>
              <w:lang w:val="en-US"/>
            </w:rPr>
            <m:t xml:space="preserve">, </m:t>
          </m:r>
          <m:r>
            <m:rPr>
              <m:sty m:val="p"/>
            </m:rPr>
            <w:rPr>
              <w:rFonts w:ascii="Cambria Math" w:hAnsi="Cambria Math"/>
              <w:szCs w:val="20"/>
            </w:rPr>
            <m:t>Δ</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i</m:t>
              </m:r>
            </m:sub>
          </m:sSub>
        </m:oMath>
        <w:r w:rsidRPr="00235CB8">
          <w:rPr>
            <w:szCs w:val="20"/>
            <w:lang w:val="en-US"/>
          </w:rPr>
          <w:t xml:space="preserve">. (b) Each small temperature difference </w:t>
        </w:r>
        <m:oMath>
          <m:r>
            <m:rPr>
              <m:sty m:val="p"/>
            </m:rPr>
            <w:rPr>
              <w:rFonts w:ascii="Cambria Math" w:hAnsi="Cambria Math"/>
              <w:szCs w:val="20"/>
            </w:rPr>
            <m:t>Δ</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i</m:t>
              </m:r>
            </m:sub>
          </m:sSub>
        </m:oMath>
        <w:r w:rsidRPr="00235CB8">
          <w:rPr>
            <w:szCs w:val="20"/>
            <w:lang w:val="en-US"/>
          </w:rPr>
          <w:t xml:space="preserve"> gives rise to a voltage </w:t>
        </w:r>
        <m:oMath>
          <m:r>
            <m:rPr>
              <m:sty m:val="p"/>
            </m:rPr>
            <w:rPr>
              <w:rFonts w:ascii="Cambria Math" w:hAnsi="Cambria Math"/>
              <w:szCs w:val="20"/>
            </w:rPr>
            <m:t>Δ</m:t>
          </m:r>
          <m:sSub>
            <m:sSubPr>
              <m:ctrlPr>
                <w:rPr>
                  <w:rFonts w:ascii="Cambria Math" w:hAnsi="Cambria Math"/>
                  <w:i/>
                  <w:szCs w:val="20"/>
                </w:rPr>
              </m:ctrlPr>
            </m:sSubPr>
            <m:e>
              <m:r>
                <w:rPr>
                  <w:rFonts w:ascii="Cambria Math" w:hAnsi="Cambria Math"/>
                  <w:szCs w:val="20"/>
                </w:rPr>
                <m:t>V</m:t>
              </m:r>
            </m:e>
            <m:sub>
              <m:r>
                <w:rPr>
                  <w:rFonts w:ascii="Cambria Math" w:hAnsi="Cambria Math"/>
                  <w:szCs w:val="20"/>
                </w:rPr>
                <m:t>i</m:t>
              </m:r>
            </m:sub>
          </m:sSub>
        </m:oMath>
        <w:r w:rsidRPr="00235CB8">
          <w:rPr>
            <w:szCs w:val="20"/>
            <w:lang w:val="en-US"/>
          </w:rPr>
          <w:t xml:space="preserve"> that is proportional to </w:t>
        </w:r>
        <m:oMath>
          <m:r>
            <m:rPr>
              <m:sty m:val="p"/>
            </m:rPr>
            <w:rPr>
              <w:rFonts w:ascii="Cambria Math" w:hAnsi="Cambria Math"/>
              <w:szCs w:val="20"/>
            </w:rPr>
            <m:t>Δ</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i</m:t>
              </m:r>
            </m:sub>
          </m:sSub>
        </m:oMath>
        <w:r w:rsidRPr="00235CB8">
          <w:rPr>
            <w:szCs w:val="20"/>
            <w:lang w:val="en-US"/>
          </w:rPr>
          <w:t xml:space="preserve"> and a material and temperature dependent Seebeck coefficient, </w:t>
        </w:r>
        <w:r w:rsidRPr="00235CB8">
          <w:rPr>
            <w:i/>
            <w:szCs w:val="20"/>
            <w:lang w:val="en-US"/>
          </w:rPr>
          <w:t>S.</w:t>
        </w:r>
        <w:r w:rsidRPr="00235CB8">
          <w:rPr>
            <w:szCs w:val="20"/>
            <w:lang w:val="en-US"/>
          </w:rPr>
          <w:t xml:space="preserve"> The </w:t>
        </w:r>
        <w:proofErr w:type="spellStart"/>
        <w:r w:rsidRPr="00235CB8">
          <w:rPr>
            <w:szCs w:val="20"/>
            <w:lang w:val="en-US"/>
          </w:rPr>
          <w:t>thermovoltage</w:t>
        </w:r>
        <w:proofErr w:type="spellEnd"/>
        <w:r w:rsidRPr="00235CB8">
          <w:rPr>
            <w:szCs w:val="20"/>
            <w:lang w:val="en-US"/>
          </w:rPr>
          <w:t xml:space="preserve"> measured across the open ends of the thermocouples is proportional to the temperature difference between the open ends of the wire and the thermocouple junction even though no voltage is generated at the junction. Notice that terms ‘hot’ and ‘cold’ junctions are entirely conventional and </w:t>
        </w:r>
        <w:proofErr w:type="spellStart"/>
        <w:r w:rsidRPr="00235CB8">
          <w:rPr>
            <w:szCs w:val="20"/>
            <w:lang w:val="en-US"/>
          </w:rPr>
          <w:t>thermcoouples</w:t>
        </w:r>
        <w:proofErr w:type="spellEnd"/>
        <w:r w:rsidRPr="00235CB8">
          <w:rPr>
            <w:szCs w:val="20"/>
            <w:lang w:val="en-US"/>
          </w:rPr>
          <w:t xml:space="preserve"> can measure temperatures where the ‘hot junction’ is colder than the ‘cold junction’</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8"/>
        <w:gridCol w:w="4989"/>
      </w:tblGrid>
      <w:tr w:rsidR="00E5133D" w:rsidRPr="004A350F" w:rsidTr="00E5133D">
        <w:trPr>
          <w:ins w:id="956" w:author="ET-OpMet Subgroup" w:date="2017-11-12T23:10:00Z"/>
        </w:trPr>
        <w:tc>
          <w:tcPr>
            <w:tcW w:w="4988" w:type="dxa"/>
            <w:vAlign w:val="center"/>
          </w:tcPr>
          <w:p w:rsidR="00E5133D" w:rsidRPr="004A350F" w:rsidRDefault="00E5133D" w:rsidP="00E5133D">
            <w:pPr>
              <w:pStyle w:val="Bodytext"/>
              <w:spacing w:line="240" w:lineRule="auto"/>
              <w:jc w:val="center"/>
              <w:rPr>
                <w:ins w:id="957" w:author="ET-OpMet Subgroup" w:date="2017-11-12T23:10:00Z"/>
              </w:rPr>
            </w:pPr>
            <w:ins w:id="958" w:author="ET-OpMet Subgroup" w:date="2017-11-12T23:10:00Z">
              <w:r w:rsidRPr="004A350F">
                <w:rPr>
                  <w:noProof/>
                  <w:lang w:val="en-US"/>
                </w:rPr>
                <w:drawing>
                  <wp:inline distT="0" distB="0" distL="0" distR="0" wp14:anchorId="197E7193" wp14:editId="22D7E122">
                    <wp:extent cx="2595600" cy="116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5600" cy="1166400"/>
                            </a:xfrm>
                            <a:prstGeom prst="rect">
                              <a:avLst/>
                            </a:prstGeom>
                            <a:noFill/>
                          </pic:spPr>
                        </pic:pic>
                      </a:graphicData>
                    </a:graphic>
                  </wp:inline>
                </w:drawing>
              </w:r>
            </w:ins>
          </w:p>
        </w:tc>
        <w:tc>
          <w:tcPr>
            <w:tcW w:w="4989" w:type="dxa"/>
            <w:vAlign w:val="center"/>
          </w:tcPr>
          <w:p w:rsidR="00E5133D" w:rsidRPr="004A350F" w:rsidRDefault="00E5133D" w:rsidP="00E5133D">
            <w:pPr>
              <w:pStyle w:val="Bodytext"/>
              <w:spacing w:line="240" w:lineRule="auto"/>
              <w:jc w:val="center"/>
              <w:rPr>
                <w:ins w:id="959" w:author="ET-OpMet Subgroup" w:date="2017-11-12T23:10:00Z"/>
              </w:rPr>
            </w:pPr>
            <w:ins w:id="960" w:author="ET-OpMet Subgroup" w:date="2017-11-12T23:10:00Z">
              <w:r w:rsidRPr="004A350F">
                <w:rPr>
                  <w:noProof/>
                  <w:lang w:val="en-US"/>
                </w:rPr>
                <w:drawing>
                  <wp:inline distT="0" distB="0" distL="0" distR="0" wp14:anchorId="4EE488D4" wp14:editId="3061FEB0">
                    <wp:extent cx="2761200" cy="176760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1200" cy="1767600"/>
                            </a:xfrm>
                            <a:prstGeom prst="rect">
                              <a:avLst/>
                            </a:prstGeom>
                            <a:noFill/>
                          </pic:spPr>
                        </pic:pic>
                      </a:graphicData>
                    </a:graphic>
                  </wp:inline>
                </w:drawing>
              </w:r>
            </w:ins>
          </w:p>
        </w:tc>
      </w:tr>
    </w:tbl>
    <w:p w:rsidR="00E5133D" w:rsidRPr="00235CB8" w:rsidRDefault="00E5133D" w:rsidP="00E5133D">
      <w:pPr>
        <w:pStyle w:val="Bodytext"/>
        <w:rPr>
          <w:ins w:id="961" w:author="ET-OpMet Subgroup" w:date="2017-11-12T23:10:00Z"/>
          <w:lang w:val="en-US"/>
        </w:rPr>
      </w:pPr>
      <w:ins w:id="962" w:author="ET-OpMet Subgroup" w:date="2017-11-12T23:10:00Z">
        <w:r w:rsidRPr="00235CB8">
          <w:rPr>
            <w:lang w:val="en-US"/>
          </w:rPr>
          <w:t xml:space="preserve">It is important to stress that the thermo-voltage is generated along the entire length of the thermocouple wires and that no voltage is generated at the junction itself – where the temperature is measured. The thermocouple junction merely joins the two wires in the </w:t>
        </w:r>
        <w:r w:rsidRPr="00235CB8">
          <w:rPr>
            <w:lang w:val="en-US"/>
          </w:rPr>
          <w:lastRenderedPageBreak/>
          <w:t>thermocouple together and may be made by welding or soldering together the two wires. All that is required is to create a suitably robust electrical connection between the wires.</w:t>
        </w:r>
      </w:ins>
    </w:p>
    <w:p w:rsidR="00E5133D" w:rsidRPr="00235CB8" w:rsidRDefault="00E5133D" w:rsidP="00E5133D">
      <w:pPr>
        <w:pStyle w:val="Bodytext"/>
        <w:rPr>
          <w:ins w:id="963" w:author="ET-OpMet Subgroup" w:date="2017-11-12T23:10:00Z"/>
          <w:lang w:val="en-US"/>
        </w:rPr>
      </w:pPr>
      <w:ins w:id="964" w:author="ET-OpMet Subgroup" w:date="2017-11-12T23:10:00Z">
        <w:r w:rsidRPr="00235CB8">
          <w:rPr>
            <w:lang w:val="en-US"/>
          </w:rPr>
          <w:t>Thermocouple wires can be made very narrow and the junctions can be made very small with three potential benefits. Firstly thermocouples can be made with response times in air much less than one second. Secondly, the small size also improves heat exchange with the air resulting in lower errors when the thermocouple is irradiated (</w:t>
        </w:r>
        <w:proofErr w:type="spellStart"/>
        <w:r w:rsidRPr="00235CB8">
          <w:rPr>
            <w:lang w:val="en-US"/>
          </w:rPr>
          <w:t>Bugbee</w:t>
        </w:r>
        <w:proofErr w:type="spellEnd"/>
        <w:r w:rsidRPr="00235CB8">
          <w:rPr>
            <w:lang w:val="en-US"/>
          </w:rPr>
          <w:t>). Finally the effect of thermal conduction along the thermocouple wires is reduced.</w:t>
        </w:r>
      </w:ins>
    </w:p>
    <w:p w:rsidR="00E5133D" w:rsidRPr="004A350F" w:rsidRDefault="00E5133D" w:rsidP="00E5133D">
      <w:pPr>
        <w:pStyle w:val="Bodytext"/>
        <w:rPr>
          <w:ins w:id="965" w:author="ET-OpMet Subgroup" w:date="2017-11-12T23:10:00Z"/>
        </w:rPr>
      </w:pPr>
      <w:ins w:id="966" w:author="ET-OpMet Subgroup" w:date="2017-11-12T23:10:00Z">
        <w:r w:rsidRPr="00461EB9">
          <w:rPr>
            <w:lang w:val="en-US"/>
          </w:rPr>
          <w:t xml:space="preserve">Thermocouples are </w:t>
        </w:r>
        <w:proofErr w:type="spellStart"/>
        <w:r w:rsidRPr="00461EB9">
          <w:rPr>
            <w:lang w:val="en-US"/>
          </w:rPr>
          <w:t>characterised</w:t>
        </w:r>
        <w:proofErr w:type="spellEnd"/>
        <w:r w:rsidRPr="00461EB9">
          <w:rPr>
            <w:lang w:val="en-US"/>
          </w:rPr>
          <w:t xml:space="preserve"> as being made from either ‘base metals’ (typically alloys of either copper or nickel) or ‘noble metals’ (typically alloys of platinum, rhodium or gold). In meteorological applications there is no advantages to the use of noble metal thermocouples. </w:t>
        </w:r>
        <w:r w:rsidRPr="00235CB8">
          <w:rPr>
            <w:lang w:val="en-US"/>
          </w:rPr>
          <w:t xml:space="preserve">Thermocouples are typically purchased as a manufactured item with the two wires pre-selected from standard alloy combinations which are specified by a ‘letter-type’. </w:t>
        </w:r>
        <w:r w:rsidRPr="004A350F">
          <w:t>The most commonly used types in meteorological applications are</w:t>
        </w:r>
      </w:ins>
    </w:p>
    <w:p w:rsidR="00E5133D" w:rsidRPr="00235CB8" w:rsidRDefault="00E5133D" w:rsidP="00E5133D">
      <w:pPr>
        <w:pStyle w:val="Bodytext"/>
        <w:numPr>
          <w:ilvl w:val="0"/>
          <w:numId w:val="5"/>
        </w:numPr>
        <w:rPr>
          <w:ins w:id="967" w:author="ET-OpMet Subgroup" w:date="2017-11-12T23:10:00Z"/>
          <w:lang w:val="en-US"/>
        </w:rPr>
      </w:pPr>
      <w:ins w:id="968" w:author="ET-OpMet Subgroup" w:date="2017-11-12T23:10:00Z">
        <w:r w:rsidRPr="00235CB8">
          <w:rPr>
            <w:lang w:val="en-US"/>
          </w:rPr>
          <w:t xml:space="preserve">Type K: made from two nickel alloys, </w:t>
        </w:r>
        <w:proofErr w:type="spellStart"/>
        <w:r w:rsidRPr="00235CB8">
          <w:rPr>
            <w:lang w:val="en-US"/>
          </w:rPr>
          <w:t>chromel</w:t>
        </w:r>
        <w:proofErr w:type="spellEnd"/>
        <w:r w:rsidRPr="00235CB8">
          <w:rPr>
            <w:lang w:val="en-US"/>
          </w:rPr>
          <w:t xml:space="preserve"> and </w:t>
        </w:r>
        <w:proofErr w:type="spellStart"/>
        <w:r w:rsidRPr="00235CB8">
          <w:rPr>
            <w:lang w:val="en-US"/>
          </w:rPr>
          <w:t>alumel</w:t>
        </w:r>
        <w:proofErr w:type="spellEnd"/>
        <w:r w:rsidRPr="00235CB8">
          <w:rPr>
            <w:lang w:val="en-US"/>
          </w:rPr>
          <w:t xml:space="preserve">. </w:t>
        </w:r>
      </w:ins>
    </w:p>
    <w:p w:rsidR="00E5133D" w:rsidRPr="00235CB8" w:rsidRDefault="00E5133D" w:rsidP="00E5133D">
      <w:pPr>
        <w:pStyle w:val="Bodytext"/>
        <w:numPr>
          <w:ilvl w:val="0"/>
          <w:numId w:val="5"/>
        </w:numPr>
        <w:rPr>
          <w:ins w:id="969" w:author="ET-OpMet Subgroup" w:date="2017-11-12T23:10:00Z"/>
          <w:lang w:val="en-US"/>
        </w:rPr>
      </w:pPr>
      <w:ins w:id="970" w:author="ET-OpMet Subgroup" w:date="2017-11-12T23:10:00Z">
        <w:r w:rsidRPr="00235CB8">
          <w:rPr>
            <w:lang w:val="en-US"/>
          </w:rPr>
          <w:t>Type J: made from iron and constantan.</w:t>
        </w:r>
      </w:ins>
    </w:p>
    <w:p w:rsidR="00E5133D" w:rsidRPr="00235CB8" w:rsidRDefault="00E5133D" w:rsidP="00E5133D">
      <w:pPr>
        <w:pStyle w:val="Bodytext"/>
        <w:numPr>
          <w:ilvl w:val="0"/>
          <w:numId w:val="5"/>
        </w:numPr>
        <w:rPr>
          <w:ins w:id="971" w:author="ET-OpMet Subgroup" w:date="2017-11-12T23:10:00Z"/>
          <w:lang w:val="en-US"/>
        </w:rPr>
      </w:pPr>
      <w:ins w:id="972" w:author="ET-OpMet Subgroup" w:date="2017-11-12T23:10:00Z">
        <w:r w:rsidRPr="00235CB8">
          <w:rPr>
            <w:lang w:val="en-US"/>
          </w:rPr>
          <w:t>Type T: made from copper and a copper-nickel alloy called constantan</w:t>
        </w:r>
      </w:ins>
    </w:p>
    <w:p w:rsidR="00E5133D" w:rsidRPr="00235CB8" w:rsidRDefault="00E5133D" w:rsidP="00E5133D">
      <w:pPr>
        <w:pStyle w:val="Bodytext"/>
        <w:rPr>
          <w:ins w:id="973" w:author="ET-OpMet Subgroup" w:date="2017-11-12T23:10:00Z"/>
          <w:lang w:val="en-US"/>
        </w:rPr>
      </w:pPr>
      <w:ins w:id="974" w:author="ET-OpMet Subgroup" w:date="2017-11-12T23:10:00Z">
        <w:r w:rsidRPr="00235CB8">
          <w:rPr>
            <w:lang w:val="en-US"/>
          </w:rPr>
          <w:t xml:space="preserve">In the meteorological temperature range there is little advantage to using one type over another. Type K is the most common specification and at 20 °C it produces a signal of approximately 40 </w:t>
        </w:r>
        <w:r w:rsidRPr="00235CB8">
          <w:rPr>
            <w:rFonts w:ascii="Times New Roman" w:hAnsi="Times New Roman" w:cs="Times New Roman"/>
            <w:lang w:val="en-US"/>
          </w:rPr>
          <w:t>µ</w:t>
        </w:r>
        <w:r w:rsidRPr="00235CB8">
          <w:rPr>
            <w:lang w:val="en-US"/>
          </w:rPr>
          <w:t>V °C</w:t>
        </w:r>
        <w:r w:rsidRPr="00235CB8">
          <w:rPr>
            <w:vertAlign w:val="superscript"/>
            <w:lang w:val="en-US"/>
          </w:rPr>
          <w:t>-1</w:t>
        </w:r>
        <w:r w:rsidRPr="00235CB8">
          <w:rPr>
            <w:lang w:val="en-US"/>
          </w:rPr>
          <w:t xml:space="preserve">. Type J has a slightly higher sensitivity (approximately 50 </w:t>
        </w:r>
        <w:r w:rsidRPr="00235CB8">
          <w:rPr>
            <w:rFonts w:ascii="Times New Roman" w:hAnsi="Times New Roman" w:cs="Times New Roman"/>
            <w:lang w:val="en-US"/>
          </w:rPr>
          <w:t>µ</w:t>
        </w:r>
        <w:r w:rsidRPr="00235CB8">
          <w:rPr>
            <w:lang w:val="en-US"/>
          </w:rPr>
          <w:t>V °C</w:t>
        </w:r>
        <w:r w:rsidRPr="00235CB8">
          <w:rPr>
            <w:vertAlign w:val="superscript"/>
            <w:lang w:val="en-US"/>
          </w:rPr>
          <w:t>-1</w:t>
        </w:r>
        <w:r w:rsidRPr="00235CB8">
          <w:rPr>
            <w:lang w:val="en-US"/>
          </w:rPr>
          <w:t>) but the pure iron leg is potentially subject to corrosion if exposed for long periods. Type T has a similar sensitivity to Type K but the copper wire has a high thermal conductivity which can lead to errors in some circumstances.</w:t>
        </w:r>
      </w:ins>
    </w:p>
    <w:p w:rsidR="00E5133D" w:rsidRPr="00235CB8" w:rsidRDefault="00E5133D" w:rsidP="00E5133D">
      <w:pPr>
        <w:pStyle w:val="Bodytext"/>
        <w:rPr>
          <w:ins w:id="975" w:author="ET-OpMet Subgroup" w:date="2017-11-12T23:10:00Z"/>
          <w:lang w:val="en-US"/>
        </w:rPr>
      </w:pPr>
      <w:ins w:id="976" w:author="ET-OpMet Subgroup" w:date="2017-11-12T23:10:00Z">
        <w:r w:rsidRPr="00235CB8">
          <w:rPr>
            <w:lang w:val="en-US"/>
          </w:rPr>
          <w:t>All common thermocouple types are available in a so-called Mineral-Insulated Metal-Sheathed (MIMS) configuration. In a MIMS thermocouple, the thermocouple wires are electrically isolated from the air and so unaffected by corrosion even when immersed in water. MIMS thermocouples are available in diameters from 0.25 mm up to several mm.</w:t>
        </w:r>
      </w:ins>
    </w:p>
    <w:p w:rsidR="00E5133D" w:rsidRPr="00235CB8" w:rsidRDefault="00E5133D" w:rsidP="00E5133D">
      <w:pPr>
        <w:pStyle w:val="Bodytext"/>
        <w:rPr>
          <w:ins w:id="977" w:author="ET-OpMet Subgroup" w:date="2017-11-12T23:10:00Z"/>
          <w:lang w:val="en-US"/>
        </w:rPr>
      </w:pPr>
      <w:ins w:id="978" w:author="ET-OpMet Subgroup" w:date="2017-11-12T23:10:00Z">
        <w:r w:rsidRPr="00235CB8">
          <w:rPr>
            <w:lang w:val="en-US"/>
          </w:rPr>
          <w:t xml:space="preserve">Tables of </w:t>
        </w:r>
        <w:proofErr w:type="spellStart"/>
        <w:r w:rsidRPr="00235CB8">
          <w:rPr>
            <w:lang w:val="en-US"/>
          </w:rPr>
          <w:t>thermovoltage</w:t>
        </w:r>
        <w:proofErr w:type="spellEnd"/>
        <w:r w:rsidRPr="00235CB8">
          <w:rPr>
            <w:lang w:val="en-US"/>
          </w:rPr>
          <w:t xml:space="preserve"> versus temperature for standard thermocouple types are available from manufacturers and standards bodies. The US National Institute for Standards and Technology (NIST) has a </w:t>
        </w:r>
        <w:proofErr w:type="spellStart"/>
        <w:r w:rsidRPr="00235CB8">
          <w:rPr>
            <w:lang w:val="en-US"/>
          </w:rPr>
          <w:t>particualry</w:t>
        </w:r>
        <w:proofErr w:type="spellEnd"/>
        <w:r w:rsidRPr="00235CB8">
          <w:rPr>
            <w:lang w:val="en-US"/>
          </w:rPr>
          <w:t xml:space="preserve"> useful web resource which includes descriptions of polynomial functions for direct and inverse functions of </w:t>
        </w:r>
        <w:proofErr w:type="spellStart"/>
        <w:r w:rsidRPr="00235CB8">
          <w:rPr>
            <w:lang w:val="en-US"/>
          </w:rPr>
          <w:t>thermovoltage</w:t>
        </w:r>
        <w:proofErr w:type="spellEnd"/>
        <w:r w:rsidRPr="00235CB8">
          <w:rPr>
            <w:lang w:val="en-US"/>
          </w:rPr>
          <w:t xml:space="preserve"> as a function of temperature (</w:t>
        </w:r>
      </w:ins>
      <w:r w:rsidR="001A50BF">
        <w:fldChar w:fldCharType="begin"/>
      </w:r>
      <w:r w:rsidR="001A50BF" w:rsidRPr="001A50BF">
        <w:rPr>
          <w:lang w:val="en-US"/>
        </w:rPr>
        <w:instrText xml:space="preserve"> HYPERLINK "https://srdata.nist.gov/its90/menu/menu.html" </w:instrText>
      </w:r>
      <w:r w:rsidR="001A50BF">
        <w:fldChar w:fldCharType="separate"/>
      </w:r>
      <w:ins w:id="979" w:author="ET-OpMet Subgroup" w:date="2017-11-13T10:31:00Z">
        <w:r w:rsidR="001A50BF" w:rsidRPr="00CF244F">
          <w:rPr>
            <w:rStyle w:val="Hyperlink"/>
            <w:lang w:val="en-US"/>
            <w:rPrChange w:id="980" w:author="ET-OpMet Subgroup" w:date="2017-11-13T10:44:00Z">
              <w:rPr>
                <w:rStyle w:val="Hyperlink"/>
              </w:rPr>
            </w:rPrChange>
          </w:rPr>
          <w:t>https://srdata.nist.gov/its90/menu/menu.html</w:t>
        </w:r>
        <w:r w:rsidR="001A50BF">
          <w:rPr>
            <w:rStyle w:val="Hyperlink"/>
          </w:rPr>
          <w:fldChar w:fldCharType="end"/>
        </w:r>
      </w:ins>
      <w:ins w:id="981" w:author="ET-OpMet Subgroup" w:date="2017-11-12T23:10:00Z">
        <w:r w:rsidRPr="00235CB8">
          <w:rPr>
            <w:lang w:val="en-US"/>
          </w:rPr>
          <w:t>)</w:t>
        </w:r>
      </w:ins>
    </w:p>
    <w:p w:rsidR="00E5133D" w:rsidRPr="004A350F" w:rsidRDefault="00E5133D" w:rsidP="00E5133D">
      <w:pPr>
        <w:pStyle w:val="Heading20"/>
        <w:rPr>
          <w:ins w:id="982" w:author="ET-OpMet Subgroup" w:date="2017-11-12T23:10:00Z"/>
        </w:rPr>
      </w:pPr>
      <w:bookmarkStart w:id="983" w:name="_Toc498081559"/>
      <w:bookmarkStart w:id="984" w:name="_Toc498333192"/>
      <w:ins w:id="985" w:author="ET-OpMet Subgroup" w:date="2017-11-12T23:10:00Z">
        <w:r w:rsidRPr="004A350F">
          <w:rPr>
            <w:rFonts w:cs="StoneSans"/>
          </w:rPr>
          <w:t>2.2.2</w:t>
        </w:r>
        <w:r w:rsidRPr="004A350F">
          <w:tab/>
          <w:t>Measurements procedures</w:t>
        </w:r>
        <w:bookmarkEnd w:id="983"/>
        <w:bookmarkEnd w:id="984"/>
        <w:r w:rsidRPr="004A350F">
          <w:t xml:space="preserve"> </w:t>
        </w:r>
      </w:ins>
    </w:p>
    <w:p w:rsidR="00E5133D" w:rsidRPr="00235CB8" w:rsidRDefault="00E5133D" w:rsidP="00E5133D">
      <w:pPr>
        <w:pStyle w:val="Heading3"/>
        <w:rPr>
          <w:ins w:id="986" w:author="ET-OpMet Subgroup" w:date="2017-11-12T23:10:00Z"/>
          <w:lang w:val="en-US"/>
        </w:rPr>
      </w:pPr>
      <w:bookmarkStart w:id="987" w:name="_Toc498081560"/>
      <w:bookmarkStart w:id="988" w:name="_Toc498333193"/>
      <w:ins w:id="989" w:author="ET-OpMet Subgroup" w:date="2017-11-12T23:10:00Z">
        <w:r w:rsidRPr="00235CB8">
          <w:rPr>
            <w:lang w:val="en-US"/>
          </w:rPr>
          <w:t>2.2.2.1</w:t>
        </w:r>
        <w:r w:rsidRPr="00235CB8">
          <w:rPr>
            <w:lang w:val="en-US"/>
          </w:rPr>
          <w:tab/>
          <w:t>Electrical resistance thermometers</w:t>
        </w:r>
        <w:bookmarkEnd w:id="987"/>
        <w:bookmarkEnd w:id="988"/>
      </w:ins>
    </w:p>
    <w:p w:rsidR="00E5133D" w:rsidRPr="00235CB8" w:rsidRDefault="00E5133D" w:rsidP="00E5133D">
      <w:pPr>
        <w:pStyle w:val="Bodytext"/>
        <w:rPr>
          <w:ins w:id="990" w:author="ET-OpMet Subgroup" w:date="2017-11-12T23:10:00Z"/>
          <w:lang w:val="en-US"/>
        </w:rPr>
      </w:pPr>
      <w:ins w:id="991" w:author="ET-OpMet Subgroup" w:date="2017-11-12T23:10:00Z">
        <w:r w:rsidRPr="00235CB8">
          <w:rPr>
            <w:lang w:val="en-US"/>
          </w:rPr>
          <w:t xml:space="preserve">Electrical resistance thermometers may be connected to a variety of electrical measurement circuits. Historically, many variations of resistance bridge circuits were used in either balanced or unbalanced form.  In such circuits, a single voltage or current measurement enables the comparison of the unknown resistance of the thermometer with known temperature-independent standard resistors. </w:t>
        </w:r>
      </w:ins>
    </w:p>
    <w:p w:rsidR="00E5133D" w:rsidRPr="00235CB8" w:rsidRDefault="00E5133D" w:rsidP="00E5133D">
      <w:pPr>
        <w:pStyle w:val="Bodytext"/>
        <w:rPr>
          <w:ins w:id="992" w:author="ET-OpMet Subgroup" w:date="2017-11-12T23:10:00Z"/>
          <w:lang w:val="en-US"/>
        </w:rPr>
      </w:pPr>
      <w:ins w:id="993" w:author="ET-OpMet Subgroup" w:date="2017-11-12T23:10:00Z">
        <w:r w:rsidRPr="00235CB8">
          <w:rPr>
            <w:lang w:val="en-US"/>
          </w:rPr>
          <w:t xml:space="preserve">The excellent resolution and linearity of modern analogue-to-digital converters (ADCs) – the measurement component within voltmeters and </w:t>
        </w:r>
        <w:proofErr w:type="spellStart"/>
        <w:r w:rsidRPr="00235CB8">
          <w:rPr>
            <w:lang w:val="en-US"/>
          </w:rPr>
          <w:t>multimeters</w:t>
        </w:r>
        <w:proofErr w:type="spellEnd"/>
        <w:r w:rsidRPr="00235CB8">
          <w:rPr>
            <w:lang w:val="en-US"/>
          </w:rPr>
          <w:t xml:space="preserve"> – enables an alternative approach. The unknown resistance of the thermometer is estimated from two measurements; a measurement of the current flowing through the temperature sensor; and a measurement of the voltage across the temperature sensor. This allows the measurement of a resistance of approximately 100 Ω with an uncertainty of just a few mΩ.</w:t>
        </w:r>
      </w:ins>
    </w:p>
    <w:p w:rsidR="00E5133D" w:rsidRPr="00235CB8" w:rsidRDefault="00E5133D" w:rsidP="00E5133D">
      <w:pPr>
        <w:pStyle w:val="Bodytext"/>
        <w:rPr>
          <w:ins w:id="994" w:author="ET-OpMet Subgroup" w:date="2017-11-12T23:10:00Z"/>
          <w:lang w:val="en-US"/>
        </w:rPr>
      </w:pPr>
      <w:ins w:id="995" w:author="ET-OpMet Subgroup" w:date="2017-11-12T23:10:00Z">
        <w:r w:rsidRPr="00235CB8">
          <w:rPr>
            <w:lang w:val="en-US"/>
          </w:rPr>
          <w:lastRenderedPageBreak/>
          <w:t xml:space="preserve">The resistance of the wires connecting the sensor to the ADC must also be considered. Typically such wires have an electrical resistance of a few tenths of an ohm per </w:t>
        </w:r>
        <w:proofErr w:type="spellStart"/>
        <w:r w:rsidRPr="00235CB8">
          <w:rPr>
            <w:lang w:val="en-US"/>
          </w:rPr>
          <w:t>metre</w:t>
        </w:r>
        <w:proofErr w:type="spellEnd"/>
        <w:r w:rsidRPr="00235CB8">
          <w:rPr>
            <w:lang w:val="en-US"/>
          </w:rPr>
          <w:t>. For a Pt100 sensor, an additional resistance of 0.39 Ω is equivalent to an error of 1 °C. And so for Pt100 sensors, a ‘4-wire’ measurement configuration must be used in which an additional pair of wires is used to sense the voltage.</w:t>
        </w:r>
      </w:ins>
    </w:p>
    <w:p w:rsidR="00E5133D" w:rsidRPr="00461EB9" w:rsidRDefault="00E5133D" w:rsidP="00E5133D">
      <w:pPr>
        <w:pStyle w:val="Bodytext"/>
        <w:rPr>
          <w:ins w:id="996" w:author="ET-OpMet Subgroup" w:date="2017-11-12T23:10:00Z"/>
          <w:lang w:val="en-US"/>
        </w:rPr>
      </w:pPr>
      <w:ins w:id="997" w:author="ET-OpMet Subgroup" w:date="2017-11-12T23:10:00Z">
        <w:r w:rsidRPr="00461EB9">
          <w:rPr>
            <w:b/>
            <w:szCs w:val="20"/>
            <w:lang w:val="en-US"/>
          </w:rPr>
          <w:t>Figure 2.6.</w:t>
        </w:r>
        <w:r w:rsidRPr="00461EB9">
          <w:rPr>
            <w:szCs w:val="20"/>
            <w:lang w:val="en-US"/>
          </w:rPr>
          <w:t xml:space="preserve"> A four-wire arrangement for reading a Pt100 sensor.</w:t>
        </w:r>
      </w:ins>
    </w:p>
    <w:p w:rsidR="00E5133D" w:rsidRPr="004A350F" w:rsidRDefault="00E5133D" w:rsidP="00E5133D">
      <w:pPr>
        <w:pStyle w:val="Bodytext"/>
        <w:spacing w:line="240" w:lineRule="auto"/>
        <w:jc w:val="center"/>
        <w:rPr>
          <w:ins w:id="998" w:author="ET-OpMet Subgroup" w:date="2017-11-12T23:10:00Z"/>
        </w:rPr>
      </w:pPr>
      <w:ins w:id="999" w:author="ET-OpMet Subgroup" w:date="2017-11-12T23:10:00Z">
        <w:r w:rsidRPr="004A350F">
          <w:rPr>
            <w:noProof/>
            <w:lang w:val="en-US"/>
          </w:rPr>
          <w:drawing>
            <wp:inline distT="0" distB="0" distL="0" distR="0" wp14:anchorId="3A747F54" wp14:editId="224587BE">
              <wp:extent cx="4492800" cy="1065600"/>
              <wp:effectExtent l="0" t="0" r="317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2800" cy="1065600"/>
                      </a:xfrm>
                      <a:prstGeom prst="rect">
                        <a:avLst/>
                      </a:prstGeom>
                      <a:noFill/>
                    </pic:spPr>
                  </pic:pic>
                </a:graphicData>
              </a:graphic>
            </wp:inline>
          </w:drawing>
        </w:r>
      </w:ins>
    </w:p>
    <w:p w:rsidR="00E5133D" w:rsidRPr="00235CB8" w:rsidRDefault="00E5133D" w:rsidP="00E5133D">
      <w:pPr>
        <w:pStyle w:val="Bodytext"/>
        <w:rPr>
          <w:ins w:id="1000" w:author="ET-OpMet Subgroup" w:date="2017-11-12T23:10:00Z"/>
          <w:lang w:val="en-US"/>
        </w:rPr>
      </w:pPr>
      <w:ins w:id="1001" w:author="ET-OpMet Subgroup" w:date="2017-11-12T23:10:00Z">
        <w:r w:rsidRPr="00235CB8">
          <w:rPr>
            <w:lang w:val="en-US"/>
          </w:rPr>
          <w:t xml:space="preserve">For a thermistor, the error caused by the connecting wires varies strongly with temperature. For the sensor with </w:t>
        </w:r>
        <w:r w:rsidRPr="00235CB8">
          <w:rPr>
            <w:i/>
            <w:lang w:val="en-US"/>
          </w:rPr>
          <w:t>R</w:t>
        </w:r>
        <w:r w:rsidRPr="00235CB8">
          <w:rPr>
            <w:vertAlign w:val="subscript"/>
            <w:lang w:val="en-US"/>
          </w:rPr>
          <w:t>0</w:t>
        </w:r>
        <w:r w:rsidRPr="00235CB8">
          <w:rPr>
            <w:lang w:val="en-US"/>
          </w:rPr>
          <w:t xml:space="preserve"> = 1 kΩ and </w:t>
        </w:r>
        <m:oMath>
          <m:r>
            <w:rPr>
              <w:rFonts w:ascii="Cambria Math" w:hAnsi="Cambria Math"/>
            </w:rPr>
            <m:t>β</m:t>
          </m:r>
          <m:r>
            <w:rPr>
              <w:rFonts w:ascii="Cambria Math" w:hAnsi="Cambria Math"/>
              <w:lang w:val="en-US"/>
            </w:rPr>
            <m:t xml:space="preserve">= </m:t>
          </m:r>
        </m:oMath>
        <w:r w:rsidRPr="00235CB8">
          <w:rPr>
            <w:lang w:val="en-US"/>
          </w:rPr>
          <w:t>3700 K illustrated in Figure 2.4, at -20 °C the sensor resistance is 9.08 kΩ and the sensitivity is -542 Ω °C</w:t>
        </w:r>
        <w:r w:rsidRPr="00235CB8">
          <w:rPr>
            <w:vertAlign w:val="superscript"/>
            <w:lang w:val="en-US"/>
          </w:rPr>
          <w:t>-1</w:t>
        </w:r>
        <w:r w:rsidRPr="00235CB8">
          <w:rPr>
            <w:lang w:val="en-US"/>
          </w:rPr>
          <w:t>, a change of 6.0% °C</w:t>
        </w:r>
        <w:r w:rsidRPr="00235CB8">
          <w:rPr>
            <w:vertAlign w:val="superscript"/>
            <w:lang w:val="en-US"/>
          </w:rPr>
          <w:t>-1</w:t>
        </w:r>
        <w:r w:rsidRPr="00235CB8">
          <w:rPr>
            <w:lang w:val="en-US"/>
          </w:rPr>
          <w:t>, but at +20 °C the sensor resistance is 1.24 kΩ and the sensitivity is -55 Ω °C</w:t>
        </w:r>
        <w:r w:rsidRPr="00235CB8">
          <w:rPr>
            <w:vertAlign w:val="superscript"/>
            <w:lang w:val="en-US"/>
          </w:rPr>
          <w:t>-1</w:t>
        </w:r>
        <w:r w:rsidRPr="00235CB8">
          <w:rPr>
            <w:lang w:val="en-US"/>
          </w:rPr>
          <w:t>, a change of 4.4% °C</w:t>
        </w:r>
        <w:r w:rsidRPr="00235CB8">
          <w:rPr>
            <w:vertAlign w:val="superscript"/>
            <w:lang w:val="en-US"/>
          </w:rPr>
          <w:t>-1</w:t>
        </w:r>
        <w:r w:rsidRPr="00235CB8">
          <w:rPr>
            <w:lang w:val="en-US"/>
          </w:rPr>
          <w:t>. Thus at 20 °C, an additional resistance of 0.39 Ω is equivalent to an error of 0.007 °C which in some cases may be negligible.</w:t>
        </w:r>
      </w:ins>
    </w:p>
    <w:p w:rsidR="00E5133D" w:rsidRPr="00235CB8" w:rsidRDefault="00E5133D" w:rsidP="00E5133D">
      <w:pPr>
        <w:pStyle w:val="Bodytext"/>
        <w:rPr>
          <w:ins w:id="1002" w:author="ET-OpMet Subgroup" w:date="2017-11-12T23:10:00Z"/>
          <w:lang w:val="en-US"/>
        </w:rPr>
      </w:pPr>
      <w:ins w:id="1003" w:author="ET-OpMet Subgroup" w:date="2017-11-12T23:10:00Z">
        <w:r w:rsidRPr="00235CB8">
          <w:rPr>
            <w:lang w:val="en-US"/>
          </w:rPr>
          <w:t>In order to maintain the advantages of thermistors such as rapid response and high heat transfer coefficient, but avoid the disadvantages of the high dynamic range and varying sensitivity, thermistors are sometimes used in ‘</w:t>
        </w:r>
        <w:proofErr w:type="spellStart"/>
        <w:r w:rsidRPr="00235CB8">
          <w:rPr>
            <w:lang w:val="en-US"/>
          </w:rPr>
          <w:t>linearising</w:t>
        </w:r>
        <w:proofErr w:type="spellEnd"/>
        <w:r w:rsidRPr="00235CB8">
          <w:rPr>
            <w:lang w:val="en-US"/>
          </w:rPr>
          <w:t>’ circuits. A large number of such circuits exist, but the simplest consists simply of a parallel constant resistor (White (2015), White (2017)).</w:t>
        </w:r>
      </w:ins>
    </w:p>
    <w:p w:rsidR="00E5133D" w:rsidRPr="00235CB8" w:rsidRDefault="00E5133D" w:rsidP="00E5133D">
      <w:pPr>
        <w:pStyle w:val="Heading3"/>
        <w:rPr>
          <w:ins w:id="1004" w:author="ET-OpMet Subgroup" w:date="2017-11-12T23:10:00Z"/>
          <w:lang w:val="en-US"/>
        </w:rPr>
      </w:pPr>
      <w:bookmarkStart w:id="1005" w:name="_Toc498081561"/>
      <w:bookmarkStart w:id="1006" w:name="_Toc498333194"/>
      <w:ins w:id="1007" w:author="ET-OpMet Subgroup" w:date="2017-11-12T23:10:00Z">
        <w:r w:rsidRPr="00235CB8">
          <w:rPr>
            <w:rFonts w:cs="StoneSans"/>
            <w:lang w:val="en-US"/>
          </w:rPr>
          <w:t>2.2.2.2</w:t>
        </w:r>
        <w:r w:rsidRPr="00235CB8">
          <w:rPr>
            <w:lang w:val="en-US"/>
          </w:rPr>
          <w:tab/>
          <w:t>Thermocouples</w:t>
        </w:r>
        <w:bookmarkEnd w:id="1005"/>
        <w:bookmarkEnd w:id="1006"/>
      </w:ins>
    </w:p>
    <w:p w:rsidR="00E5133D" w:rsidRPr="00235CB8" w:rsidRDefault="00E5133D" w:rsidP="00E5133D">
      <w:pPr>
        <w:pStyle w:val="Bodytext"/>
        <w:rPr>
          <w:ins w:id="1008" w:author="ET-OpMet Subgroup" w:date="2017-11-12T23:10:00Z"/>
          <w:lang w:val="en-US"/>
        </w:rPr>
      </w:pPr>
      <w:ins w:id="1009" w:author="ET-OpMet Subgroup" w:date="2017-11-12T23:10:00Z">
        <w:r w:rsidRPr="00235CB8">
          <w:rPr>
            <w:lang w:val="en-US"/>
          </w:rPr>
          <w:t>Historically thermocouples have been used in a wide variety of configurations that required the open ends of the thermocouple – the so called ‘cold-junction’ – to be immersed in melting ice. The temperature of the hot junction was then deduced from standard tables for the pair of metals used in the thermocouple. In practice it is inconvenient to maintain an ice point and this is now only rarely done in practice.</w:t>
        </w:r>
      </w:ins>
    </w:p>
    <w:p w:rsidR="00E5133D" w:rsidRPr="00235CB8" w:rsidRDefault="00E5133D" w:rsidP="00E5133D">
      <w:pPr>
        <w:pStyle w:val="Bodytext"/>
        <w:rPr>
          <w:ins w:id="1010" w:author="ET-OpMet Subgroup" w:date="2017-11-12T23:10:00Z"/>
          <w:lang w:val="en-US"/>
        </w:rPr>
      </w:pPr>
      <w:ins w:id="1011" w:author="ET-OpMet Subgroup" w:date="2017-11-12T23:10:00Z">
        <w:r w:rsidRPr="00461EB9">
          <w:rPr>
            <w:b/>
            <w:szCs w:val="20"/>
            <w:lang w:val="en-US"/>
          </w:rPr>
          <w:t>Figure 2.7.</w:t>
        </w:r>
        <w:r w:rsidRPr="00461EB9">
          <w:rPr>
            <w:szCs w:val="20"/>
            <w:lang w:val="en-US"/>
          </w:rPr>
          <w:t xml:space="preserve"> Arrangements for reading a thermocouple. </w:t>
        </w:r>
        <w:r w:rsidRPr="00235CB8">
          <w:rPr>
            <w:szCs w:val="20"/>
            <w:lang w:val="en-US"/>
          </w:rPr>
          <w:t xml:space="preserve">(a) One of several traditional arrangements in which the cold junction is immersed on </w:t>
        </w:r>
        <w:proofErr w:type="spellStart"/>
        <w:r w:rsidRPr="00235CB8">
          <w:rPr>
            <w:szCs w:val="20"/>
            <w:lang w:val="en-US"/>
          </w:rPr>
          <w:t>metling</w:t>
        </w:r>
        <w:proofErr w:type="spellEnd"/>
        <w:r w:rsidRPr="00235CB8">
          <w:rPr>
            <w:szCs w:val="20"/>
            <w:lang w:val="en-US"/>
          </w:rPr>
          <w:t xml:space="preserve"> ice. (b) A modern alternative in which a thermistor or Pt100 thermometer measures the temperature of the ‘cold’ junction.</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8"/>
        <w:gridCol w:w="4989"/>
      </w:tblGrid>
      <w:tr w:rsidR="00E5133D" w:rsidRPr="004A350F" w:rsidTr="00E5133D">
        <w:trPr>
          <w:ins w:id="1012" w:author="ET-OpMet Subgroup" w:date="2017-11-12T23:10:00Z"/>
        </w:trPr>
        <w:tc>
          <w:tcPr>
            <w:tcW w:w="4988" w:type="dxa"/>
            <w:vAlign w:val="center"/>
          </w:tcPr>
          <w:p w:rsidR="00E5133D" w:rsidRPr="004A350F" w:rsidRDefault="00E5133D" w:rsidP="00E5133D">
            <w:pPr>
              <w:pStyle w:val="Bodytext"/>
              <w:spacing w:line="240" w:lineRule="auto"/>
              <w:jc w:val="center"/>
              <w:rPr>
                <w:ins w:id="1013" w:author="ET-OpMet Subgroup" w:date="2017-11-12T23:10:00Z"/>
              </w:rPr>
            </w:pPr>
            <w:ins w:id="1014" w:author="ET-OpMet Subgroup" w:date="2017-11-12T23:10:00Z">
              <w:r w:rsidRPr="004A350F">
                <w:rPr>
                  <w:noProof/>
                  <w:lang w:val="en-US"/>
                </w:rPr>
                <w:drawing>
                  <wp:inline distT="0" distB="0" distL="0" distR="0" wp14:anchorId="60754FC6" wp14:editId="0F825146">
                    <wp:extent cx="2664000" cy="1558800"/>
                    <wp:effectExtent l="0" t="0" r="317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4000" cy="1558800"/>
                            </a:xfrm>
                            <a:prstGeom prst="rect">
                              <a:avLst/>
                            </a:prstGeom>
                            <a:noFill/>
                          </pic:spPr>
                        </pic:pic>
                      </a:graphicData>
                    </a:graphic>
                  </wp:inline>
                </w:drawing>
              </w:r>
            </w:ins>
          </w:p>
        </w:tc>
        <w:tc>
          <w:tcPr>
            <w:tcW w:w="4989" w:type="dxa"/>
            <w:vAlign w:val="center"/>
          </w:tcPr>
          <w:p w:rsidR="00E5133D" w:rsidRPr="004A350F" w:rsidRDefault="00E5133D" w:rsidP="00E5133D">
            <w:pPr>
              <w:pStyle w:val="Bodytext"/>
              <w:spacing w:line="240" w:lineRule="auto"/>
              <w:jc w:val="center"/>
              <w:rPr>
                <w:ins w:id="1015" w:author="ET-OpMet Subgroup" w:date="2017-11-12T23:10:00Z"/>
              </w:rPr>
            </w:pPr>
            <w:ins w:id="1016" w:author="ET-OpMet Subgroup" w:date="2017-11-12T23:10:00Z">
              <w:r w:rsidRPr="004A350F">
                <w:rPr>
                  <w:noProof/>
                  <w:lang w:val="en-US"/>
                </w:rPr>
                <w:drawing>
                  <wp:inline distT="0" distB="0" distL="0" distR="0" wp14:anchorId="1574A4F4" wp14:editId="36E8D2CC">
                    <wp:extent cx="2916000" cy="82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6000" cy="828000"/>
                            </a:xfrm>
                            <a:prstGeom prst="rect">
                              <a:avLst/>
                            </a:prstGeom>
                            <a:noFill/>
                          </pic:spPr>
                        </pic:pic>
                      </a:graphicData>
                    </a:graphic>
                  </wp:inline>
                </w:drawing>
              </w:r>
            </w:ins>
          </w:p>
        </w:tc>
      </w:tr>
    </w:tbl>
    <w:p w:rsidR="00E5133D" w:rsidRPr="00235CB8" w:rsidRDefault="00E5133D" w:rsidP="00E5133D">
      <w:pPr>
        <w:pStyle w:val="Bodytext"/>
        <w:rPr>
          <w:ins w:id="1017" w:author="ET-OpMet Subgroup" w:date="2017-11-12T23:10:00Z"/>
          <w:lang w:val="en-US"/>
        </w:rPr>
      </w:pPr>
      <w:ins w:id="1018" w:author="ET-OpMet Subgroup" w:date="2017-11-12T23:10:00Z">
        <w:r w:rsidRPr="00235CB8">
          <w:rPr>
            <w:lang w:val="en-US"/>
          </w:rPr>
          <w:t xml:space="preserve">Instead the measurements are referenced to the temperature of the terminals of the digital voltmeter. This technique – known as cold-junction compensation – requires a measurement of the temperature of the voltmeter terminals using a thermistor or platinum resistance thermometer. The additional thermocouple voltage that would have been expected if an ice-point had been used is then calculated and added to the measured voltage. The sum is then used to determine the temperature using interpolation of standard tables. Where cold-junction compensation is used, </w:t>
        </w:r>
        <w:r w:rsidRPr="00235CB8">
          <w:rPr>
            <w:lang w:val="en-US"/>
          </w:rPr>
          <w:lastRenderedPageBreak/>
          <w:t xml:space="preserve">especial care must be taken close to voltmeter junctions where small temperature differences between the terminals can generate spurious voltages. </w:t>
        </w:r>
      </w:ins>
    </w:p>
    <w:p w:rsidR="00E5133D" w:rsidRPr="00235CB8" w:rsidRDefault="00E5133D" w:rsidP="00E5133D">
      <w:pPr>
        <w:pStyle w:val="Bodytext"/>
        <w:rPr>
          <w:ins w:id="1019" w:author="ET-OpMet Subgroup" w:date="2017-11-12T23:10:00Z"/>
          <w:lang w:val="en-US"/>
        </w:rPr>
      </w:pPr>
      <w:ins w:id="1020" w:author="ET-OpMet Subgroup" w:date="2017-11-12T23:10:00Z">
        <w:r w:rsidRPr="00235CB8">
          <w:rPr>
            <w:lang w:val="en-US"/>
          </w:rPr>
          <w:t>Typically a purchased thermocouple is not long enough to connect to a voltmeter in an environmentally isolated casing and so-called ‘extension cable’ is required for this purpose. As noted above, the thermo-voltage is generated along the entire length of the thermocouple including any extension cable. Since the temperature gradients in the cable are often largest close to the enclosure containing the data acquisition equipment, the thermo-voltages generated in the extension cable are as significant as those generated close to the ‘hot junction’ of the thermocouple. It is for this reason that thermocouples are generally not chosen for routine meteorological use.</w:t>
        </w:r>
        <w:r w:rsidRPr="00235CB8">
          <w:rPr>
            <w:lang w:val="en-US"/>
          </w:rPr>
          <w:tab/>
        </w:r>
      </w:ins>
    </w:p>
    <w:p w:rsidR="00E5133D" w:rsidRPr="00235CB8" w:rsidRDefault="00E5133D" w:rsidP="00E5133D">
      <w:pPr>
        <w:pStyle w:val="Bodytext"/>
        <w:rPr>
          <w:ins w:id="1021" w:author="ET-OpMet Subgroup" w:date="2017-11-12T23:10:00Z"/>
          <w:lang w:val="en-US"/>
        </w:rPr>
      </w:pPr>
      <w:ins w:id="1022" w:author="ET-OpMet Subgroup" w:date="2017-11-12T23:10:00Z">
        <w:r w:rsidRPr="00235CB8">
          <w:rPr>
            <w:lang w:val="en-US"/>
          </w:rPr>
          <w:t xml:space="preserve">In meteorology, thermocouples are used for thermometry for three special applications. The first application is when a thermometer with a low mass and thus a very small time-constant is required for special research tasks (e.g. </w:t>
        </w:r>
        <w:proofErr w:type="spellStart"/>
        <w:r w:rsidRPr="00235CB8">
          <w:rPr>
            <w:lang w:val="en-US"/>
          </w:rPr>
          <w:t>Bugbee</w:t>
        </w:r>
        <w:proofErr w:type="spellEnd"/>
        <w:r w:rsidRPr="00235CB8">
          <w:rPr>
            <w:lang w:val="en-US"/>
          </w:rPr>
          <w:t xml:space="preserve"> </w:t>
        </w:r>
        <w:r w:rsidRPr="00235CB8">
          <w:rPr>
            <w:i/>
            <w:lang w:val="en-US"/>
          </w:rPr>
          <w:t>et al</w:t>
        </w:r>
        <w:r w:rsidRPr="00235CB8">
          <w:rPr>
            <w:lang w:val="en-US"/>
          </w:rPr>
          <w:t xml:space="preserve"> (1996)). The second application is when a small temperature difference is to be measured. In this application the thermocouple is wired as two thermocouples in opposition (Figure 2.8 (a)). In this configuration the measured voltage is sensitive only to the difference in temperature between the two junctions.</w:t>
        </w:r>
      </w:ins>
    </w:p>
    <w:p w:rsidR="00E5133D" w:rsidRPr="00235CB8" w:rsidRDefault="00E5133D" w:rsidP="00E5133D">
      <w:pPr>
        <w:pStyle w:val="Bodytext"/>
        <w:rPr>
          <w:ins w:id="1023" w:author="ET-OpMet Subgroup" w:date="2017-11-12T23:10:00Z"/>
          <w:lang w:val="en-US"/>
        </w:rPr>
      </w:pPr>
      <w:ins w:id="1024" w:author="ET-OpMet Subgroup" w:date="2017-11-12T23:10:00Z">
        <w:r w:rsidRPr="00461EB9">
          <w:rPr>
            <w:b/>
            <w:szCs w:val="20"/>
            <w:lang w:val="en-US"/>
          </w:rPr>
          <w:t>Figure 2.8.</w:t>
        </w:r>
        <w:r w:rsidRPr="00461EB9">
          <w:rPr>
            <w:szCs w:val="20"/>
            <w:lang w:val="en-US"/>
          </w:rPr>
          <w:t xml:space="preserve"> Use of thermocouple in </w:t>
        </w:r>
        <w:r w:rsidRPr="00235CB8">
          <w:rPr>
            <w:lang w:val="en-US"/>
          </w:rPr>
          <w:t xml:space="preserve">differential </w:t>
        </w:r>
        <w:r w:rsidRPr="00461EB9">
          <w:rPr>
            <w:szCs w:val="20"/>
            <w:lang w:val="en-US"/>
          </w:rPr>
          <w:t xml:space="preserve">mode. </w:t>
        </w:r>
        <w:r w:rsidRPr="00235CB8">
          <w:rPr>
            <w:szCs w:val="20"/>
            <w:lang w:val="en-US"/>
          </w:rPr>
          <w:t xml:space="preserve">(a) In this arrangement the </w:t>
        </w:r>
        <w:proofErr w:type="spellStart"/>
        <w:r w:rsidRPr="00235CB8">
          <w:rPr>
            <w:szCs w:val="20"/>
            <w:lang w:val="en-US"/>
          </w:rPr>
          <w:t>thermovoltage</w:t>
        </w:r>
        <w:proofErr w:type="spellEnd"/>
        <w:r w:rsidRPr="00235CB8">
          <w:rPr>
            <w:szCs w:val="20"/>
            <w:lang w:val="en-US"/>
          </w:rPr>
          <w:t xml:space="preserve"> is sensitive only to the difference between the two junctions. (b) A so-called ‘thermopile’ consists of a series of differential thermocouples which can be extremely sensitive to temperature differences.</w:t>
        </w:r>
      </w:ins>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8"/>
        <w:gridCol w:w="4989"/>
      </w:tblGrid>
      <w:tr w:rsidR="00E5133D" w:rsidRPr="004A350F" w:rsidTr="00E5133D">
        <w:trPr>
          <w:jc w:val="center"/>
          <w:ins w:id="1025" w:author="ET-OpMet Subgroup" w:date="2017-11-12T23:10:00Z"/>
        </w:trPr>
        <w:tc>
          <w:tcPr>
            <w:tcW w:w="4988" w:type="dxa"/>
          </w:tcPr>
          <w:p w:rsidR="00E5133D" w:rsidRPr="004A350F" w:rsidRDefault="00E5133D" w:rsidP="00E5133D">
            <w:pPr>
              <w:pStyle w:val="Bodytext"/>
              <w:spacing w:line="240" w:lineRule="auto"/>
              <w:jc w:val="center"/>
              <w:rPr>
                <w:ins w:id="1026" w:author="ET-OpMet Subgroup" w:date="2017-11-12T23:10:00Z"/>
              </w:rPr>
            </w:pPr>
            <w:ins w:id="1027" w:author="ET-OpMet Subgroup" w:date="2017-11-12T23:10:00Z">
              <w:r w:rsidRPr="004A350F">
                <w:rPr>
                  <w:noProof/>
                  <w:lang w:val="en-US"/>
                </w:rPr>
                <w:drawing>
                  <wp:inline distT="0" distB="0" distL="0" distR="0" wp14:anchorId="1CEBB1C1" wp14:editId="190F0432">
                    <wp:extent cx="1476000" cy="93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6000" cy="936000"/>
                            </a:xfrm>
                            <a:prstGeom prst="rect">
                              <a:avLst/>
                            </a:prstGeom>
                            <a:noFill/>
                          </pic:spPr>
                        </pic:pic>
                      </a:graphicData>
                    </a:graphic>
                  </wp:inline>
                </w:drawing>
              </w:r>
            </w:ins>
          </w:p>
        </w:tc>
        <w:tc>
          <w:tcPr>
            <w:tcW w:w="4989" w:type="dxa"/>
          </w:tcPr>
          <w:p w:rsidR="00E5133D" w:rsidRPr="004A350F" w:rsidRDefault="00E5133D" w:rsidP="00E5133D">
            <w:pPr>
              <w:pStyle w:val="Bodytext"/>
              <w:spacing w:line="240" w:lineRule="auto"/>
              <w:jc w:val="center"/>
              <w:rPr>
                <w:ins w:id="1028" w:author="ET-OpMet Subgroup" w:date="2017-11-12T23:10:00Z"/>
              </w:rPr>
            </w:pPr>
            <w:ins w:id="1029" w:author="ET-OpMet Subgroup" w:date="2017-11-12T23:10:00Z">
              <w:r w:rsidRPr="004A350F">
                <w:rPr>
                  <w:noProof/>
                  <w:lang w:val="en-US"/>
                </w:rPr>
                <w:drawing>
                  <wp:inline distT="0" distB="0" distL="0" distR="0" wp14:anchorId="7020A5C9" wp14:editId="2F8515FE">
                    <wp:extent cx="2019600" cy="96840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9600" cy="968400"/>
                            </a:xfrm>
                            <a:prstGeom prst="rect">
                              <a:avLst/>
                            </a:prstGeom>
                            <a:noFill/>
                          </pic:spPr>
                        </pic:pic>
                      </a:graphicData>
                    </a:graphic>
                  </wp:inline>
                </w:drawing>
              </w:r>
            </w:ins>
          </w:p>
        </w:tc>
      </w:tr>
    </w:tbl>
    <w:p w:rsidR="00E5133D" w:rsidRPr="00235CB8" w:rsidRDefault="00E5133D" w:rsidP="00E5133D">
      <w:pPr>
        <w:pStyle w:val="Bodytext"/>
        <w:rPr>
          <w:ins w:id="1030" w:author="ET-OpMet Subgroup" w:date="2017-11-12T23:10:00Z"/>
          <w:lang w:val="en-US"/>
        </w:rPr>
      </w:pPr>
      <w:ins w:id="1031" w:author="ET-OpMet Subgroup" w:date="2017-11-12T23:10:00Z">
        <w:r w:rsidRPr="00235CB8">
          <w:rPr>
            <w:lang w:val="en-US"/>
          </w:rPr>
          <w:t>A modification of the differential thermocouple is the ‘</w:t>
        </w:r>
        <w:proofErr w:type="spellStart"/>
        <w:r w:rsidRPr="00235CB8">
          <w:rPr>
            <w:lang w:val="en-US"/>
          </w:rPr>
          <w:t>thermo</w:t>
        </w:r>
        <w:proofErr w:type="spellEnd"/>
        <w:r w:rsidRPr="00235CB8">
          <w:rPr>
            <w:lang w:val="en-US"/>
          </w:rPr>
          <w:t xml:space="preserve"> pile’ (Figure 2.8 (b)) which consists of a large number of differential thermocouples wired in series. The output voltage from a thermopile of </w:t>
        </w:r>
        <w:r w:rsidRPr="00235CB8">
          <w:rPr>
            <w:i/>
            <w:lang w:val="en-US"/>
          </w:rPr>
          <w:t>N</w:t>
        </w:r>
        <w:r w:rsidRPr="00235CB8">
          <w:rPr>
            <w:lang w:val="en-US"/>
          </w:rPr>
          <w:t xml:space="preserve"> junctions is just </w:t>
        </w:r>
        <w:r w:rsidRPr="00235CB8">
          <w:rPr>
            <w:i/>
            <w:lang w:val="en-US"/>
          </w:rPr>
          <w:t>N</w:t>
        </w:r>
        <w:r w:rsidRPr="00235CB8">
          <w:rPr>
            <w:lang w:val="en-US"/>
          </w:rPr>
          <w:t xml:space="preserve"> times the thermocouple output from a single thermocouple, and for 10 junctions this can approach 400 </w:t>
        </w:r>
        <w:r w:rsidRPr="00235CB8">
          <w:rPr>
            <w:rFonts w:ascii="Times New Roman" w:hAnsi="Times New Roman" w:cs="Times New Roman"/>
            <w:lang w:val="en-US"/>
          </w:rPr>
          <w:t>µ</w:t>
        </w:r>
        <w:r w:rsidRPr="00235CB8">
          <w:rPr>
            <w:lang w:val="en-US"/>
          </w:rPr>
          <w:t>V °C</w:t>
        </w:r>
        <w:r w:rsidRPr="00235CB8">
          <w:rPr>
            <w:vertAlign w:val="superscript"/>
            <w:lang w:val="en-US"/>
          </w:rPr>
          <w:t>-1</w:t>
        </w:r>
        <w:r w:rsidRPr="00235CB8">
          <w:rPr>
            <w:lang w:val="en-US"/>
          </w:rPr>
          <w:t xml:space="preserve">. This allows high resolution detection of very small temperature differences such as those which occur in </w:t>
        </w:r>
        <w:proofErr w:type="spellStart"/>
        <w:r w:rsidRPr="00235CB8">
          <w:rPr>
            <w:lang w:val="en-US"/>
          </w:rPr>
          <w:t>pyranometer</w:t>
        </w:r>
        <w:proofErr w:type="spellEnd"/>
        <w:r w:rsidRPr="00235CB8">
          <w:rPr>
            <w:lang w:val="en-US"/>
          </w:rPr>
          <w:t xml:space="preserve">. </w:t>
        </w:r>
      </w:ins>
    </w:p>
    <w:p w:rsidR="00A30AD3" w:rsidRPr="004A350F" w:rsidRDefault="00A30AD3" w:rsidP="00A30AD3">
      <w:pPr>
        <w:pStyle w:val="Heading20"/>
        <w:rPr>
          <w:ins w:id="1032" w:author="ET-OpMet Subgroup" w:date="2017-11-12T23:10:00Z"/>
        </w:rPr>
      </w:pPr>
      <w:bookmarkStart w:id="1033" w:name="_Toc498333195"/>
      <w:ins w:id="1034" w:author="ET-OpMet Subgroup" w:date="2017-11-12T23:10:00Z">
        <w:r w:rsidRPr="004A350F">
          <w:rPr>
            <w:rFonts w:cs="StoneSans"/>
          </w:rPr>
          <w:t>2.</w:t>
        </w:r>
        <w:r w:rsidR="00476475" w:rsidRPr="004A350F">
          <w:rPr>
            <w:rFonts w:cs="StoneSans"/>
          </w:rPr>
          <w:t>2</w:t>
        </w:r>
        <w:r w:rsidRPr="004A350F">
          <w:rPr>
            <w:rFonts w:cs="StoneSans"/>
          </w:rPr>
          <w:t>.3</w:t>
        </w:r>
        <w:r w:rsidRPr="004A350F">
          <w:tab/>
          <w:t>Exposure and siting</w:t>
        </w:r>
        <w:bookmarkEnd w:id="1033"/>
      </w:ins>
    </w:p>
    <w:p w:rsidR="00A30AD3" w:rsidRPr="00235CB8" w:rsidRDefault="00A30AD3" w:rsidP="00A30AD3">
      <w:pPr>
        <w:pStyle w:val="Bodytext"/>
        <w:rPr>
          <w:ins w:id="1035" w:author="ET-OpMet Subgroup" w:date="2017-11-12T23:10:00Z"/>
          <w:lang w:val="en-US"/>
        </w:rPr>
      </w:pPr>
      <w:ins w:id="1036" w:author="ET-OpMet Subgroup" w:date="2017-11-12T23:10:00Z">
        <w:r w:rsidRPr="00235CB8">
          <w:rPr>
            <w:lang w:val="en-US"/>
          </w:rPr>
          <w:t xml:space="preserve">The </w:t>
        </w:r>
        <w:r w:rsidR="00837787" w:rsidRPr="00235CB8">
          <w:rPr>
            <w:lang w:val="en-US"/>
          </w:rPr>
          <w:t xml:space="preserve">general </w:t>
        </w:r>
        <w:r w:rsidRPr="00235CB8">
          <w:rPr>
            <w:lang w:val="en-US"/>
          </w:rPr>
          <w:t xml:space="preserve">requirements relating to the exposure and siting of thermometers </w:t>
        </w:r>
        <w:r w:rsidR="00837787" w:rsidRPr="00235CB8">
          <w:rPr>
            <w:lang w:val="en-US"/>
          </w:rPr>
          <w:t>are described in 2.1.4.</w:t>
        </w:r>
        <w:r w:rsidR="00162D8C">
          <w:rPr>
            <w:lang w:val="en-US"/>
          </w:rPr>
          <w:t>2</w:t>
        </w:r>
        <w:r w:rsidR="00837787" w:rsidRPr="00235CB8">
          <w:rPr>
            <w:lang w:val="en-US"/>
          </w:rPr>
          <w:t xml:space="preserve"> Additional requirements </w:t>
        </w:r>
        <w:r w:rsidRPr="00235CB8">
          <w:rPr>
            <w:lang w:val="en-US"/>
          </w:rPr>
          <w:t>include the following:</w:t>
        </w:r>
      </w:ins>
    </w:p>
    <w:p w:rsidR="00A30AD3" w:rsidRPr="004A350F" w:rsidRDefault="00A30AD3" w:rsidP="00A30AD3">
      <w:pPr>
        <w:pStyle w:val="Indent1"/>
      </w:pPr>
      <w:moveToRangeStart w:id="1037" w:author="ET-OpMet Subgroup" w:date="2017-11-12T23:10:00Z" w:name="move498291568"/>
      <w:moveTo w:id="1038" w:author="ET-OpMet Subgroup" w:date="2017-11-12T23:10:00Z">
        <w:r w:rsidRPr="004A350F">
          <w:t>(a)</w:t>
        </w:r>
        <w:r w:rsidRPr="004A350F">
          <w:tab/>
          <w:t>The measurement of extreme values: Separate maximum and minimum thermometers may no longer be required if the electrical thermometer is connected to a continuously operating data recording system;</w:t>
        </w:r>
      </w:moveTo>
    </w:p>
    <w:moveToRangeEnd w:id="1037"/>
    <w:p w:rsidR="00A30AD3" w:rsidRPr="004A350F" w:rsidRDefault="00A30AD3" w:rsidP="00A30AD3">
      <w:pPr>
        <w:pStyle w:val="Indent1"/>
        <w:rPr>
          <w:ins w:id="1039" w:author="ET-OpMet Subgroup" w:date="2017-11-12T23:10:00Z"/>
        </w:rPr>
      </w:pPr>
      <w:ins w:id="1040" w:author="ET-OpMet Subgroup" w:date="2017-11-12T23:10:00Z">
        <w:r w:rsidRPr="004A350F">
          <w:t>(b)</w:t>
        </w:r>
        <w:r w:rsidRPr="004A350F">
          <w:tab/>
          <w:t>The measurement of surface temperatures</w:t>
        </w:r>
        <w:r w:rsidR="0082674E" w:rsidRPr="004A350F">
          <w:t xml:space="preserve"> (bare soil or grass minimum thermometer)</w:t>
        </w:r>
        <w:r w:rsidRPr="004A350F">
          <w:t>:</w:t>
        </w:r>
      </w:ins>
      <w:moveToRangeStart w:id="1041" w:author="ET-OpMet Subgroup" w:date="2017-11-12T23:10:00Z" w:name="move498291569"/>
      <w:moveTo w:id="1042" w:author="ET-OpMet Subgroup" w:date="2017-11-12T23:10:00Z">
        <w:r w:rsidRPr="004A350F">
          <w:t xml:space="preserve"> The radiative properties of electrical thermometers will be different from liquid-in-glass thermometers. Electrical thermometers exposed as grass minimum (or other surface) thermometers will, therefore, record different values from similarly exposed conventional thermometers. These differences may be minimized by placing the electrical thermometer within a glass sheath</w:t>
        </w:r>
      </w:moveTo>
      <w:moveToRangeEnd w:id="1041"/>
      <w:ins w:id="1043" w:author="ET-OpMet Subgroup" w:date="2017-11-12T23:10:00Z">
        <w:r w:rsidR="00E5133D" w:rsidRPr="004A350F">
          <w:t xml:space="preserve"> with the same diameter as the </w:t>
        </w:r>
        <w:proofErr w:type="spellStart"/>
        <w:r w:rsidR="00E5133D" w:rsidRPr="004A350F">
          <w:t>superceded</w:t>
        </w:r>
        <w:proofErr w:type="spellEnd"/>
        <w:r w:rsidR="00E5133D" w:rsidRPr="004A350F">
          <w:t xml:space="preserve"> thermometers.</w:t>
        </w:r>
      </w:ins>
    </w:p>
    <w:p w:rsidR="00A30AD3" w:rsidRPr="004A350F" w:rsidRDefault="00A30AD3" w:rsidP="00A30AD3">
      <w:pPr>
        <w:pStyle w:val="Indent1"/>
      </w:pPr>
      <w:ins w:id="1044" w:author="ET-OpMet Subgroup" w:date="2017-11-12T23:10:00Z">
        <w:r w:rsidRPr="004A350F">
          <w:t>(c)</w:t>
        </w:r>
        <w:r w:rsidRPr="004A350F">
          <w:tab/>
          <w:t xml:space="preserve">The measurement of soil temperatures: </w:t>
        </w:r>
        <w:r w:rsidR="00837787" w:rsidRPr="004A350F">
          <w:t>E</w:t>
        </w:r>
        <w:r w:rsidRPr="004A350F">
          <w:t xml:space="preserve">lectrical thermometers </w:t>
        </w:r>
        <w:r w:rsidR="00837787" w:rsidRPr="004A350F">
          <w:t>are deployed</w:t>
        </w:r>
      </w:ins>
      <w:moveToRangeStart w:id="1045" w:author="ET-OpMet Subgroup" w:date="2017-11-12T23:10:00Z" w:name="move498291570"/>
      <w:moveTo w:id="1046" w:author="ET-OpMet Subgroup" w:date="2017-11-12T23:10:00Z">
        <w:r w:rsidR="00837787" w:rsidRPr="004A350F">
          <w:t xml:space="preserve"> </w:t>
        </w:r>
        <w:r w:rsidRPr="004A350F">
          <w:t>in brass plugs, inserted at the required depth into an undisturbed vertical soil face, the latter having been exposed by trenching. Electrical connections are brought out through plastic tubes via the trench, which is then refilled in such a way to restore, as far as possible, the original strata and drainage characteristics.</w:t>
        </w:r>
      </w:moveTo>
    </w:p>
    <w:p w:rsidR="00A30AD3" w:rsidRPr="004A350F" w:rsidRDefault="00A30AD3" w:rsidP="00A30AD3">
      <w:pPr>
        <w:pStyle w:val="Heading20"/>
        <w:rPr>
          <w:ins w:id="1047" w:author="ET-OpMet Subgroup" w:date="2017-11-12T23:10:00Z"/>
        </w:rPr>
      </w:pPr>
      <w:bookmarkStart w:id="1048" w:name="_Toc498333196"/>
      <w:moveToRangeEnd w:id="1045"/>
      <w:ins w:id="1049" w:author="ET-OpMet Subgroup" w:date="2017-11-12T23:10:00Z">
        <w:r w:rsidRPr="004A350F">
          <w:rPr>
            <w:rFonts w:cs="StoneSans"/>
          </w:rPr>
          <w:lastRenderedPageBreak/>
          <w:t>2.</w:t>
        </w:r>
        <w:r w:rsidR="00476475" w:rsidRPr="004A350F">
          <w:rPr>
            <w:rFonts w:cs="StoneSans"/>
          </w:rPr>
          <w:t>2</w:t>
        </w:r>
        <w:r w:rsidRPr="004A350F">
          <w:rPr>
            <w:rFonts w:cs="StoneSans"/>
          </w:rPr>
          <w:t>.4</w:t>
        </w:r>
        <w:r w:rsidRPr="004A350F">
          <w:tab/>
        </w:r>
        <w:r w:rsidR="00E5133D" w:rsidRPr="004A350F">
          <w:t>Sources of error</w:t>
        </w:r>
        <w:bookmarkEnd w:id="1048"/>
      </w:ins>
    </w:p>
    <w:p w:rsidR="00A30AD3" w:rsidRPr="00235CB8" w:rsidRDefault="00A30AD3" w:rsidP="00A30AD3">
      <w:pPr>
        <w:pStyle w:val="Heading3"/>
        <w:rPr>
          <w:lang w:val="en-US"/>
          <w:rPrChange w:id="1050" w:author="ET-OpMet Subgroup" w:date="2017-11-12T23:10:00Z">
            <w:rPr/>
          </w:rPrChange>
        </w:rPr>
      </w:pPr>
      <w:bookmarkStart w:id="1051" w:name="_Toc498333197"/>
      <w:ins w:id="1052" w:author="ET-OpMet Subgroup" w:date="2017-11-12T23:10:00Z">
        <w:r w:rsidRPr="00235CB8">
          <w:rPr>
            <w:rFonts w:cs="StoneSans"/>
            <w:lang w:val="en-US"/>
          </w:rPr>
          <w:t>2.</w:t>
        </w:r>
        <w:r w:rsidR="00476475" w:rsidRPr="00235CB8">
          <w:rPr>
            <w:rFonts w:cs="StoneSans"/>
            <w:lang w:val="en-US"/>
          </w:rPr>
          <w:t>2</w:t>
        </w:r>
      </w:ins>
      <w:moveToRangeStart w:id="1053" w:author="ET-OpMet Subgroup" w:date="2017-11-12T23:10:00Z" w:name="move498291571"/>
      <w:moveTo w:id="1054" w:author="ET-OpMet Subgroup" w:date="2017-11-12T23:10:00Z">
        <w:r w:rsidRPr="00235CB8">
          <w:rPr>
            <w:lang w:val="en-US"/>
            <w:rPrChange w:id="1055" w:author="ET-OpMet Subgroup" w:date="2017-11-12T23:10:00Z">
              <w:rPr/>
            </w:rPrChange>
          </w:rPr>
          <w:t>.4.1</w:t>
        </w:r>
        <w:r w:rsidRPr="00235CB8">
          <w:rPr>
            <w:lang w:val="en-US"/>
            <w:rPrChange w:id="1056" w:author="ET-OpMet Subgroup" w:date="2017-11-12T23:10:00Z">
              <w:rPr/>
            </w:rPrChange>
          </w:rPr>
          <w:tab/>
          <w:t>Electrical resistance thermometers</w:t>
        </w:r>
      </w:moveTo>
      <w:bookmarkEnd w:id="1051"/>
    </w:p>
    <w:p w:rsidR="00A30AD3" w:rsidRPr="00235CB8" w:rsidRDefault="00A30AD3" w:rsidP="00A30AD3">
      <w:pPr>
        <w:pStyle w:val="Bodytext"/>
        <w:rPr>
          <w:lang w:val="en-US"/>
          <w:rPrChange w:id="1057" w:author="ET-OpMet Subgroup" w:date="2017-11-12T23:10:00Z">
            <w:rPr/>
          </w:rPrChange>
        </w:rPr>
      </w:pPr>
      <w:moveTo w:id="1058" w:author="ET-OpMet Subgroup" w:date="2017-11-12T23:10:00Z">
        <w:r w:rsidRPr="00235CB8">
          <w:rPr>
            <w:lang w:val="en-US"/>
            <w:rPrChange w:id="1059" w:author="ET-OpMet Subgroup" w:date="2017-11-12T23:10:00Z">
              <w:rPr/>
            </w:rPrChange>
          </w:rPr>
          <w:t>The main sources of error in a temperature measurement taken with electrical resistance thermometers are the following:</w:t>
        </w:r>
      </w:moveTo>
    </w:p>
    <w:p w:rsidR="00A30AD3" w:rsidRPr="004A350F" w:rsidRDefault="00A30AD3" w:rsidP="00A30AD3">
      <w:pPr>
        <w:pStyle w:val="Indent1"/>
      </w:pPr>
      <w:moveTo w:id="1060" w:author="ET-OpMet Subgroup" w:date="2017-11-12T23:10:00Z">
        <w:r w:rsidRPr="004A350F">
          <w:t>(a)</w:t>
        </w:r>
        <w:r w:rsidRPr="004A350F">
          <w:tab/>
          <w:t>Self-heating of the thermometer element;</w:t>
        </w:r>
      </w:moveTo>
    </w:p>
    <w:p w:rsidR="00A30AD3" w:rsidRPr="004A350F" w:rsidRDefault="00A30AD3" w:rsidP="00A30AD3">
      <w:pPr>
        <w:pStyle w:val="Indent1"/>
      </w:pPr>
      <w:moveTo w:id="1061" w:author="ET-OpMet Subgroup" w:date="2017-11-12T23:10:00Z">
        <w:r w:rsidRPr="004A350F">
          <w:t>(b)</w:t>
        </w:r>
        <w:r w:rsidRPr="004A350F">
          <w:tab/>
          <w:t>Inadequate compensation for lead resistance;</w:t>
        </w:r>
      </w:moveTo>
    </w:p>
    <w:p w:rsidR="00A30AD3" w:rsidRPr="004A350F" w:rsidRDefault="00A30AD3" w:rsidP="00A30AD3">
      <w:pPr>
        <w:pStyle w:val="Indent1"/>
      </w:pPr>
      <w:moveTo w:id="1062" w:author="ET-OpMet Subgroup" w:date="2017-11-12T23:10:00Z">
        <w:r w:rsidRPr="004A350F">
          <w:t>(c)</w:t>
        </w:r>
        <w:r w:rsidRPr="004A350F">
          <w:tab/>
          <w:t>Inadequate compensation for non-</w:t>
        </w:r>
        <w:proofErr w:type="spellStart"/>
        <w:r w:rsidRPr="004A350F">
          <w:t>linearities</w:t>
        </w:r>
        <w:proofErr w:type="spellEnd"/>
        <w:r w:rsidRPr="004A350F">
          <w:t xml:space="preserve"> in the sensor or processing instrument;</w:t>
        </w:r>
      </w:moveTo>
    </w:p>
    <w:p w:rsidR="00A30AD3" w:rsidRPr="004A350F" w:rsidRDefault="00A30AD3" w:rsidP="00A30AD3">
      <w:pPr>
        <w:pStyle w:val="Indent1"/>
      </w:pPr>
      <w:moveTo w:id="1063" w:author="ET-OpMet Subgroup" w:date="2017-11-12T23:10:00Z">
        <w:r w:rsidRPr="004A350F">
          <w:t>(d)</w:t>
        </w:r>
        <w:r w:rsidRPr="004A350F">
          <w:tab/>
          <w:t>Sudden changes in switch contact resistances.</w:t>
        </w:r>
      </w:moveTo>
    </w:p>
    <w:p w:rsidR="00E5133D" w:rsidRPr="00235CB8" w:rsidRDefault="00E5133D" w:rsidP="00E5133D">
      <w:pPr>
        <w:pStyle w:val="Bodytext"/>
        <w:rPr>
          <w:ins w:id="1064" w:author="ET-OpMet Subgroup" w:date="2017-11-12T23:10:00Z"/>
          <w:lang w:val="en-US"/>
        </w:rPr>
      </w:pPr>
      <w:moveTo w:id="1065" w:author="ET-OpMet Subgroup" w:date="2017-11-12T23:10:00Z">
        <w:r w:rsidRPr="00235CB8">
          <w:rPr>
            <w:lang w:val="en-US"/>
            <w:rPrChange w:id="1066" w:author="ET-OpMet Subgroup" w:date="2017-11-12T23:10:00Z">
              <w:rPr/>
            </w:rPrChange>
          </w:rPr>
          <w:t>Self-heating occurs because the passage of a current through the resistance element produces heat and, thus, the temperature of the thermometer element becomes higher than that of the surrounding medium.</w:t>
        </w:r>
      </w:moveTo>
      <w:moveToRangeEnd w:id="1053"/>
      <w:ins w:id="1067" w:author="ET-OpMet Subgroup" w:date="2017-11-12T23:10:00Z">
        <w:r w:rsidRPr="00235CB8">
          <w:rPr>
            <w:lang w:val="en-US"/>
          </w:rPr>
          <w:t xml:space="preserve"> For a 1 mA (10 mA) current in a Pt100 sensor the heating is approximately 0.1 </w:t>
        </w:r>
        <w:proofErr w:type="spellStart"/>
        <w:r w:rsidRPr="00235CB8">
          <w:rPr>
            <w:lang w:val="en-US"/>
          </w:rPr>
          <w:t>mW</w:t>
        </w:r>
        <w:proofErr w:type="spellEnd"/>
        <w:r w:rsidRPr="00235CB8">
          <w:rPr>
            <w:lang w:val="en-US"/>
          </w:rPr>
          <w:t xml:space="preserve"> (10 </w:t>
        </w:r>
        <w:proofErr w:type="spellStart"/>
        <w:r w:rsidRPr="00235CB8">
          <w:rPr>
            <w:lang w:val="en-US"/>
          </w:rPr>
          <w:t>mW</w:t>
        </w:r>
        <w:proofErr w:type="spellEnd"/>
        <w:r w:rsidRPr="00235CB8">
          <w:rPr>
            <w:lang w:val="en-US"/>
          </w:rPr>
          <w:t xml:space="preserve">). </w:t>
        </w:r>
      </w:ins>
      <w:ins w:id="1068" w:author="ET-OpMet Subgroup" w:date="2017-11-13T08:53:00Z">
        <w:r w:rsidR="00B81397" w:rsidRPr="00B81397">
          <w:rPr>
            <w:lang w:val="en-US"/>
          </w:rPr>
          <w:t>For a sensor with a diameter of 6 mm, 30 mm long, in a wind speed of 1 m s-1, the heat transfer coefficient h will be approximately</w:t>
        </w:r>
        <w:r w:rsidR="00B81397">
          <w:rPr>
            <w:lang w:val="en-US"/>
          </w:rPr>
          <w:t xml:space="preserve"> </w:t>
        </w:r>
        <w:r w:rsidR="00B81397" w:rsidRPr="00B81397">
          <w:rPr>
            <w:lang w:val="en-US"/>
          </w:rPr>
          <w:t>40 Wm</w:t>
        </w:r>
        <w:r w:rsidR="00B81397" w:rsidRPr="00B81397">
          <w:rPr>
            <w:vertAlign w:val="superscript"/>
            <w:lang w:val="en-US"/>
          </w:rPr>
          <w:t>-2</w:t>
        </w:r>
        <w:r w:rsidR="00B81397" w:rsidRPr="00B81397">
          <w:rPr>
            <w:lang w:val="en-US"/>
          </w:rPr>
          <w:t>K</w:t>
        </w:r>
        <w:r w:rsidR="00B81397" w:rsidRPr="00B81397">
          <w:rPr>
            <w:vertAlign w:val="superscript"/>
            <w:lang w:val="en-US"/>
          </w:rPr>
          <w:t>-1</w:t>
        </w:r>
        <w:r w:rsidR="00B81397" w:rsidRPr="00B81397">
          <w:rPr>
            <w:lang w:val="en-US"/>
          </w:rPr>
          <w:t xml:space="preserve"> and the resultant sensor heating will be between 0.004 K and 0.4 K.</w:t>
        </w:r>
      </w:ins>
    </w:p>
    <w:p w:rsidR="00A30AD3" w:rsidRPr="00235CB8" w:rsidRDefault="00E5133D" w:rsidP="00E5133D">
      <w:pPr>
        <w:pStyle w:val="Bodytext"/>
        <w:rPr>
          <w:ins w:id="1069" w:author="ET-OpMet Subgroup" w:date="2017-11-12T23:10:00Z"/>
          <w:lang w:val="en-US"/>
        </w:rPr>
      </w:pPr>
      <w:moveToRangeStart w:id="1070" w:author="ET-OpMet Subgroup" w:date="2017-11-12T23:10:00Z" w:name="move498291572"/>
      <w:moveTo w:id="1071" w:author="ET-OpMet Subgroup" w:date="2017-11-12T23:10:00Z">
        <w:r w:rsidRPr="00235CB8">
          <w:rPr>
            <w:lang w:val="en-US"/>
            <w:rPrChange w:id="1072" w:author="ET-OpMet Subgroup" w:date="2017-11-12T23:10:00Z">
              <w:rPr/>
            </w:rPrChange>
          </w:rPr>
          <w:t xml:space="preserve">The resistance of the connecting leads will introduce an error in the temperature reading. This will become more significant for long leads, for example, when the resistance thermometer is located at some distance from the measuring instrument; the reading errors will also vary as the temperature of the cables changes. </w:t>
        </w:r>
      </w:moveTo>
      <w:moveToRangeEnd w:id="1070"/>
      <w:ins w:id="1073" w:author="ET-OpMet Subgroup" w:date="2017-11-12T23:10:00Z">
        <w:r w:rsidRPr="00235CB8">
          <w:rPr>
            <w:lang w:val="en-US"/>
          </w:rPr>
          <w:t>To reduce errors, it is highly recommended to use four-wire measurements of Pt100 thermometers</w:t>
        </w:r>
        <w:r w:rsidR="00452DB3" w:rsidRPr="00235CB8">
          <w:rPr>
            <w:lang w:val="en-US"/>
          </w:rPr>
          <w:t xml:space="preserve"> (see Figure 2.6)</w:t>
        </w:r>
        <w:r w:rsidRPr="00235CB8">
          <w:rPr>
            <w:lang w:val="en-US"/>
          </w:rPr>
          <w:t>.</w:t>
        </w:r>
      </w:ins>
    </w:p>
    <w:p w:rsidR="00A30AD3" w:rsidRPr="00235CB8" w:rsidRDefault="00A30AD3" w:rsidP="00A30AD3">
      <w:pPr>
        <w:pStyle w:val="Bodytext"/>
        <w:rPr>
          <w:ins w:id="1074" w:author="ET-OpMet Subgroup" w:date="2017-11-12T23:10:00Z"/>
          <w:lang w:val="en-US"/>
        </w:rPr>
      </w:pPr>
      <w:ins w:id="1075" w:author="ET-OpMet Subgroup" w:date="2017-11-12T23:10:00Z">
        <w:r w:rsidRPr="00235CB8">
          <w:rPr>
            <w:lang w:val="en-US"/>
          </w:rPr>
          <w:t>Neither the electrical resistance thermometer nor the thermistor is linear over an extended temperature range</w:t>
        </w:r>
        <w:r w:rsidR="00837787" w:rsidRPr="00235CB8">
          <w:rPr>
            <w:lang w:val="en-US"/>
          </w:rPr>
          <w:t xml:space="preserve">. While for electrical resistance </w:t>
        </w:r>
        <w:proofErr w:type="spellStart"/>
        <w:r w:rsidR="00837787" w:rsidRPr="00235CB8">
          <w:rPr>
            <w:lang w:val="en-US"/>
          </w:rPr>
          <w:t>thermometrers</w:t>
        </w:r>
        <w:proofErr w:type="spellEnd"/>
        <w:r w:rsidR="00837787" w:rsidRPr="00235CB8">
          <w:rPr>
            <w:lang w:val="en-US"/>
          </w:rPr>
          <w:t xml:space="preserve"> the output </w:t>
        </w:r>
        <w:r w:rsidRPr="00235CB8">
          <w:rPr>
            <w:lang w:val="en-US"/>
          </w:rPr>
          <w:t xml:space="preserve">may </w:t>
        </w:r>
        <w:r w:rsidR="00837787" w:rsidRPr="00235CB8">
          <w:rPr>
            <w:lang w:val="en-US"/>
          </w:rPr>
          <w:t xml:space="preserve">be </w:t>
        </w:r>
        <w:r w:rsidR="008009B2" w:rsidRPr="00235CB8">
          <w:rPr>
            <w:lang w:val="en-US"/>
          </w:rPr>
          <w:t xml:space="preserve">considered to be </w:t>
        </w:r>
        <w:r w:rsidRPr="00235CB8">
          <w:rPr>
            <w:lang w:val="en-US"/>
          </w:rPr>
          <w:t>approximate</w:t>
        </w:r>
        <w:r w:rsidR="00837787" w:rsidRPr="00235CB8">
          <w:rPr>
            <w:lang w:val="en-US"/>
          </w:rPr>
          <w:t xml:space="preserve">ly </w:t>
        </w:r>
        <w:r w:rsidRPr="00235CB8">
          <w:rPr>
            <w:lang w:val="en-US"/>
          </w:rPr>
          <w:t xml:space="preserve">linear </w:t>
        </w:r>
        <w:r w:rsidR="008009B2" w:rsidRPr="00235CB8">
          <w:rPr>
            <w:lang w:val="en-US"/>
          </w:rPr>
          <w:t xml:space="preserve">for a limited </w:t>
        </w:r>
        <w:r w:rsidRPr="00235CB8">
          <w:rPr>
            <w:lang w:val="en-US"/>
          </w:rPr>
          <w:t>range</w:t>
        </w:r>
        <w:r w:rsidR="008009B2" w:rsidRPr="00235CB8">
          <w:rPr>
            <w:lang w:val="en-US"/>
          </w:rPr>
          <w:t>,</w:t>
        </w:r>
        <w:r w:rsidR="00452DB3" w:rsidRPr="00235CB8">
          <w:rPr>
            <w:lang w:val="en-US"/>
          </w:rPr>
          <w:t xml:space="preserve"> </w:t>
        </w:r>
        <w:r w:rsidR="008009B2" w:rsidRPr="00235CB8">
          <w:rPr>
            <w:lang w:val="en-US"/>
          </w:rPr>
          <w:t>appropriate p</w:t>
        </w:r>
        <w:r w:rsidRPr="00235CB8">
          <w:rPr>
            <w:lang w:val="en-US"/>
          </w:rPr>
          <w:t>rovision must be made to compensate for such non-</w:t>
        </w:r>
        <w:proofErr w:type="spellStart"/>
        <w:r w:rsidRPr="00235CB8">
          <w:rPr>
            <w:lang w:val="en-US"/>
          </w:rPr>
          <w:t>linearities</w:t>
        </w:r>
        <w:proofErr w:type="spellEnd"/>
        <w:r w:rsidR="008009B2" w:rsidRPr="00235CB8">
          <w:rPr>
            <w:lang w:val="en-US"/>
          </w:rPr>
          <w:t xml:space="preserve"> with thermistors</w:t>
        </w:r>
        <w:r w:rsidRPr="00235CB8">
          <w:rPr>
            <w:lang w:val="en-US"/>
          </w:rPr>
          <w:t>.</w:t>
        </w:r>
        <w:r w:rsidR="00E5133D" w:rsidRPr="00235CB8">
          <w:rPr>
            <w:lang w:val="en-US"/>
          </w:rPr>
          <w:t xml:space="preserve"> (White, 2016)</w:t>
        </w:r>
        <w:r w:rsidRPr="00235CB8">
          <w:rPr>
            <w:lang w:val="en-US"/>
          </w:rPr>
          <w:t xml:space="preserve"> </w:t>
        </w:r>
      </w:ins>
    </w:p>
    <w:p w:rsidR="00A30AD3" w:rsidRPr="00235CB8" w:rsidRDefault="00A30AD3" w:rsidP="00A30AD3">
      <w:pPr>
        <w:pStyle w:val="Bodytext"/>
        <w:rPr>
          <w:ins w:id="1076" w:author="ET-OpMet Subgroup" w:date="2017-11-12T23:10:00Z"/>
          <w:lang w:val="en-US"/>
        </w:rPr>
      </w:pPr>
      <w:moveToRangeStart w:id="1077" w:author="ET-OpMet Subgroup" w:date="2017-11-12T23:10:00Z" w:name="move498291573"/>
      <w:moveTo w:id="1078" w:author="ET-OpMet Subgroup" w:date="2017-11-12T23:10:00Z">
        <w:r w:rsidRPr="00235CB8">
          <w:rPr>
            <w:lang w:val="en-US"/>
            <w:rPrChange w:id="1079" w:author="ET-OpMet Subgroup" w:date="2017-11-12T23:10:00Z">
              <w:rPr/>
            </w:rPrChange>
          </w:rPr>
          <w:t xml:space="preserve">Sudden changes in switch contact resistance can occur as switches age. </w:t>
        </w:r>
      </w:moveTo>
      <w:moveToRangeEnd w:id="1077"/>
      <w:ins w:id="1080" w:author="ET-OpMet Subgroup" w:date="2017-11-12T23:10:00Z">
        <w:r w:rsidRPr="00235CB8">
          <w:rPr>
            <w:lang w:val="en-US"/>
          </w:rPr>
          <w:t>They may be variable and can go undetected unless regular system calibration checks are performed (see section 2.</w:t>
        </w:r>
        <w:r w:rsidR="00476475" w:rsidRPr="00235CB8">
          <w:rPr>
            <w:lang w:val="en-US"/>
          </w:rPr>
          <w:t>2</w:t>
        </w:r>
        <w:r w:rsidRPr="00235CB8">
          <w:rPr>
            <w:lang w:val="en-US"/>
          </w:rPr>
          <w:t>.5).</w:t>
        </w:r>
      </w:ins>
    </w:p>
    <w:p w:rsidR="00E5133D" w:rsidRPr="00235CB8" w:rsidRDefault="00E5133D" w:rsidP="00E5133D">
      <w:pPr>
        <w:pStyle w:val="Heading3"/>
        <w:rPr>
          <w:ins w:id="1081" w:author="ET-OpMet Subgroup" w:date="2017-11-12T23:10:00Z"/>
          <w:lang w:val="en-US"/>
        </w:rPr>
      </w:pPr>
      <w:bookmarkStart w:id="1082" w:name="_Toc498081565"/>
      <w:bookmarkStart w:id="1083" w:name="_Toc498333198"/>
      <w:ins w:id="1084" w:author="ET-OpMet Subgroup" w:date="2017-11-12T23:10:00Z">
        <w:r w:rsidRPr="00235CB8">
          <w:rPr>
            <w:lang w:val="en-US"/>
          </w:rPr>
          <w:t>2.2.4.2</w:t>
        </w:r>
        <w:r w:rsidRPr="00235CB8">
          <w:rPr>
            <w:lang w:val="en-US"/>
          </w:rPr>
          <w:tab/>
          <w:t>Thermocouples</w:t>
        </w:r>
        <w:bookmarkEnd w:id="1082"/>
        <w:bookmarkEnd w:id="1083"/>
      </w:ins>
    </w:p>
    <w:p w:rsidR="00E5133D" w:rsidRPr="00235CB8" w:rsidRDefault="00E5133D" w:rsidP="00E5133D">
      <w:pPr>
        <w:pStyle w:val="Bodytext"/>
        <w:rPr>
          <w:ins w:id="1085" w:author="ET-OpMet Subgroup" w:date="2017-11-12T23:10:00Z"/>
          <w:lang w:val="en-US"/>
        </w:rPr>
      </w:pPr>
      <w:ins w:id="1086" w:author="ET-OpMet Subgroup" w:date="2017-11-12T23:10:00Z">
        <w:r w:rsidRPr="00235CB8">
          <w:rPr>
            <w:lang w:val="en-US"/>
          </w:rPr>
          <w:t xml:space="preserve">The main uncertainty arising in the use of thermocouples arises from the distributed nature of the thermo-voltage generation. As shown in Figure 2.5 the measured voltage is generated along the entire length of the thermocouple along with its extension wires. This requires extreme uniformity in the alloy composition of thin wires. Additionally, the thermocouple must then be calibrated with the temperature gradients that the thermocouple will experience operationally. </w:t>
        </w:r>
      </w:ins>
    </w:p>
    <w:p w:rsidR="00E5133D" w:rsidRPr="00235CB8" w:rsidRDefault="00E5133D" w:rsidP="00E5133D">
      <w:pPr>
        <w:pStyle w:val="Bodytext"/>
        <w:rPr>
          <w:ins w:id="1087" w:author="ET-OpMet Subgroup" w:date="2017-11-12T23:10:00Z"/>
          <w:lang w:val="en-US"/>
        </w:rPr>
      </w:pPr>
      <w:ins w:id="1088" w:author="ET-OpMet Subgroup" w:date="2017-11-12T23:10:00Z">
        <w:r w:rsidRPr="00235CB8">
          <w:rPr>
            <w:lang w:val="en-US"/>
          </w:rPr>
          <w:t>Additionally the secondary measurement of temperature used for the cold-junction compensation introduces an unknown error based on the environment of the analogue-to-digital converter within voltmeter or data acquisition system</w:t>
        </w:r>
      </w:ins>
    </w:p>
    <w:p w:rsidR="00E5133D" w:rsidRPr="00235CB8" w:rsidRDefault="00E5133D" w:rsidP="00E5133D">
      <w:pPr>
        <w:pStyle w:val="Bodytext"/>
        <w:rPr>
          <w:ins w:id="1089" w:author="ET-OpMet Subgroup" w:date="2017-11-12T23:10:00Z"/>
          <w:lang w:val="en-US"/>
        </w:rPr>
      </w:pPr>
      <w:ins w:id="1090" w:author="ET-OpMet Subgroup" w:date="2017-11-12T23:10:00Z">
        <w:r w:rsidRPr="00235CB8">
          <w:rPr>
            <w:lang w:val="en-US"/>
          </w:rPr>
          <w:t>For meteorological deployments, proper calibration is not practical and the effectiveness of the cold-junction compensation cannot be assessed without additional knowledge. For these reasons, thermocouples are not recommended for standard meteorological deployment.</w:t>
        </w:r>
      </w:ins>
    </w:p>
    <w:p w:rsidR="00A30AD3" w:rsidRPr="004A350F" w:rsidRDefault="00A30AD3" w:rsidP="00A30AD3">
      <w:pPr>
        <w:pStyle w:val="Heading20"/>
        <w:rPr>
          <w:ins w:id="1091" w:author="ET-OpMet Subgroup" w:date="2017-11-12T23:10:00Z"/>
        </w:rPr>
      </w:pPr>
      <w:bookmarkStart w:id="1092" w:name="_Toc498333199"/>
      <w:ins w:id="1093" w:author="ET-OpMet Subgroup" w:date="2017-11-12T23:10:00Z">
        <w:r w:rsidRPr="004A350F">
          <w:rPr>
            <w:rFonts w:cs="StoneSans"/>
          </w:rPr>
          <w:t>2.</w:t>
        </w:r>
        <w:r w:rsidR="00476475" w:rsidRPr="004A350F">
          <w:rPr>
            <w:rFonts w:cs="StoneSans"/>
          </w:rPr>
          <w:t>2</w:t>
        </w:r>
        <w:r w:rsidRPr="004A350F">
          <w:rPr>
            <w:rFonts w:cs="StoneSans"/>
          </w:rPr>
          <w:t>.5</w:t>
        </w:r>
        <w:r w:rsidRPr="004A350F">
          <w:tab/>
          <w:t>Comparison and calibration</w:t>
        </w:r>
        <w:bookmarkEnd w:id="1092"/>
      </w:ins>
    </w:p>
    <w:p w:rsidR="00A30AD3" w:rsidRPr="00235CB8" w:rsidRDefault="00A30AD3" w:rsidP="00A30AD3">
      <w:pPr>
        <w:pStyle w:val="Heading3"/>
        <w:rPr>
          <w:ins w:id="1094" w:author="ET-OpMet Subgroup" w:date="2017-11-12T23:10:00Z"/>
          <w:lang w:val="en-US"/>
        </w:rPr>
      </w:pPr>
      <w:bookmarkStart w:id="1095" w:name="_Toc498333200"/>
      <w:commentRangeStart w:id="1096"/>
      <w:ins w:id="1097" w:author="ET-OpMet Subgroup" w:date="2017-11-12T23:10:00Z">
        <w:r w:rsidRPr="00235CB8">
          <w:rPr>
            <w:rFonts w:cs="StoneSans"/>
            <w:lang w:val="en-US"/>
          </w:rPr>
          <w:t>2.</w:t>
        </w:r>
        <w:r w:rsidR="00476475" w:rsidRPr="00235CB8">
          <w:rPr>
            <w:rFonts w:cs="StoneSans"/>
            <w:lang w:val="en-US"/>
          </w:rPr>
          <w:t>2</w:t>
        </w:r>
        <w:r w:rsidRPr="00235CB8">
          <w:rPr>
            <w:rFonts w:cs="StoneSans"/>
            <w:lang w:val="en-US"/>
          </w:rPr>
          <w:t>.5.1</w:t>
        </w:r>
        <w:r w:rsidRPr="00235CB8">
          <w:rPr>
            <w:lang w:val="en-US"/>
          </w:rPr>
          <w:tab/>
          <w:t>Electrical resistance thermometers</w:t>
        </w:r>
        <w:commentRangeEnd w:id="1096"/>
        <w:r w:rsidR="006E7BB5">
          <w:rPr>
            <w:rStyle w:val="CommentReference"/>
            <w:b w:val="0"/>
            <w:i w:val="0"/>
          </w:rPr>
          <w:commentReference w:id="1096"/>
        </w:r>
        <w:bookmarkEnd w:id="1095"/>
      </w:ins>
    </w:p>
    <w:p w:rsidR="00E5133D" w:rsidRPr="00235CB8" w:rsidRDefault="00E5133D" w:rsidP="00E5133D">
      <w:pPr>
        <w:pStyle w:val="Bodytext"/>
        <w:rPr>
          <w:lang w:val="en-US"/>
          <w:rPrChange w:id="1098" w:author="ET-OpMet Subgroup" w:date="2017-11-12T23:10:00Z">
            <w:rPr/>
          </w:rPrChange>
        </w:rPr>
      </w:pPr>
      <w:ins w:id="1099" w:author="ET-OpMet Subgroup" w:date="2017-11-12T23:10:00Z">
        <w:r w:rsidRPr="00235CB8">
          <w:rPr>
            <w:lang w:val="en-US"/>
          </w:rPr>
          <w:t xml:space="preserve">Laboratory calibrations of thermometers should be carried out </w:t>
        </w:r>
        <w:r w:rsidR="00907186">
          <w:rPr>
            <w:lang w:val="en-US"/>
          </w:rPr>
          <w:t xml:space="preserve">regularly </w:t>
        </w:r>
        <w:r w:rsidRPr="00235CB8">
          <w:rPr>
            <w:lang w:val="en-US"/>
          </w:rPr>
          <w:t xml:space="preserve">by calibration laboratories with ISO 17025 </w:t>
        </w:r>
        <w:proofErr w:type="spellStart"/>
        <w:r w:rsidRPr="00235CB8">
          <w:rPr>
            <w:lang w:val="en-US"/>
          </w:rPr>
          <w:t>accrediation</w:t>
        </w:r>
        <w:proofErr w:type="spellEnd"/>
        <w:r w:rsidRPr="00235CB8">
          <w:rPr>
            <w:lang w:val="en-US"/>
          </w:rPr>
          <w:t xml:space="preserve">. Thermometers should be compared against </w:t>
        </w:r>
        <w:r w:rsidR="00907186">
          <w:rPr>
            <w:lang w:val="en-US"/>
          </w:rPr>
          <w:t xml:space="preserve">standard </w:t>
        </w:r>
        <w:r w:rsidRPr="00235CB8">
          <w:rPr>
            <w:lang w:val="en-US"/>
          </w:rPr>
          <w:t xml:space="preserve">thermometers </w:t>
        </w:r>
        <w:r w:rsidRPr="00235CB8">
          <w:rPr>
            <w:lang w:val="en-US"/>
          </w:rPr>
          <w:lastRenderedPageBreak/>
          <w:t>usually in a stirred liquid bath or a dry-block calibrator. Since the measurement instrument is an integral part of the electrical thermometer, its calibration should</w:t>
        </w:r>
      </w:ins>
      <w:moveToRangeStart w:id="1100" w:author="ET-OpMet Subgroup" w:date="2017-11-12T23:10:00Z" w:name="move498291574"/>
      <w:moveTo w:id="1101" w:author="ET-OpMet Subgroup" w:date="2017-11-12T23:10:00Z">
        <w:r w:rsidRPr="00235CB8">
          <w:rPr>
            <w:lang w:val="en-US"/>
            <w:rPrChange w:id="1102" w:author="ET-OpMet Subgroup" w:date="2017-11-12T23:10:00Z">
              <w:rPr/>
            </w:rPrChange>
          </w:rPr>
          <w:t xml:space="preserve"> be checked by substituting the resistance thermometer by an accurate decade resistance box and by applying resistances equivalent to fixed 5 K temperature increments over the operational temperature range. The error at any point should not exceed 0.1 K. This work would normally be performed by a servicing technician.</w:t>
        </w:r>
      </w:moveTo>
    </w:p>
    <w:p w:rsidR="00A30AD3" w:rsidRPr="00235CB8" w:rsidRDefault="00A30AD3" w:rsidP="00A30AD3">
      <w:pPr>
        <w:pStyle w:val="Heading3"/>
        <w:rPr>
          <w:ins w:id="1103" w:author="ET-OpMet Subgroup" w:date="2017-11-12T23:10:00Z"/>
          <w:lang w:val="en-US"/>
        </w:rPr>
      </w:pPr>
      <w:bookmarkStart w:id="1104" w:name="_Toc498333201"/>
      <w:moveToRangeEnd w:id="1100"/>
      <w:ins w:id="1105" w:author="ET-OpMet Subgroup" w:date="2017-11-12T23:10:00Z">
        <w:r w:rsidRPr="00235CB8">
          <w:rPr>
            <w:rFonts w:cs="StoneSans"/>
            <w:lang w:val="en-US"/>
          </w:rPr>
          <w:t>2.</w:t>
        </w:r>
        <w:r w:rsidR="00476475" w:rsidRPr="00235CB8">
          <w:rPr>
            <w:rFonts w:cs="StoneSans"/>
            <w:lang w:val="en-US"/>
          </w:rPr>
          <w:t>2</w:t>
        </w:r>
        <w:r w:rsidRPr="00235CB8">
          <w:rPr>
            <w:rFonts w:cs="StoneSans"/>
            <w:lang w:val="en-US"/>
          </w:rPr>
          <w:t>.5.2</w:t>
        </w:r>
        <w:r w:rsidRPr="00235CB8">
          <w:rPr>
            <w:lang w:val="en-US"/>
          </w:rPr>
          <w:tab/>
          <w:t>Thermocouples</w:t>
        </w:r>
        <w:bookmarkEnd w:id="1104"/>
      </w:ins>
    </w:p>
    <w:p w:rsidR="00E5133D" w:rsidRPr="00235CB8" w:rsidRDefault="00E5133D" w:rsidP="00E5133D">
      <w:pPr>
        <w:pStyle w:val="Bodytext"/>
        <w:rPr>
          <w:ins w:id="1106" w:author="ET-OpMet Subgroup" w:date="2017-11-12T23:10:00Z"/>
          <w:lang w:val="en-US"/>
        </w:rPr>
      </w:pPr>
      <w:ins w:id="1107" w:author="ET-OpMet Subgroup" w:date="2017-11-12T23:10:00Z">
        <w:r w:rsidRPr="00235CB8">
          <w:rPr>
            <w:lang w:val="en-US"/>
          </w:rPr>
          <w:t xml:space="preserve">The calibration and checking of thermocouples require the hot and cold junctions to be maintained at accurately known temperatures and the gradient between these temperatures to be varied to assess non-uniformity of the </w:t>
        </w:r>
        <w:proofErr w:type="spellStart"/>
        <w:r w:rsidRPr="00235CB8">
          <w:rPr>
            <w:lang w:val="en-US"/>
          </w:rPr>
          <w:t>Seebeck</w:t>
        </w:r>
        <w:proofErr w:type="spellEnd"/>
        <w:r w:rsidRPr="00235CB8">
          <w:rPr>
            <w:lang w:val="en-US"/>
          </w:rPr>
          <w:t xml:space="preserve"> coefficient. The techniques and instrumentation necessary to undertake this work are generally very specialized and will not be described here (Bentley (1998), Nicholas and White (1991), ASTM (1993))</w:t>
        </w:r>
      </w:ins>
    </w:p>
    <w:p w:rsidR="00A30AD3" w:rsidRPr="004A350F" w:rsidRDefault="00A30AD3" w:rsidP="00A30AD3">
      <w:pPr>
        <w:pStyle w:val="Heading20"/>
      </w:pPr>
      <w:bookmarkStart w:id="1108" w:name="_Toc498333202"/>
      <w:ins w:id="1109" w:author="ET-OpMet Subgroup" w:date="2017-11-12T23:10:00Z">
        <w:r w:rsidRPr="004A350F">
          <w:rPr>
            <w:rFonts w:cs="StoneSans"/>
          </w:rPr>
          <w:t>2.</w:t>
        </w:r>
        <w:r w:rsidR="00476475" w:rsidRPr="004A350F">
          <w:rPr>
            <w:rFonts w:cs="StoneSans"/>
          </w:rPr>
          <w:t>2</w:t>
        </w:r>
      </w:ins>
      <w:moveToRangeStart w:id="1110" w:author="ET-OpMet Subgroup" w:date="2017-11-12T23:10:00Z" w:name="move498291575"/>
      <w:moveTo w:id="1111" w:author="ET-OpMet Subgroup" w:date="2017-11-12T23:10:00Z">
        <w:r w:rsidRPr="004A350F">
          <w:rPr>
            <w:rFonts w:cs="StoneSans"/>
          </w:rPr>
          <w:t>.6</w:t>
        </w:r>
        <w:r w:rsidRPr="004A350F">
          <w:tab/>
          <w:t>Corrections</w:t>
        </w:r>
      </w:moveTo>
      <w:bookmarkEnd w:id="1108"/>
    </w:p>
    <w:p w:rsidR="00A30AD3" w:rsidRPr="00235CB8" w:rsidRDefault="00A30AD3" w:rsidP="00A30AD3">
      <w:pPr>
        <w:pStyle w:val="Bodytext"/>
        <w:rPr>
          <w:lang w:val="en-US"/>
          <w:rPrChange w:id="1112" w:author="ET-OpMet Subgroup" w:date="2017-11-12T23:10:00Z">
            <w:rPr/>
          </w:rPrChange>
        </w:rPr>
      </w:pPr>
      <w:moveTo w:id="1113" w:author="ET-OpMet Subgroup" w:date="2017-11-12T23:10:00Z">
        <w:r w:rsidRPr="00235CB8">
          <w:rPr>
            <w:lang w:val="en-US"/>
            <w:rPrChange w:id="1114" w:author="ET-OpMet Subgroup" w:date="2017-11-12T23:10:00Z">
              <w:rPr/>
            </w:rPrChange>
          </w:rPr>
          <w:t>When initially issued, electrical thermometers (which have a serial number) should be provided with either:</w:t>
        </w:r>
      </w:moveTo>
    </w:p>
    <w:p w:rsidR="00A30AD3" w:rsidRPr="004A350F" w:rsidRDefault="00A30AD3" w:rsidP="00A30AD3">
      <w:pPr>
        <w:pStyle w:val="Indent1"/>
      </w:pPr>
      <w:moveTo w:id="1115" w:author="ET-OpMet Subgroup" w:date="2017-11-12T23:10:00Z">
        <w:r w:rsidRPr="004A350F">
          <w:t>(a)</w:t>
        </w:r>
        <w:r w:rsidRPr="004A350F">
          <w:tab/>
          <w:t>A dated certificate confirming compliance with the appropriate standard; or</w:t>
        </w:r>
      </w:moveTo>
    </w:p>
    <w:p w:rsidR="00A30AD3" w:rsidRDefault="00A30AD3" w:rsidP="00A30AD3">
      <w:pPr>
        <w:pStyle w:val="Indent1"/>
      </w:pPr>
      <w:moveTo w:id="1116" w:author="ET-OpMet Subgroup" w:date="2017-11-12T23:10:00Z">
        <w:r w:rsidRPr="004A350F">
          <w:t>(b)</w:t>
        </w:r>
        <w:r w:rsidRPr="004A350F">
          <w:tab/>
          <w:t>A dated calibration certificate giving the actual resistance at fixed points in the temperature range. These resistances should be used when checking the uncertainty of the measuring instrument or system interface before and during operation. The magnitude of the resistance difference from the nominal value should not, in general, be greater than an equivalent temperature error of 0.1 or 0.2 K.</w:t>
        </w:r>
      </w:moveTo>
    </w:p>
    <w:moveToRangeEnd w:id="1110"/>
    <w:p w:rsidR="00907186" w:rsidRPr="00235CB8" w:rsidRDefault="00907186" w:rsidP="00907186">
      <w:pPr>
        <w:pStyle w:val="Bodytext"/>
        <w:rPr>
          <w:ins w:id="1117" w:author="ET-OpMet Subgroup" w:date="2017-11-12T23:10:00Z"/>
          <w:lang w:val="en-US"/>
        </w:rPr>
      </w:pPr>
      <w:ins w:id="1118" w:author="ET-OpMet Subgroup" w:date="2017-11-12T23:10:00Z">
        <w:r w:rsidRPr="00FE7F88">
          <w:rPr>
            <w:lang w:val="en-US"/>
          </w:rPr>
          <w:t xml:space="preserve">After </w:t>
        </w:r>
        <w:r w:rsidR="006E7BB5">
          <w:rPr>
            <w:lang w:val="en-US"/>
          </w:rPr>
          <w:t xml:space="preserve">each </w:t>
        </w:r>
        <w:r w:rsidRPr="00FE7F88">
          <w:rPr>
            <w:lang w:val="en-US"/>
          </w:rPr>
          <w:t xml:space="preserve">calibration, a Pt100 sensor will have a table of values of resistance, </w:t>
        </w:r>
        <w:proofErr w:type="spellStart"/>
        <w:r w:rsidRPr="00FE7F88">
          <w:rPr>
            <w:i/>
            <w:lang w:val="en-US"/>
          </w:rPr>
          <w:t>R</w:t>
        </w:r>
        <w:r w:rsidRPr="00FE7F88">
          <w:rPr>
            <w:vertAlign w:val="subscript"/>
            <w:lang w:val="en-US"/>
          </w:rPr>
          <w:t>i</w:t>
        </w:r>
        <w:proofErr w:type="spellEnd"/>
        <w:r w:rsidRPr="00FE7F88">
          <w:rPr>
            <w:lang w:val="en-US"/>
          </w:rPr>
          <w:t xml:space="preserve">, at a set temperatures </w:t>
        </w:r>
        <w:proofErr w:type="spellStart"/>
        <w:r w:rsidRPr="00FE7F88">
          <w:rPr>
            <w:i/>
            <w:lang w:val="en-US"/>
          </w:rPr>
          <w:t>T</w:t>
        </w:r>
        <w:r w:rsidRPr="00FE7F88">
          <w:rPr>
            <w:vertAlign w:val="subscript"/>
            <w:lang w:val="en-US"/>
          </w:rPr>
          <w:t>i</w:t>
        </w:r>
        <w:proofErr w:type="spellEnd"/>
        <w:r w:rsidRPr="00FE7F88">
          <w:rPr>
            <w:lang w:val="en-US"/>
          </w:rPr>
          <w:t xml:space="preserve">. </w:t>
        </w:r>
        <w:r w:rsidRPr="00235CB8">
          <w:rPr>
            <w:lang w:val="en-US"/>
          </w:rPr>
          <w:t xml:space="preserve">These values may be used to generate a table of corrections (either </w:t>
        </w:r>
        <w:r w:rsidRPr="004A350F">
          <w:t>Δ</w:t>
        </w:r>
        <w:proofErr w:type="spellStart"/>
        <w:r w:rsidRPr="00235CB8">
          <w:rPr>
            <w:i/>
            <w:lang w:val="en-US"/>
          </w:rPr>
          <w:t>R</w:t>
        </w:r>
        <w:r w:rsidRPr="00235CB8">
          <w:rPr>
            <w:vertAlign w:val="subscript"/>
            <w:lang w:val="en-US"/>
          </w:rPr>
          <w:t>i</w:t>
        </w:r>
        <w:proofErr w:type="spellEnd"/>
        <w:r w:rsidRPr="00235CB8">
          <w:rPr>
            <w:lang w:val="en-US"/>
          </w:rPr>
          <w:t xml:space="preserve"> or </w:t>
        </w:r>
        <w:r w:rsidRPr="004A350F">
          <w:t>Δ</w:t>
        </w:r>
        <w:proofErr w:type="spellStart"/>
        <w:r w:rsidRPr="00235CB8">
          <w:rPr>
            <w:i/>
            <w:lang w:val="en-US"/>
          </w:rPr>
          <w:t>T</w:t>
        </w:r>
        <w:r w:rsidRPr="00235CB8">
          <w:rPr>
            <w:vertAlign w:val="subscript"/>
            <w:lang w:val="en-US"/>
          </w:rPr>
          <w:t>i</w:t>
        </w:r>
        <w:proofErr w:type="spellEnd"/>
        <w:r w:rsidRPr="00235CB8">
          <w:rPr>
            <w:lang w:val="en-US"/>
          </w:rPr>
          <w:t xml:space="preserve">) to be used with a thermometer. An example of such a table is given in Table 2.2. In this case the calibration was performed in approximately 10 °C intervals from –80 °C to +50 °C. It would be unusual for a thermometer to be calibrated across this </w:t>
        </w:r>
        <w:proofErr w:type="spellStart"/>
        <w:r w:rsidRPr="00235CB8">
          <w:rPr>
            <w:lang w:val="en-US"/>
          </w:rPr>
          <w:t>entie</w:t>
        </w:r>
        <w:proofErr w:type="spellEnd"/>
        <w:r w:rsidRPr="00235CB8">
          <w:rPr>
            <w:lang w:val="en-US"/>
          </w:rPr>
          <w:t xml:space="preserve"> range.</w:t>
        </w:r>
      </w:ins>
    </w:p>
    <w:p w:rsidR="00907186" w:rsidRPr="00235CB8" w:rsidRDefault="00907186" w:rsidP="00907186">
      <w:pPr>
        <w:pStyle w:val="Bodytext"/>
        <w:rPr>
          <w:ins w:id="1119" w:author="ET-OpMet Subgroup" w:date="2017-11-12T23:10:00Z"/>
          <w:szCs w:val="20"/>
          <w:lang w:val="en-US"/>
        </w:rPr>
      </w:pPr>
      <w:ins w:id="1120" w:author="ET-OpMet Subgroup" w:date="2017-11-12T23:10:00Z">
        <w:r w:rsidRPr="00FE7F88">
          <w:rPr>
            <w:b/>
            <w:szCs w:val="20"/>
            <w:lang w:val="en-US"/>
          </w:rPr>
          <w:t>Table 2.2:</w:t>
        </w:r>
        <w:r w:rsidRPr="00FE7F88">
          <w:rPr>
            <w:szCs w:val="20"/>
            <w:lang w:val="en-US"/>
          </w:rPr>
          <w:t xml:space="preserve"> A hypothetical calibration table. </w:t>
        </w:r>
        <w:r w:rsidRPr="00235CB8">
          <w:rPr>
            <w:szCs w:val="20"/>
            <w:lang w:val="en-US"/>
          </w:rPr>
          <w:t xml:space="preserve">Column 1 shows the temperature of the standard with which the thermometer being calibrated was compared. Column 2 shows the resistance of the thermometer and Column 3 the temperature inferred from that resistance using the IEC standard </w:t>
        </w:r>
        <w:proofErr w:type="spellStart"/>
        <w:r w:rsidRPr="00235CB8">
          <w:rPr>
            <w:szCs w:val="20"/>
            <w:lang w:val="en-US"/>
          </w:rPr>
          <w:t>Callendar</w:t>
        </w:r>
        <w:proofErr w:type="spellEnd"/>
        <w:r w:rsidRPr="00235CB8">
          <w:rPr>
            <w:szCs w:val="20"/>
            <w:lang w:val="en-US"/>
          </w:rPr>
          <w:t xml:space="preserve"> van </w:t>
        </w:r>
        <w:proofErr w:type="spellStart"/>
        <w:r w:rsidRPr="00235CB8">
          <w:rPr>
            <w:szCs w:val="20"/>
            <w:lang w:val="en-US"/>
          </w:rPr>
          <w:t>Dusen</w:t>
        </w:r>
        <w:proofErr w:type="spellEnd"/>
        <w:r w:rsidRPr="00235CB8">
          <w:rPr>
            <w:szCs w:val="20"/>
            <w:lang w:val="en-US"/>
          </w:rPr>
          <w:t xml:space="preserve"> parameters. Column 4 shows the measurement error, the difference between the measured temperature and the temperature of the standard. Column 5 shows the correction, the quantity which must be added to the measured quantity to bring it into agreement with the standard.</w:t>
        </w:r>
      </w:ins>
    </w:p>
    <w:tbl>
      <w:tblPr>
        <w:tblStyle w:val="TableGrid"/>
        <w:tblW w:w="0" w:type="auto"/>
        <w:jc w:val="center"/>
        <w:tblLook w:val="04A0" w:firstRow="1" w:lastRow="0" w:firstColumn="1" w:lastColumn="0" w:noHBand="0" w:noVBand="1"/>
      </w:tblPr>
      <w:tblGrid>
        <w:gridCol w:w="1444"/>
        <w:gridCol w:w="1306"/>
        <w:gridCol w:w="1656"/>
        <w:gridCol w:w="2260"/>
        <w:gridCol w:w="1399"/>
      </w:tblGrid>
      <w:tr w:rsidR="00907186" w:rsidRPr="004A350F" w:rsidTr="002A019F">
        <w:trPr>
          <w:jc w:val="center"/>
          <w:ins w:id="1121" w:author="ET-OpMet Subgroup" w:date="2017-11-12T23:10:00Z"/>
        </w:trPr>
        <w:tc>
          <w:tcPr>
            <w:tcW w:w="1295" w:type="dxa"/>
            <w:shd w:val="clear" w:color="auto" w:fill="BFBFBF" w:themeFill="background1" w:themeFillShade="BF"/>
          </w:tcPr>
          <w:p w:rsidR="00907186" w:rsidRPr="004A350F" w:rsidRDefault="00907186" w:rsidP="002A019F">
            <w:pPr>
              <w:pStyle w:val="Bodytext"/>
              <w:spacing w:after="0"/>
              <w:jc w:val="center"/>
              <w:rPr>
                <w:ins w:id="1122" w:author="ET-OpMet Subgroup" w:date="2017-11-12T23:10:00Z"/>
                <w:b/>
                <w:szCs w:val="20"/>
              </w:rPr>
            </w:pPr>
            <w:ins w:id="1123" w:author="ET-OpMet Subgroup" w:date="2017-11-12T23:10:00Z">
              <w:r w:rsidRPr="004A350F">
                <w:rPr>
                  <w:b/>
                  <w:szCs w:val="20"/>
                </w:rPr>
                <w:t>1</w:t>
              </w:r>
            </w:ins>
          </w:p>
        </w:tc>
        <w:tc>
          <w:tcPr>
            <w:tcW w:w="1222" w:type="dxa"/>
            <w:shd w:val="clear" w:color="auto" w:fill="BFBFBF" w:themeFill="background1" w:themeFillShade="BF"/>
          </w:tcPr>
          <w:p w:rsidR="00907186" w:rsidRPr="004A350F" w:rsidRDefault="00907186" w:rsidP="002A019F">
            <w:pPr>
              <w:pStyle w:val="Bodytext"/>
              <w:spacing w:after="0"/>
              <w:jc w:val="center"/>
              <w:rPr>
                <w:ins w:id="1124" w:author="ET-OpMet Subgroup" w:date="2017-11-12T23:10:00Z"/>
                <w:b/>
                <w:szCs w:val="20"/>
              </w:rPr>
            </w:pPr>
            <w:ins w:id="1125" w:author="ET-OpMet Subgroup" w:date="2017-11-12T23:10:00Z">
              <w:r w:rsidRPr="004A350F">
                <w:rPr>
                  <w:b/>
                  <w:szCs w:val="20"/>
                </w:rPr>
                <w:t>2</w:t>
              </w:r>
            </w:ins>
          </w:p>
        </w:tc>
        <w:tc>
          <w:tcPr>
            <w:tcW w:w="1656" w:type="dxa"/>
            <w:shd w:val="clear" w:color="auto" w:fill="BFBFBF" w:themeFill="background1" w:themeFillShade="BF"/>
          </w:tcPr>
          <w:p w:rsidR="00907186" w:rsidRPr="004A350F" w:rsidRDefault="00907186" w:rsidP="002A019F">
            <w:pPr>
              <w:pStyle w:val="Bodytext"/>
              <w:spacing w:after="0"/>
              <w:jc w:val="center"/>
              <w:rPr>
                <w:ins w:id="1126" w:author="ET-OpMet Subgroup" w:date="2017-11-12T23:10:00Z"/>
                <w:b/>
                <w:szCs w:val="20"/>
              </w:rPr>
            </w:pPr>
            <w:ins w:id="1127" w:author="ET-OpMet Subgroup" w:date="2017-11-12T23:10:00Z">
              <w:r w:rsidRPr="004A350F">
                <w:rPr>
                  <w:b/>
                  <w:szCs w:val="20"/>
                </w:rPr>
                <w:t>3</w:t>
              </w:r>
            </w:ins>
          </w:p>
        </w:tc>
        <w:tc>
          <w:tcPr>
            <w:tcW w:w="2260" w:type="dxa"/>
            <w:shd w:val="clear" w:color="auto" w:fill="BFBFBF" w:themeFill="background1" w:themeFillShade="BF"/>
          </w:tcPr>
          <w:p w:rsidR="00907186" w:rsidRPr="004A350F" w:rsidRDefault="00907186" w:rsidP="002A019F">
            <w:pPr>
              <w:pStyle w:val="Bodytext"/>
              <w:spacing w:after="0"/>
              <w:jc w:val="center"/>
              <w:rPr>
                <w:ins w:id="1128" w:author="ET-OpMet Subgroup" w:date="2017-11-12T23:10:00Z"/>
                <w:b/>
                <w:szCs w:val="20"/>
              </w:rPr>
            </w:pPr>
            <w:ins w:id="1129" w:author="ET-OpMet Subgroup" w:date="2017-11-12T23:10:00Z">
              <w:r w:rsidRPr="004A350F">
                <w:rPr>
                  <w:b/>
                  <w:szCs w:val="20"/>
                </w:rPr>
                <w:t>4</w:t>
              </w:r>
            </w:ins>
          </w:p>
        </w:tc>
        <w:tc>
          <w:tcPr>
            <w:tcW w:w="1399" w:type="dxa"/>
            <w:shd w:val="clear" w:color="auto" w:fill="BFBFBF" w:themeFill="background1" w:themeFillShade="BF"/>
          </w:tcPr>
          <w:p w:rsidR="00907186" w:rsidRPr="004A350F" w:rsidRDefault="00907186" w:rsidP="002A019F">
            <w:pPr>
              <w:pStyle w:val="Bodytext"/>
              <w:spacing w:after="0"/>
              <w:jc w:val="center"/>
              <w:rPr>
                <w:ins w:id="1130" w:author="ET-OpMet Subgroup" w:date="2017-11-12T23:10:00Z"/>
                <w:b/>
                <w:szCs w:val="20"/>
              </w:rPr>
            </w:pPr>
            <w:ins w:id="1131" w:author="ET-OpMet Subgroup" w:date="2017-11-12T23:10:00Z">
              <w:r w:rsidRPr="004A350F">
                <w:rPr>
                  <w:b/>
                  <w:szCs w:val="20"/>
                </w:rPr>
                <w:t>5</w:t>
              </w:r>
            </w:ins>
          </w:p>
        </w:tc>
      </w:tr>
      <w:tr w:rsidR="00907186" w:rsidRPr="004A350F" w:rsidTr="002A019F">
        <w:trPr>
          <w:jc w:val="center"/>
          <w:ins w:id="1132" w:author="ET-OpMet Subgroup" w:date="2017-11-12T23:10:00Z"/>
        </w:trPr>
        <w:tc>
          <w:tcPr>
            <w:tcW w:w="1295" w:type="dxa"/>
            <w:shd w:val="clear" w:color="auto" w:fill="BFBFBF" w:themeFill="background1" w:themeFillShade="BF"/>
          </w:tcPr>
          <w:p w:rsidR="00907186" w:rsidRPr="004A350F" w:rsidRDefault="00907186" w:rsidP="002A019F">
            <w:pPr>
              <w:pStyle w:val="Bodytext"/>
              <w:spacing w:after="0"/>
              <w:jc w:val="center"/>
              <w:rPr>
                <w:ins w:id="1133" w:author="ET-OpMet Subgroup" w:date="2017-11-12T23:10:00Z"/>
                <w:b/>
                <w:szCs w:val="20"/>
              </w:rPr>
            </w:pPr>
            <w:ins w:id="1134" w:author="ET-OpMet Subgroup" w:date="2017-11-12T23:10:00Z">
              <w:r w:rsidRPr="004A350F">
                <w:rPr>
                  <w:b/>
                  <w:szCs w:val="20"/>
                </w:rPr>
                <w:t xml:space="preserve">Calibration </w:t>
              </w:r>
            </w:ins>
          </w:p>
          <w:p w:rsidR="00907186" w:rsidRPr="004A350F" w:rsidRDefault="00907186" w:rsidP="002A019F">
            <w:pPr>
              <w:pStyle w:val="Bodytext"/>
              <w:spacing w:after="0"/>
              <w:jc w:val="center"/>
              <w:rPr>
                <w:ins w:id="1135" w:author="ET-OpMet Subgroup" w:date="2017-11-12T23:10:00Z"/>
                <w:b/>
                <w:szCs w:val="20"/>
              </w:rPr>
            </w:pPr>
            <w:ins w:id="1136" w:author="ET-OpMet Subgroup" w:date="2017-11-12T23:10:00Z">
              <w:r w:rsidRPr="004A350F">
                <w:rPr>
                  <w:b/>
                  <w:i/>
                  <w:szCs w:val="20"/>
                </w:rPr>
                <w:t xml:space="preserve">t </w:t>
              </w:r>
              <w:r w:rsidRPr="004A350F">
                <w:rPr>
                  <w:b/>
                  <w:szCs w:val="20"/>
                </w:rPr>
                <w:t>(/°C)</w:t>
              </w:r>
            </w:ins>
          </w:p>
        </w:tc>
        <w:tc>
          <w:tcPr>
            <w:tcW w:w="1222" w:type="dxa"/>
            <w:shd w:val="clear" w:color="auto" w:fill="BFBFBF" w:themeFill="background1" w:themeFillShade="BF"/>
          </w:tcPr>
          <w:p w:rsidR="00907186" w:rsidRPr="004A350F" w:rsidRDefault="00907186" w:rsidP="002A019F">
            <w:pPr>
              <w:pStyle w:val="Bodytext"/>
              <w:spacing w:after="0"/>
              <w:jc w:val="center"/>
              <w:rPr>
                <w:ins w:id="1137" w:author="ET-OpMet Subgroup" w:date="2017-11-12T23:10:00Z"/>
                <w:b/>
                <w:szCs w:val="20"/>
              </w:rPr>
            </w:pPr>
            <w:ins w:id="1138" w:author="ET-OpMet Subgroup" w:date="2017-11-12T23:10:00Z">
              <w:r w:rsidRPr="004A350F">
                <w:rPr>
                  <w:b/>
                  <w:szCs w:val="20"/>
                </w:rPr>
                <w:t xml:space="preserve">Measured </w:t>
              </w:r>
            </w:ins>
          </w:p>
          <w:p w:rsidR="00907186" w:rsidRPr="004A350F" w:rsidRDefault="00907186" w:rsidP="002A019F">
            <w:pPr>
              <w:pStyle w:val="Bodytext"/>
              <w:spacing w:after="0"/>
              <w:jc w:val="center"/>
              <w:rPr>
                <w:ins w:id="1139" w:author="ET-OpMet Subgroup" w:date="2017-11-12T23:10:00Z"/>
                <w:b/>
                <w:szCs w:val="20"/>
              </w:rPr>
            </w:pPr>
            <w:ins w:id="1140" w:author="ET-OpMet Subgroup" w:date="2017-11-12T23:10:00Z">
              <w:r w:rsidRPr="004A350F">
                <w:rPr>
                  <w:b/>
                  <w:i/>
                  <w:szCs w:val="20"/>
                </w:rPr>
                <w:t>R</w:t>
              </w:r>
              <w:r w:rsidRPr="004A350F">
                <w:rPr>
                  <w:b/>
                  <w:szCs w:val="20"/>
                </w:rPr>
                <w:t xml:space="preserve"> (/Ω)</w:t>
              </w:r>
            </w:ins>
          </w:p>
        </w:tc>
        <w:tc>
          <w:tcPr>
            <w:tcW w:w="1656" w:type="dxa"/>
            <w:shd w:val="clear" w:color="auto" w:fill="BFBFBF" w:themeFill="background1" w:themeFillShade="BF"/>
          </w:tcPr>
          <w:p w:rsidR="00907186" w:rsidRPr="004A350F" w:rsidRDefault="00907186" w:rsidP="002A019F">
            <w:pPr>
              <w:pStyle w:val="Bodytext"/>
              <w:spacing w:after="0"/>
              <w:jc w:val="center"/>
              <w:rPr>
                <w:ins w:id="1141" w:author="ET-OpMet Subgroup" w:date="2017-11-12T23:10:00Z"/>
                <w:b/>
                <w:szCs w:val="20"/>
              </w:rPr>
            </w:pPr>
            <w:ins w:id="1142" w:author="ET-OpMet Subgroup" w:date="2017-11-12T23:10:00Z">
              <w:r w:rsidRPr="004A350F">
                <w:rPr>
                  <w:b/>
                  <w:szCs w:val="20"/>
                </w:rPr>
                <w:t xml:space="preserve">Measured </w:t>
              </w:r>
              <w:r w:rsidRPr="004A350F">
                <w:rPr>
                  <w:b/>
                  <w:i/>
                  <w:szCs w:val="20"/>
                </w:rPr>
                <w:t>t</w:t>
              </w:r>
              <w:r w:rsidRPr="004A350F">
                <w:rPr>
                  <w:b/>
                  <w:szCs w:val="20"/>
                </w:rPr>
                <w:t>(/°C)</w:t>
              </w:r>
            </w:ins>
          </w:p>
        </w:tc>
        <w:tc>
          <w:tcPr>
            <w:tcW w:w="2260" w:type="dxa"/>
            <w:shd w:val="clear" w:color="auto" w:fill="BFBFBF" w:themeFill="background1" w:themeFillShade="BF"/>
          </w:tcPr>
          <w:p w:rsidR="00907186" w:rsidRPr="004A350F" w:rsidRDefault="00907186" w:rsidP="002A019F">
            <w:pPr>
              <w:pStyle w:val="Bodytext"/>
              <w:spacing w:after="0"/>
              <w:jc w:val="center"/>
              <w:rPr>
                <w:ins w:id="1143" w:author="ET-OpMet Subgroup" w:date="2017-11-12T23:10:00Z"/>
                <w:b/>
                <w:szCs w:val="20"/>
              </w:rPr>
            </w:pPr>
            <w:ins w:id="1144" w:author="ET-OpMet Subgroup" w:date="2017-11-12T23:10:00Z">
              <w:r w:rsidRPr="004A350F">
                <w:rPr>
                  <w:b/>
                  <w:szCs w:val="20"/>
                </w:rPr>
                <w:t xml:space="preserve">Error = </w:t>
              </w:r>
            </w:ins>
          </w:p>
          <w:p w:rsidR="00907186" w:rsidRPr="004A350F" w:rsidRDefault="00907186" w:rsidP="002A019F">
            <w:pPr>
              <w:pStyle w:val="Bodytext"/>
              <w:spacing w:after="0"/>
              <w:jc w:val="center"/>
              <w:rPr>
                <w:ins w:id="1145" w:author="ET-OpMet Subgroup" w:date="2017-11-12T23:10:00Z"/>
                <w:b/>
                <w:szCs w:val="20"/>
              </w:rPr>
            </w:pPr>
            <w:ins w:id="1146" w:author="ET-OpMet Subgroup" w:date="2017-11-12T23:10:00Z">
              <w:r w:rsidRPr="004A350F">
                <w:rPr>
                  <w:b/>
                  <w:szCs w:val="20"/>
                </w:rPr>
                <w:t>Measured – Calibration</w:t>
              </w:r>
            </w:ins>
          </w:p>
        </w:tc>
        <w:tc>
          <w:tcPr>
            <w:tcW w:w="1399" w:type="dxa"/>
            <w:shd w:val="clear" w:color="auto" w:fill="BFBFBF" w:themeFill="background1" w:themeFillShade="BF"/>
          </w:tcPr>
          <w:p w:rsidR="00907186" w:rsidRPr="004A350F" w:rsidRDefault="00907186" w:rsidP="002A019F">
            <w:pPr>
              <w:pStyle w:val="Bodytext"/>
              <w:spacing w:after="0"/>
              <w:jc w:val="center"/>
              <w:rPr>
                <w:ins w:id="1147" w:author="ET-OpMet Subgroup" w:date="2017-11-12T23:10:00Z"/>
                <w:b/>
                <w:szCs w:val="20"/>
              </w:rPr>
            </w:pPr>
            <w:ins w:id="1148" w:author="ET-OpMet Subgroup" w:date="2017-11-12T23:10:00Z">
              <w:r w:rsidRPr="004A350F">
                <w:rPr>
                  <w:b/>
                  <w:szCs w:val="20"/>
                </w:rPr>
                <w:t xml:space="preserve">Correction = </w:t>
              </w:r>
            </w:ins>
          </w:p>
          <w:p w:rsidR="00907186" w:rsidRPr="004A350F" w:rsidRDefault="00907186" w:rsidP="002A019F">
            <w:pPr>
              <w:pStyle w:val="Bodytext"/>
              <w:spacing w:after="0"/>
              <w:jc w:val="center"/>
              <w:rPr>
                <w:ins w:id="1149" w:author="ET-OpMet Subgroup" w:date="2017-11-12T23:10:00Z"/>
                <w:b/>
                <w:szCs w:val="20"/>
              </w:rPr>
            </w:pPr>
            <w:ins w:id="1150" w:author="ET-OpMet Subgroup" w:date="2017-11-12T23:10:00Z">
              <w:r w:rsidRPr="004A350F">
                <w:rPr>
                  <w:b/>
                  <w:szCs w:val="20"/>
                </w:rPr>
                <w:t>- Error</w:t>
              </w:r>
            </w:ins>
          </w:p>
        </w:tc>
      </w:tr>
      <w:tr w:rsidR="00907186" w:rsidRPr="004A350F" w:rsidTr="002A019F">
        <w:trPr>
          <w:jc w:val="center"/>
          <w:ins w:id="1151" w:author="ET-OpMet Subgroup" w:date="2017-11-12T23:10:00Z"/>
        </w:trPr>
        <w:tc>
          <w:tcPr>
            <w:tcW w:w="1295" w:type="dxa"/>
            <w:vAlign w:val="bottom"/>
          </w:tcPr>
          <w:p w:rsidR="00907186" w:rsidRPr="004A350F" w:rsidRDefault="00907186" w:rsidP="002A019F">
            <w:pPr>
              <w:pStyle w:val="Bodytext"/>
              <w:spacing w:after="0"/>
              <w:jc w:val="center"/>
              <w:rPr>
                <w:ins w:id="1152" w:author="ET-OpMet Subgroup" w:date="2017-11-12T23:10:00Z"/>
                <w:szCs w:val="20"/>
              </w:rPr>
            </w:pPr>
            <w:ins w:id="1153" w:author="ET-OpMet Subgroup" w:date="2017-11-12T23:10:00Z">
              <w:r w:rsidRPr="004A350F">
                <w:rPr>
                  <w:rFonts w:eastAsia="Times New Roman" w:cs="Times New Roman"/>
                  <w:color w:val="000000"/>
                  <w:szCs w:val="20"/>
                  <w:lang w:eastAsia="en-GB"/>
                </w:rPr>
                <w:t>-79.100</w:t>
              </w:r>
            </w:ins>
          </w:p>
        </w:tc>
        <w:tc>
          <w:tcPr>
            <w:tcW w:w="1222" w:type="dxa"/>
            <w:vAlign w:val="bottom"/>
          </w:tcPr>
          <w:p w:rsidR="00907186" w:rsidRPr="004A350F" w:rsidRDefault="00907186" w:rsidP="002A019F">
            <w:pPr>
              <w:pStyle w:val="Bodytext"/>
              <w:spacing w:after="0"/>
              <w:jc w:val="center"/>
              <w:rPr>
                <w:ins w:id="1154" w:author="ET-OpMet Subgroup" w:date="2017-11-12T23:10:00Z"/>
                <w:szCs w:val="20"/>
              </w:rPr>
            </w:pPr>
            <w:ins w:id="1155" w:author="ET-OpMet Subgroup" w:date="2017-11-12T23:10:00Z">
              <w:r w:rsidRPr="004A350F">
                <w:rPr>
                  <w:rFonts w:eastAsia="Times New Roman" w:cs="Times New Roman"/>
                  <w:color w:val="000000"/>
                  <w:szCs w:val="20"/>
                  <w:lang w:eastAsia="en-GB"/>
                </w:rPr>
                <w:t>68.726</w:t>
              </w:r>
            </w:ins>
          </w:p>
        </w:tc>
        <w:tc>
          <w:tcPr>
            <w:tcW w:w="1656" w:type="dxa"/>
            <w:vAlign w:val="bottom"/>
          </w:tcPr>
          <w:p w:rsidR="00907186" w:rsidRPr="004A350F" w:rsidRDefault="00907186" w:rsidP="002A019F">
            <w:pPr>
              <w:pStyle w:val="Bodytext"/>
              <w:spacing w:after="0"/>
              <w:jc w:val="center"/>
              <w:rPr>
                <w:ins w:id="1156" w:author="ET-OpMet Subgroup" w:date="2017-11-12T23:10:00Z"/>
                <w:szCs w:val="20"/>
              </w:rPr>
            </w:pPr>
            <w:ins w:id="1157" w:author="ET-OpMet Subgroup" w:date="2017-11-12T23:10:00Z">
              <w:r w:rsidRPr="004A350F">
                <w:rPr>
                  <w:rFonts w:eastAsia="Times New Roman" w:cs="Times New Roman"/>
                  <w:color w:val="000000"/>
                  <w:szCs w:val="20"/>
                  <w:lang w:eastAsia="en-GB"/>
                </w:rPr>
                <w:t>-79.188</w:t>
              </w:r>
            </w:ins>
          </w:p>
        </w:tc>
        <w:tc>
          <w:tcPr>
            <w:tcW w:w="2260" w:type="dxa"/>
            <w:vAlign w:val="bottom"/>
          </w:tcPr>
          <w:p w:rsidR="00907186" w:rsidRPr="004A350F" w:rsidRDefault="00907186" w:rsidP="002A019F">
            <w:pPr>
              <w:pStyle w:val="Bodytext"/>
              <w:spacing w:after="0"/>
              <w:jc w:val="center"/>
              <w:rPr>
                <w:ins w:id="1158" w:author="ET-OpMet Subgroup" w:date="2017-11-12T23:10:00Z"/>
                <w:szCs w:val="20"/>
              </w:rPr>
            </w:pPr>
            <w:ins w:id="1159" w:author="ET-OpMet Subgroup" w:date="2017-11-12T23:10:00Z">
              <w:r w:rsidRPr="004A350F">
                <w:rPr>
                  <w:rFonts w:eastAsia="Times New Roman" w:cs="Times New Roman"/>
                  <w:color w:val="000000"/>
                  <w:szCs w:val="20"/>
                  <w:lang w:eastAsia="en-GB"/>
                </w:rPr>
                <w:t>-0.088</w:t>
              </w:r>
            </w:ins>
          </w:p>
        </w:tc>
        <w:tc>
          <w:tcPr>
            <w:tcW w:w="1399" w:type="dxa"/>
            <w:vAlign w:val="bottom"/>
          </w:tcPr>
          <w:p w:rsidR="00907186" w:rsidRPr="004A350F" w:rsidRDefault="00907186" w:rsidP="002A019F">
            <w:pPr>
              <w:pStyle w:val="Bodytext"/>
              <w:spacing w:after="0"/>
              <w:jc w:val="center"/>
              <w:rPr>
                <w:ins w:id="1160" w:author="ET-OpMet Subgroup" w:date="2017-11-12T23:10:00Z"/>
                <w:szCs w:val="20"/>
              </w:rPr>
            </w:pPr>
            <w:ins w:id="1161" w:author="ET-OpMet Subgroup" w:date="2017-11-12T23:10:00Z">
              <w:r w:rsidRPr="004A350F">
                <w:rPr>
                  <w:rFonts w:eastAsia="Times New Roman" w:cs="Times New Roman"/>
                  <w:color w:val="000000"/>
                  <w:szCs w:val="20"/>
                  <w:lang w:eastAsia="en-GB"/>
                </w:rPr>
                <w:t>0.088</w:t>
              </w:r>
            </w:ins>
          </w:p>
        </w:tc>
      </w:tr>
      <w:tr w:rsidR="00907186" w:rsidRPr="004A350F" w:rsidTr="002A019F">
        <w:trPr>
          <w:jc w:val="center"/>
          <w:ins w:id="1162" w:author="ET-OpMet Subgroup" w:date="2017-11-12T23:10:00Z"/>
        </w:trPr>
        <w:tc>
          <w:tcPr>
            <w:tcW w:w="1295" w:type="dxa"/>
            <w:vAlign w:val="bottom"/>
          </w:tcPr>
          <w:p w:rsidR="00907186" w:rsidRPr="004A350F" w:rsidRDefault="00907186" w:rsidP="002A019F">
            <w:pPr>
              <w:pStyle w:val="Bodytext"/>
              <w:spacing w:after="0"/>
              <w:jc w:val="center"/>
              <w:rPr>
                <w:ins w:id="1163" w:author="ET-OpMet Subgroup" w:date="2017-11-12T23:10:00Z"/>
                <w:szCs w:val="20"/>
              </w:rPr>
            </w:pPr>
            <w:ins w:id="1164" w:author="ET-OpMet Subgroup" w:date="2017-11-12T23:10:00Z">
              <w:r w:rsidRPr="004A350F">
                <w:rPr>
                  <w:rFonts w:eastAsia="Times New Roman" w:cs="Times New Roman"/>
                  <w:color w:val="000000"/>
                  <w:szCs w:val="20"/>
                  <w:lang w:eastAsia="en-GB"/>
                </w:rPr>
                <w:t>-70.500</w:t>
              </w:r>
            </w:ins>
          </w:p>
        </w:tc>
        <w:tc>
          <w:tcPr>
            <w:tcW w:w="1222" w:type="dxa"/>
            <w:vAlign w:val="bottom"/>
          </w:tcPr>
          <w:p w:rsidR="00907186" w:rsidRPr="004A350F" w:rsidRDefault="00907186" w:rsidP="002A019F">
            <w:pPr>
              <w:pStyle w:val="Bodytext"/>
              <w:spacing w:after="0"/>
              <w:jc w:val="center"/>
              <w:rPr>
                <w:ins w:id="1165" w:author="ET-OpMet Subgroup" w:date="2017-11-12T23:10:00Z"/>
                <w:szCs w:val="20"/>
              </w:rPr>
            </w:pPr>
            <w:ins w:id="1166" w:author="ET-OpMet Subgroup" w:date="2017-11-12T23:10:00Z">
              <w:r w:rsidRPr="004A350F">
                <w:rPr>
                  <w:rFonts w:eastAsia="Times New Roman" w:cs="Times New Roman"/>
                  <w:color w:val="000000"/>
                  <w:szCs w:val="20"/>
                  <w:lang w:eastAsia="en-GB"/>
                </w:rPr>
                <w:t>72.156</w:t>
              </w:r>
            </w:ins>
          </w:p>
        </w:tc>
        <w:tc>
          <w:tcPr>
            <w:tcW w:w="1656" w:type="dxa"/>
            <w:vAlign w:val="bottom"/>
          </w:tcPr>
          <w:p w:rsidR="00907186" w:rsidRPr="004A350F" w:rsidRDefault="00907186" w:rsidP="002A019F">
            <w:pPr>
              <w:pStyle w:val="Bodytext"/>
              <w:spacing w:after="0"/>
              <w:jc w:val="center"/>
              <w:rPr>
                <w:ins w:id="1167" w:author="ET-OpMet Subgroup" w:date="2017-11-12T23:10:00Z"/>
                <w:szCs w:val="20"/>
              </w:rPr>
            </w:pPr>
            <w:ins w:id="1168" w:author="ET-OpMet Subgroup" w:date="2017-11-12T23:10:00Z">
              <w:r w:rsidRPr="004A350F">
                <w:rPr>
                  <w:rFonts w:eastAsia="Times New Roman" w:cs="Times New Roman"/>
                  <w:color w:val="000000"/>
                  <w:szCs w:val="20"/>
                  <w:lang w:eastAsia="en-GB"/>
                </w:rPr>
                <w:t>-70.571</w:t>
              </w:r>
            </w:ins>
          </w:p>
        </w:tc>
        <w:tc>
          <w:tcPr>
            <w:tcW w:w="2260" w:type="dxa"/>
            <w:vAlign w:val="bottom"/>
          </w:tcPr>
          <w:p w:rsidR="00907186" w:rsidRPr="004A350F" w:rsidRDefault="00907186" w:rsidP="002A019F">
            <w:pPr>
              <w:pStyle w:val="Bodytext"/>
              <w:spacing w:after="0"/>
              <w:jc w:val="center"/>
              <w:rPr>
                <w:ins w:id="1169" w:author="ET-OpMet Subgroup" w:date="2017-11-12T23:10:00Z"/>
                <w:szCs w:val="20"/>
              </w:rPr>
            </w:pPr>
            <w:ins w:id="1170" w:author="ET-OpMet Subgroup" w:date="2017-11-12T23:10:00Z">
              <w:r w:rsidRPr="004A350F">
                <w:rPr>
                  <w:rFonts w:eastAsia="Times New Roman" w:cs="Times New Roman"/>
                  <w:color w:val="000000"/>
                  <w:szCs w:val="20"/>
                  <w:lang w:eastAsia="en-GB"/>
                </w:rPr>
                <w:t>-0.071</w:t>
              </w:r>
            </w:ins>
          </w:p>
        </w:tc>
        <w:tc>
          <w:tcPr>
            <w:tcW w:w="1399" w:type="dxa"/>
            <w:vAlign w:val="bottom"/>
          </w:tcPr>
          <w:p w:rsidR="00907186" w:rsidRPr="004A350F" w:rsidRDefault="00907186" w:rsidP="002A019F">
            <w:pPr>
              <w:pStyle w:val="Bodytext"/>
              <w:spacing w:after="0"/>
              <w:jc w:val="center"/>
              <w:rPr>
                <w:ins w:id="1171" w:author="ET-OpMet Subgroup" w:date="2017-11-12T23:10:00Z"/>
                <w:szCs w:val="20"/>
              </w:rPr>
            </w:pPr>
            <w:ins w:id="1172" w:author="ET-OpMet Subgroup" w:date="2017-11-12T23:10:00Z">
              <w:r w:rsidRPr="004A350F">
                <w:rPr>
                  <w:rFonts w:eastAsia="Times New Roman" w:cs="Times New Roman"/>
                  <w:color w:val="000000"/>
                  <w:szCs w:val="20"/>
                  <w:lang w:eastAsia="en-GB"/>
                </w:rPr>
                <w:t>0.071</w:t>
              </w:r>
            </w:ins>
          </w:p>
        </w:tc>
      </w:tr>
      <w:tr w:rsidR="00907186" w:rsidRPr="004A350F" w:rsidTr="002A019F">
        <w:trPr>
          <w:jc w:val="center"/>
          <w:ins w:id="1173" w:author="ET-OpMet Subgroup" w:date="2017-11-12T23:10:00Z"/>
        </w:trPr>
        <w:tc>
          <w:tcPr>
            <w:tcW w:w="1295" w:type="dxa"/>
            <w:vAlign w:val="bottom"/>
          </w:tcPr>
          <w:p w:rsidR="00907186" w:rsidRPr="004A350F" w:rsidRDefault="00907186" w:rsidP="002A019F">
            <w:pPr>
              <w:pStyle w:val="Bodytext"/>
              <w:spacing w:after="0"/>
              <w:jc w:val="center"/>
              <w:rPr>
                <w:ins w:id="1174" w:author="ET-OpMet Subgroup" w:date="2017-11-12T23:10:00Z"/>
                <w:szCs w:val="20"/>
              </w:rPr>
            </w:pPr>
            <w:ins w:id="1175" w:author="ET-OpMet Subgroup" w:date="2017-11-12T23:10:00Z">
              <w:r w:rsidRPr="004A350F">
                <w:rPr>
                  <w:rFonts w:eastAsia="Times New Roman" w:cs="Times New Roman"/>
                  <w:color w:val="000000"/>
                  <w:szCs w:val="20"/>
                  <w:lang w:eastAsia="en-GB"/>
                </w:rPr>
                <w:t>-60.400</w:t>
              </w:r>
            </w:ins>
          </w:p>
        </w:tc>
        <w:tc>
          <w:tcPr>
            <w:tcW w:w="1222" w:type="dxa"/>
            <w:vAlign w:val="bottom"/>
          </w:tcPr>
          <w:p w:rsidR="00907186" w:rsidRPr="004A350F" w:rsidRDefault="00907186" w:rsidP="002A019F">
            <w:pPr>
              <w:pStyle w:val="Bodytext"/>
              <w:spacing w:after="0"/>
              <w:jc w:val="center"/>
              <w:rPr>
                <w:ins w:id="1176" w:author="ET-OpMet Subgroup" w:date="2017-11-12T23:10:00Z"/>
                <w:szCs w:val="20"/>
              </w:rPr>
            </w:pPr>
            <w:ins w:id="1177" w:author="ET-OpMet Subgroup" w:date="2017-11-12T23:10:00Z">
              <w:r w:rsidRPr="004A350F">
                <w:rPr>
                  <w:rFonts w:eastAsia="Times New Roman" w:cs="Times New Roman"/>
                  <w:color w:val="000000"/>
                  <w:szCs w:val="20"/>
                  <w:lang w:eastAsia="en-GB"/>
                </w:rPr>
                <w:t>76.178</w:t>
              </w:r>
            </w:ins>
          </w:p>
        </w:tc>
        <w:tc>
          <w:tcPr>
            <w:tcW w:w="1656" w:type="dxa"/>
            <w:vAlign w:val="bottom"/>
          </w:tcPr>
          <w:p w:rsidR="00907186" w:rsidRPr="004A350F" w:rsidRDefault="00907186" w:rsidP="002A019F">
            <w:pPr>
              <w:pStyle w:val="Bodytext"/>
              <w:spacing w:after="0"/>
              <w:jc w:val="center"/>
              <w:rPr>
                <w:ins w:id="1178" w:author="ET-OpMet Subgroup" w:date="2017-11-12T23:10:00Z"/>
                <w:szCs w:val="20"/>
              </w:rPr>
            </w:pPr>
            <w:ins w:id="1179" w:author="ET-OpMet Subgroup" w:date="2017-11-12T23:10:00Z">
              <w:r w:rsidRPr="004A350F">
                <w:rPr>
                  <w:rFonts w:eastAsia="Times New Roman" w:cs="Times New Roman"/>
                  <w:color w:val="000000"/>
                  <w:szCs w:val="20"/>
                  <w:lang w:eastAsia="en-GB"/>
                </w:rPr>
                <w:t>-60.451</w:t>
              </w:r>
            </w:ins>
          </w:p>
        </w:tc>
        <w:tc>
          <w:tcPr>
            <w:tcW w:w="2260" w:type="dxa"/>
            <w:vAlign w:val="bottom"/>
          </w:tcPr>
          <w:p w:rsidR="00907186" w:rsidRPr="004A350F" w:rsidRDefault="00907186" w:rsidP="002A019F">
            <w:pPr>
              <w:pStyle w:val="Bodytext"/>
              <w:spacing w:after="0"/>
              <w:jc w:val="center"/>
              <w:rPr>
                <w:ins w:id="1180" w:author="ET-OpMet Subgroup" w:date="2017-11-12T23:10:00Z"/>
                <w:szCs w:val="20"/>
              </w:rPr>
            </w:pPr>
            <w:ins w:id="1181" w:author="ET-OpMet Subgroup" w:date="2017-11-12T23:10:00Z">
              <w:r w:rsidRPr="004A350F">
                <w:rPr>
                  <w:rFonts w:eastAsia="Times New Roman" w:cs="Times New Roman"/>
                  <w:color w:val="000000"/>
                  <w:szCs w:val="20"/>
                  <w:lang w:eastAsia="en-GB"/>
                </w:rPr>
                <w:t>-0.0508</w:t>
              </w:r>
            </w:ins>
          </w:p>
        </w:tc>
        <w:tc>
          <w:tcPr>
            <w:tcW w:w="1399" w:type="dxa"/>
            <w:vAlign w:val="bottom"/>
          </w:tcPr>
          <w:p w:rsidR="00907186" w:rsidRPr="004A350F" w:rsidRDefault="00907186" w:rsidP="002A019F">
            <w:pPr>
              <w:pStyle w:val="Bodytext"/>
              <w:spacing w:after="0"/>
              <w:jc w:val="center"/>
              <w:rPr>
                <w:ins w:id="1182" w:author="ET-OpMet Subgroup" w:date="2017-11-12T23:10:00Z"/>
                <w:szCs w:val="20"/>
              </w:rPr>
            </w:pPr>
            <w:ins w:id="1183" w:author="ET-OpMet Subgroup" w:date="2017-11-12T23:10:00Z">
              <w:r w:rsidRPr="004A350F">
                <w:rPr>
                  <w:rFonts w:eastAsia="Times New Roman" w:cs="Times New Roman"/>
                  <w:color w:val="000000"/>
                  <w:szCs w:val="20"/>
                  <w:lang w:eastAsia="en-GB"/>
                </w:rPr>
                <w:t>0.051</w:t>
              </w:r>
            </w:ins>
          </w:p>
        </w:tc>
      </w:tr>
      <w:tr w:rsidR="00907186" w:rsidRPr="004A350F" w:rsidTr="002A019F">
        <w:trPr>
          <w:jc w:val="center"/>
          <w:ins w:id="1184" w:author="ET-OpMet Subgroup" w:date="2017-11-12T23:10:00Z"/>
        </w:trPr>
        <w:tc>
          <w:tcPr>
            <w:tcW w:w="1295" w:type="dxa"/>
            <w:vAlign w:val="bottom"/>
          </w:tcPr>
          <w:p w:rsidR="00907186" w:rsidRPr="004A350F" w:rsidRDefault="00907186" w:rsidP="002A019F">
            <w:pPr>
              <w:pStyle w:val="Bodytext"/>
              <w:spacing w:after="0"/>
              <w:jc w:val="center"/>
              <w:rPr>
                <w:ins w:id="1185" w:author="ET-OpMet Subgroup" w:date="2017-11-12T23:10:00Z"/>
                <w:szCs w:val="20"/>
              </w:rPr>
            </w:pPr>
            <w:ins w:id="1186" w:author="ET-OpMet Subgroup" w:date="2017-11-12T23:10:00Z">
              <w:r w:rsidRPr="004A350F">
                <w:rPr>
                  <w:rFonts w:eastAsia="Times New Roman" w:cs="Times New Roman"/>
                  <w:color w:val="000000"/>
                  <w:szCs w:val="20"/>
                  <w:lang w:eastAsia="en-GB"/>
                </w:rPr>
                <w:t>-50.100</w:t>
              </w:r>
            </w:ins>
          </w:p>
        </w:tc>
        <w:tc>
          <w:tcPr>
            <w:tcW w:w="1222" w:type="dxa"/>
            <w:vAlign w:val="bottom"/>
          </w:tcPr>
          <w:p w:rsidR="00907186" w:rsidRPr="004A350F" w:rsidRDefault="00907186" w:rsidP="002A019F">
            <w:pPr>
              <w:pStyle w:val="Bodytext"/>
              <w:spacing w:after="0"/>
              <w:jc w:val="center"/>
              <w:rPr>
                <w:ins w:id="1187" w:author="ET-OpMet Subgroup" w:date="2017-11-12T23:10:00Z"/>
                <w:szCs w:val="20"/>
              </w:rPr>
            </w:pPr>
            <w:ins w:id="1188" w:author="ET-OpMet Subgroup" w:date="2017-11-12T23:10:00Z">
              <w:r w:rsidRPr="004A350F">
                <w:rPr>
                  <w:rFonts w:eastAsia="Times New Roman" w:cs="Times New Roman"/>
                  <w:color w:val="000000"/>
                  <w:szCs w:val="20"/>
                  <w:lang w:eastAsia="en-GB"/>
                </w:rPr>
                <w:t>80.270</w:t>
              </w:r>
            </w:ins>
          </w:p>
        </w:tc>
        <w:tc>
          <w:tcPr>
            <w:tcW w:w="1656" w:type="dxa"/>
            <w:vAlign w:val="bottom"/>
          </w:tcPr>
          <w:p w:rsidR="00907186" w:rsidRPr="004A350F" w:rsidRDefault="00907186" w:rsidP="002A019F">
            <w:pPr>
              <w:pStyle w:val="Bodytext"/>
              <w:spacing w:after="0"/>
              <w:jc w:val="center"/>
              <w:rPr>
                <w:ins w:id="1189" w:author="ET-OpMet Subgroup" w:date="2017-11-12T23:10:00Z"/>
                <w:szCs w:val="20"/>
              </w:rPr>
            </w:pPr>
            <w:ins w:id="1190" w:author="ET-OpMet Subgroup" w:date="2017-11-12T23:10:00Z">
              <w:r w:rsidRPr="004A350F">
                <w:rPr>
                  <w:rFonts w:eastAsia="Times New Roman" w:cs="Times New Roman"/>
                  <w:color w:val="000000"/>
                  <w:szCs w:val="20"/>
                  <w:lang w:eastAsia="en-GB"/>
                </w:rPr>
                <w:t>-50.130</w:t>
              </w:r>
            </w:ins>
          </w:p>
        </w:tc>
        <w:tc>
          <w:tcPr>
            <w:tcW w:w="2260" w:type="dxa"/>
            <w:vAlign w:val="bottom"/>
          </w:tcPr>
          <w:p w:rsidR="00907186" w:rsidRPr="004A350F" w:rsidRDefault="00907186" w:rsidP="002A019F">
            <w:pPr>
              <w:pStyle w:val="Bodytext"/>
              <w:spacing w:after="0"/>
              <w:jc w:val="center"/>
              <w:rPr>
                <w:ins w:id="1191" w:author="ET-OpMet Subgroup" w:date="2017-11-12T23:10:00Z"/>
                <w:szCs w:val="20"/>
              </w:rPr>
            </w:pPr>
            <w:ins w:id="1192" w:author="ET-OpMet Subgroup" w:date="2017-11-12T23:10:00Z">
              <w:r w:rsidRPr="004A350F">
                <w:rPr>
                  <w:rFonts w:eastAsia="Times New Roman" w:cs="Times New Roman"/>
                  <w:color w:val="000000"/>
                  <w:szCs w:val="20"/>
                  <w:lang w:eastAsia="en-GB"/>
                </w:rPr>
                <w:t>-0.030</w:t>
              </w:r>
            </w:ins>
          </w:p>
        </w:tc>
        <w:tc>
          <w:tcPr>
            <w:tcW w:w="1399" w:type="dxa"/>
            <w:vAlign w:val="bottom"/>
          </w:tcPr>
          <w:p w:rsidR="00907186" w:rsidRPr="004A350F" w:rsidRDefault="00907186" w:rsidP="002A019F">
            <w:pPr>
              <w:pStyle w:val="Bodytext"/>
              <w:spacing w:after="0"/>
              <w:jc w:val="center"/>
              <w:rPr>
                <w:ins w:id="1193" w:author="ET-OpMet Subgroup" w:date="2017-11-12T23:10:00Z"/>
                <w:szCs w:val="20"/>
              </w:rPr>
            </w:pPr>
            <w:ins w:id="1194" w:author="ET-OpMet Subgroup" w:date="2017-11-12T23:10:00Z">
              <w:r w:rsidRPr="004A350F">
                <w:rPr>
                  <w:rFonts w:eastAsia="Times New Roman" w:cs="Times New Roman"/>
                  <w:color w:val="000000"/>
                  <w:szCs w:val="20"/>
                  <w:lang w:eastAsia="en-GB"/>
                </w:rPr>
                <w:t>0.030</w:t>
              </w:r>
            </w:ins>
          </w:p>
        </w:tc>
      </w:tr>
      <w:tr w:rsidR="00907186" w:rsidRPr="004A350F" w:rsidTr="002A019F">
        <w:trPr>
          <w:jc w:val="center"/>
          <w:ins w:id="1195" w:author="ET-OpMet Subgroup" w:date="2017-11-12T23:10:00Z"/>
        </w:trPr>
        <w:tc>
          <w:tcPr>
            <w:tcW w:w="1295" w:type="dxa"/>
            <w:vAlign w:val="bottom"/>
          </w:tcPr>
          <w:p w:rsidR="00907186" w:rsidRPr="004A350F" w:rsidRDefault="00907186" w:rsidP="002A019F">
            <w:pPr>
              <w:pStyle w:val="Bodytext"/>
              <w:spacing w:after="0"/>
              <w:jc w:val="center"/>
              <w:rPr>
                <w:ins w:id="1196" w:author="ET-OpMet Subgroup" w:date="2017-11-12T23:10:00Z"/>
                <w:szCs w:val="20"/>
              </w:rPr>
            </w:pPr>
            <w:ins w:id="1197" w:author="ET-OpMet Subgroup" w:date="2017-11-12T23:10:00Z">
              <w:r w:rsidRPr="004A350F">
                <w:rPr>
                  <w:rFonts w:eastAsia="Times New Roman" w:cs="Times New Roman"/>
                  <w:color w:val="000000"/>
                  <w:szCs w:val="20"/>
                  <w:lang w:eastAsia="en-GB"/>
                </w:rPr>
                <w:t>-40.020</w:t>
              </w:r>
            </w:ins>
          </w:p>
        </w:tc>
        <w:tc>
          <w:tcPr>
            <w:tcW w:w="1222" w:type="dxa"/>
            <w:vAlign w:val="bottom"/>
          </w:tcPr>
          <w:p w:rsidR="00907186" w:rsidRPr="004A350F" w:rsidRDefault="00907186" w:rsidP="002A019F">
            <w:pPr>
              <w:pStyle w:val="Bodytext"/>
              <w:spacing w:after="0"/>
              <w:jc w:val="center"/>
              <w:rPr>
                <w:ins w:id="1198" w:author="ET-OpMet Subgroup" w:date="2017-11-12T23:10:00Z"/>
                <w:szCs w:val="20"/>
              </w:rPr>
            </w:pPr>
            <w:ins w:id="1199" w:author="ET-OpMet Subgroup" w:date="2017-11-12T23:10:00Z">
              <w:r w:rsidRPr="004A350F">
                <w:rPr>
                  <w:rFonts w:eastAsia="Times New Roman" w:cs="Times New Roman"/>
                  <w:color w:val="000000"/>
                  <w:szCs w:val="20"/>
                  <w:lang w:eastAsia="en-GB"/>
                </w:rPr>
                <w:t>84.266</w:t>
              </w:r>
            </w:ins>
          </w:p>
        </w:tc>
        <w:tc>
          <w:tcPr>
            <w:tcW w:w="1656" w:type="dxa"/>
            <w:vAlign w:val="bottom"/>
          </w:tcPr>
          <w:p w:rsidR="00907186" w:rsidRPr="004A350F" w:rsidRDefault="00907186" w:rsidP="002A019F">
            <w:pPr>
              <w:pStyle w:val="Bodytext"/>
              <w:spacing w:after="0"/>
              <w:jc w:val="center"/>
              <w:rPr>
                <w:ins w:id="1200" w:author="ET-OpMet Subgroup" w:date="2017-11-12T23:10:00Z"/>
                <w:szCs w:val="20"/>
              </w:rPr>
            </w:pPr>
            <w:ins w:id="1201" w:author="ET-OpMet Subgroup" w:date="2017-11-12T23:10:00Z">
              <w:r w:rsidRPr="004A350F">
                <w:rPr>
                  <w:rFonts w:eastAsia="Times New Roman" w:cs="Times New Roman"/>
                  <w:color w:val="000000"/>
                  <w:szCs w:val="20"/>
                  <w:lang w:eastAsia="en-GB"/>
                </w:rPr>
                <w:t>-40.030</w:t>
              </w:r>
            </w:ins>
          </w:p>
        </w:tc>
        <w:tc>
          <w:tcPr>
            <w:tcW w:w="2260" w:type="dxa"/>
            <w:vAlign w:val="bottom"/>
          </w:tcPr>
          <w:p w:rsidR="00907186" w:rsidRPr="004A350F" w:rsidRDefault="00907186" w:rsidP="002A019F">
            <w:pPr>
              <w:pStyle w:val="Bodytext"/>
              <w:spacing w:after="0"/>
              <w:jc w:val="center"/>
              <w:rPr>
                <w:ins w:id="1202" w:author="ET-OpMet Subgroup" w:date="2017-11-12T23:10:00Z"/>
                <w:szCs w:val="20"/>
              </w:rPr>
            </w:pPr>
            <w:ins w:id="1203" w:author="ET-OpMet Subgroup" w:date="2017-11-12T23:10:00Z">
              <w:r w:rsidRPr="004A350F">
                <w:rPr>
                  <w:rFonts w:eastAsia="Times New Roman" w:cs="Times New Roman"/>
                  <w:color w:val="000000"/>
                  <w:szCs w:val="20"/>
                  <w:lang w:eastAsia="en-GB"/>
                </w:rPr>
                <w:t>-0.010</w:t>
              </w:r>
            </w:ins>
          </w:p>
        </w:tc>
        <w:tc>
          <w:tcPr>
            <w:tcW w:w="1399" w:type="dxa"/>
            <w:vAlign w:val="bottom"/>
          </w:tcPr>
          <w:p w:rsidR="00907186" w:rsidRPr="004A350F" w:rsidRDefault="00907186" w:rsidP="002A019F">
            <w:pPr>
              <w:pStyle w:val="Bodytext"/>
              <w:spacing w:after="0"/>
              <w:jc w:val="center"/>
              <w:rPr>
                <w:ins w:id="1204" w:author="ET-OpMet Subgroup" w:date="2017-11-12T23:10:00Z"/>
                <w:szCs w:val="20"/>
              </w:rPr>
            </w:pPr>
            <w:ins w:id="1205" w:author="ET-OpMet Subgroup" w:date="2017-11-12T23:10:00Z">
              <w:r w:rsidRPr="004A350F">
                <w:rPr>
                  <w:rFonts w:eastAsia="Times New Roman" w:cs="Times New Roman"/>
                  <w:color w:val="000000"/>
                  <w:szCs w:val="20"/>
                  <w:lang w:eastAsia="en-GB"/>
                </w:rPr>
                <w:t>0.010</w:t>
              </w:r>
            </w:ins>
          </w:p>
        </w:tc>
      </w:tr>
      <w:tr w:rsidR="00907186" w:rsidRPr="004A350F" w:rsidTr="002A019F">
        <w:trPr>
          <w:jc w:val="center"/>
          <w:ins w:id="1206" w:author="ET-OpMet Subgroup" w:date="2017-11-12T23:10:00Z"/>
        </w:trPr>
        <w:tc>
          <w:tcPr>
            <w:tcW w:w="1295" w:type="dxa"/>
            <w:vAlign w:val="bottom"/>
          </w:tcPr>
          <w:p w:rsidR="00907186" w:rsidRPr="004A350F" w:rsidRDefault="00907186" w:rsidP="002A019F">
            <w:pPr>
              <w:pStyle w:val="Bodytext"/>
              <w:spacing w:after="0"/>
              <w:jc w:val="center"/>
              <w:rPr>
                <w:ins w:id="1207" w:author="ET-OpMet Subgroup" w:date="2017-11-12T23:10:00Z"/>
                <w:szCs w:val="20"/>
              </w:rPr>
            </w:pPr>
            <w:ins w:id="1208" w:author="ET-OpMet Subgroup" w:date="2017-11-12T23:10:00Z">
              <w:r w:rsidRPr="004A350F">
                <w:rPr>
                  <w:rFonts w:eastAsia="Times New Roman" w:cs="Times New Roman"/>
                  <w:color w:val="000000"/>
                  <w:szCs w:val="20"/>
                  <w:lang w:eastAsia="en-GB"/>
                </w:rPr>
                <w:t>-29.500</w:t>
              </w:r>
            </w:ins>
          </w:p>
        </w:tc>
        <w:tc>
          <w:tcPr>
            <w:tcW w:w="1222" w:type="dxa"/>
            <w:vAlign w:val="bottom"/>
          </w:tcPr>
          <w:p w:rsidR="00907186" w:rsidRPr="004A350F" w:rsidRDefault="00907186" w:rsidP="002A019F">
            <w:pPr>
              <w:pStyle w:val="Bodytext"/>
              <w:spacing w:after="0"/>
              <w:jc w:val="center"/>
              <w:rPr>
                <w:ins w:id="1209" w:author="ET-OpMet Subgroup" w:date="2017-11-12T23:10:00Z"/>
                <w:szCs w:val="20"/>
              </w:rPr>
            </w:pPr>
            <w:ins w:id="1210" w:author="ET-OpMet Subgroup" w:date="2017-11-12T23:10:00Z">
              <w:r w:rsidRPr="004A350F">
                <w:rPr>
                  <w:rFonts w:eastAsia="Times New Roman" w:cs="Times New Roman"/>
                  <w:color w:val="000000"/>
                  <w:szCs w:val="20"/>
                  <w:lang w:eastAsia="en-GB"/>
                </w:rPr>
                <w:t>88.426</w:t>
              </w:r>
            </w:ins>
          </w:p>
        </w:tc>
        <w:tc>
          <w:tcPr>
            <w:tcW w:w="1656" w:type="dxa"/>
            <w:vAlign w:val="bottom"/>
          </w:tcPr>
          <w:p w:rsidR="00907186" w:rsidRPr="004A350F" w:rsidRDefault="00907186" w:rsidP="002A019F">
            <w:pPr>
              <w:pStyle w:val="Bodytext"/>
              <w:spacing w:after="0"/>
              <w:jc w:val="center"/>
              <w:rPr>
                <w:ins w:id="1211" w:author="ET-OpMet Subgroup" w:date="2017-11-12T23:10:00Z"/>
                <w:szCs w:val="20"/>
              </w:rPr>
            </w:pPr>
            <w:ins w:id="1212" w:author="ET-OpMet Subgroup" w:date="2017-11-12T23:10:00Z">
              <w:r w:rsidRPr="004A350F">
                <w:rPr>
                  <w:rFonts w:eastAsia="Times New Roman" w:cs="Times New Roman"/>
                  <w:color w:val="000000"/>
                  <w:szCs w:val="20"/>
                  <w:lang w:eastAsia="en-GB"/>
                </w:rPr>
                <w:t>-29.489</w:t>
              </w:r>
            </w:ins>
          </w:p>
        </w:tc>
        <w:tc>
          <w:tcPr>
            <w:tcW w:w="2260" w:type="dxa"/>
            <w:vAlign w:val="bottom"/>
          </w:tcPr>
          <w:p w:rsidR="00907186" w:rsidRPr="004A350F" w:rsidRDefault="00907186" w:rsidP="002A019F">
            <w:pPr>
              <w:pStyle w:val="Bodytext"/>
              <w:spacing w:after="0"/>
              <w:jc w:val="center"/>
              <w:rPr>
                <w:ins w:id="1213" w:author="ET-OpMet Subgroup" w:date="2017-11-12T23:10:00Z"/>
                <w:szCs w:val="20"/>
              </w:rPr>
            </w:pPr>
            <w:ins w:id="1214" w:author="ET-OpMet Subgroup" w:date="2017-11-12T23:10:00Z">
              <w:r w:rsidRPr="004A350F">
                <w:rPr>
                  <w:rFonts w:eastAsia="Times New Roman" w:cs="Times New Roman"/>
                  <w:color w:val="000000"/>
                  <w:szCs w:val="20"/>
                  <w:lang w:eastAsia="en-GB"/>
                </w:rPr>
                <w:t>0.011</w:t>
              </w:r>
            </w:ins>
          </w:p>
        </w:tc>
        <w:tc>
          <w:tcPr>
            <w:tcW w:w="1399" w:type="dxa"/>
            <w:vAlign w:val="bottom"/>
          </w:tcPr>
          <w:p w:rsidR="00907186" w:rsidRPr="004A350F" w:rsidRDefault="00907186" w:rsidP="002A019F">
            <w:pPr>
              <w:pStyle w:val="Bodytext"/>
              <w:spacing w:after="0"/>
              <w:jc w:val="center"/>
              <w:rPr>
                <w:ins w:id="1215" w:author="ET-OpMet Subgroup" w:date="2017-11-12T23:10:00Z"/>
                <w:szCs w:val="20"/>
              </w:rPr>
            </w:pPr>
            <w:ins w:id="1216" w:author="ET-OpMet Subgroup" w:date="2017-11-12T23:10:00Z">
              <w:r w:rsidRPr="004A350F">
                <w:rPr>
                  <w:rFonts w:eastAsia="Times New Roman" w:cs="Times New Roman"/>
                  <w:color w:val="000000"/>
                  <w:szCs w:val="20"/>
                  <w:lang w:eastAsia="en-GB"/>
                </w:rPr>
                <w:t>-0.011</w:t>
              </w:r>
            </w:ins>
          </w:p>
        </w:tc>
      </w:tr>
      <w:tr w:rsidR="00907186" w:rsidRPr="004A350F" w:rsidTr="002A019F">
        <w:trPr>
          <w:jc w:val="center"/>
          <w:ins w:id="1217" w:author="ET-OpMet Subgroup" w:date="2017-11-12T23:10:00Z"/>
        </w:trPr>
        <w:tc>
          <w:tcPr>
            <w:tcW w:w="1295" w:type="dxa"/>
            <w:vAlign w:val="bottom"/>
          </w:tcPr>
          <w:p w:rsidR="00907186" w:rsidRPr="004A350F" w:rsidRDefault="00907186" w:rsidP="002A019F">
            <w:pPr>
              <w:pStyle w:val="Bodytext"/>
              <w:spacing w:after="0"/>
              <w:jc w:val="center"/>
              <w:rPr>
                <w:ins w:id="1218" w:author="ET-OpMet Subgroup" w:date="2017-11-12T23:10:00Z"/>
                <w:szCs w:val="20"/>
              </w:rPr>
            </w:pPr>
            <w:ins w:id="1219" w:author="ET-OpMet Subgroup" w:date="2017-11-12T23:10:00Z">
              <w:r w:rsidRPr="004A350F">
                <w:rPr>
                  <w:rFonts w:eastAsia="Times New Roman" w:cs="Times New Roman"/>
                  <w:color w:val="000000"/>
                  <w:szCs w:val="20"/>
                  <w:lang w:eastAsia="en-GB"/>
                </w:rPr>
                <w:t>-20.400</w:t>
              </w:r>
            </w:ins>
          </w:p>
        </w:tc>
        <w:tc>
          <w:tcPr>
            <w:tcW w:w="1222" w:type="dxa"/>
            <w:vAlign w:val="bottom"/>
          </w:tcPr>
          <w:p w:rsidR="00907186" w:rsidRPr="004A350F" w:rsidRDefault="00907186" w:rsidP="002A019F">
            <w:pPr>
              <w:pStyle w:val="Bodytext"/>
              <w:spacing w:after="0"/>
              <w:jc w:val="center"/>
              <w:rPr>
                <w:ins w:id="1220" w:author="ET-OpMet Subgroup" w:date="2017-11-12T23:10:00Z"/>
                <w:szCs w:val="20"/>
              </w:rPr>
            </w:pPr>
            <w:ins w:id="1221" w:author="ET-OpMet Subgroup" w:date="2017-11-12T23:10:00Z">
              <w:r w:rsidRPr="004A350F">
                <w:rPr>
                  <w:rFonts w:eastAsia="Times New Roman" w:cs="Times New Roman"/>
                  <w:color w:val="000000"/>
                  <w:szCs w:val="20"/>
                  <w:lang w:eastAsia="en-GB"/>
                </w:rPr>
                <w:t>92.015</w:t>
              </w:r>
            </w:ins>
          </w:p>
        </w:tc>
        <w:tc>
          <w:tcPr>
            <w:tcW w:w="1656" w:type="dxa"/>
            <w:vAlign w:val="bottom"/>
          </w:tcPr>
          <w:p w:rsidR="00907186" w:rsidRPr="004A350F" w:rsidRDefault="00907186" w:rsidP="002A019F">
            <w:pPr>
              <w:pStyle w:val="Bodytext"/>
              <w:spacing w:after="0"/>
              <w:jc w:val="center"/>
              <w:rPr>
                <w:ins w:id="1222" w:author="ET-OpMet Subgroup" w:date="2017-11-12T23:10:00Z"/>
                <w:szCs w:val="20"/>
              </w:rPr>
            </w:pPr>
            <w:ins w:id="1223" w:author="ET-OpMet Subgroup" w:date="2017-11-12T23:10:00Z">
              <w:r w:rsidRPr="004A350F">
                <w:rPr>
                  <w:rFonts w:eastAsia="Times New Roman" w:cs="Times New Roman"/>
                  <w:color w:val="000000"/>
                  <w:szCs w:val="20"/>
                  <w:lang w:eastAsia="en-GB"/>
                </w:rPr>
                <w:t>-20.371</w:t>
              </w:r>
            </w:ins>
          </w:p>
        </w:tc>
        <w:tc>
          <w:tcPr>
            <w:tcW w:w="2260" w:type="dxa"/>
            <w:vAlign w:val="bottom"/>
          </w:tcPr>
          <w:p w:rsidR="00907186" w:rsidRPr="004A350F" w:rsidRDefault="00907186" w:rsidP="002A019F">
            <w:pPr>
              <w:pStyle w:val="Bodytext"/>
              <w:spacing w:after="0"/>
              <w:jc w:val="center"/>
              <w:rPr>
                <w:ins w:id="1224" w:author="ET-OpMet Subgroup" w:date="2017-11-12T23:10:00Z"/>
                <w:szCs w:val="20"/>
              </w:rPr>
            </w:pPr>
            <w:ins w:id="1225" w:author="ET-OpMet Subgroup" w:date="2017-11-12T23:10:00Z">
              <w:r w:rsidRPr="004A350F">
                <w:rPr>
                  <w:rFonts w:eastAsia="Times New Roman" w:cs="Times New Roman"/>
                  <w:color w:val="000000"/>
                  <w:szCs w:val="20"/>
                  <w:lang w:eastAsia="en-GB"/>
                </w:rPr>
                <w:t>0.029</w:t>
              </w:r>
            </w:ins>
          </w:p>
        </w:tc>
        <w:tc>
          <w:tcPr>
            <w:tcW w:w="1399" w:type="dxa"/>
            <w:vAlign w:val="bottom"/>
          </w:tcPr>
          <w:p w:rsidR="00907186" w:rsidRPr="004A350F" w:rsidRDefault="00907186" w:rsidP="002A019F">
            <w:pPr>
              <w:pStyle w:val="Bodytext"/>
              <w:spacing w:after="0"/>
              <w:jc w:val="center"/>
              <w:rPr>
                <w:ins w:id="1226" w:author="ET-OpMet Subgroup" w:date="2017-11-12T23:10:00Z"/>
                <w:szCs w:val="20"/>
              </w:rPr>
            </w:pPr>
            <w:ins w:id="1227" w:author="ET-OpMet Subgroup" w:date="2017-11-12T23:10:00Z">
              <w:r w:rsidRPr="004A350F">
                <w:rPr>
                  <w:rFonts w:eastAsia="Times New Roman" w:cs="Times New Roman"/>
                  <w:color w:val="000000"/>
                  <w:szCs w:val="20"/>
                  <w:lang w:eastAsia="en-GB"/>
                </w:rPr>
                <w:t>-0.029</w:t>
              </w:r>
            </w:ins>
          </w:p>
        </w:tc>
      </w:tr>
      <w:tr w:rsidR="00907186" w:rsidRPr="004A350F" w:rsidTr="002A019F">
        <w:trPr>
          <w:jc w:val="center"/>
          <w:ins w:id="1228" w:author="ET-OpMet Subgroup" w:date="2017-11-12T23:10:00Z"/>
        </w:trPr>
        <w:tc>
          <w:tcPr>
            <w:tcW w:w="1295" w:type="dxa"/>
            <w:vAlign w:val="bottom"/>
          </w:tcPr>
          <w:p w:rsidR="00907186" w:rsidRPr="004A350F" w:rsidRDefault="00907186" w:rsidP="002A019F">
            <w:pPr>
              <w:pStyle w:val="Bodytext"/>
              <w:spacing w:after="0"/>
              <w:jc w:val="center"/>
              <w:rPr>
                <w:ins w:id="1229" w:author="ET-OpMet Subgroup" w:date="2017-11-12T23:10:00Z"/>
                <w:szCs w:val="20"/>
              </w:rPr>
            </w:pPr>
            <w:ins w:id="1230" w:author="ET-OpMet Subgroup" w:date="2017-11-12T23:10:00Z">
              <w:r w:rsidRPr="004A350F">
                <w:rPr>
                  <w:rFonts w:eastAsia="Times New Roman" w:cs="Times New Roman"/>
                  <w:color w:val="000000"/>
                  <w:szCs w:val="20"/>
                  <w:lang w:eastAsia="en-GB"/>
                </w:rPr>
                <w:t>-10.300</w:t>
              </w:r>
            </w:ins>
          </w:p>
        </w:tc>
        <w:tc>
          <w:tcPr>
            <w:tcW w:w="1222" w:type="dxa"/>
            <w:vAlign w:val="bottom"/>
          </w:tcPr>
          <w:p w:rsidR="00907186" w:rsidRPr="004A350F" w:rsidRDefault="00907186" w:rsidP="002A019F">
            <w:pPr>
              <w:pStyle w:val="Bodytext"/>
              <w:spacing w:after="0"/>
              <w:jc w:val="center"/>
              <w:rPr>
                <w:ins w:id="1231" w:author="ET-OpMet Subgroup" w:date="2017-11-12T23:10:00Z"/>
                <w:szCs w:val="20"/>
              </w:rPr>
            </w:pPr>
            <w:ins w:id="1232" w:author="ET-OpMet Subgroup" w:date="2017-11-12T23:10:00Z">
              <w:r w:rsidRPr="004A350F">
                <w:rPr>
                  <w:rFonts w:eastAsia="Times New Roman" w:cs="Times New Roman"/>
                  <w:color w:val="000000"/>
                  <w:szCs w:val="20"/>
                  <w:lang w:eastAsia="en-GB"/>
                </w:rPr>
                <w:t>95.988</w:t>
              </w:r>
            </w:ins>
          </w:p>
        </w:tc>
        <w:tc>
          <w:tcPr>
            <w:tcW w:w="1656" w:type="dxa"/>
            <w:vAlign w:val="bottom"/>
          </w:tcPr>
          <w:p w:rsidR="00907186" w:rsidRPr="004A350F" w:rsidRDefault="00907186" w:rsidP="002A019F">
            <w:pPr>
              <w:pStyle w:val="Bodytext"/>
              <w:spacing w:after="0"/>
              <w:jc w:val="center"/>
              <w:rPr>
                <w:ins w:id="1233" w:author="ET-OpMet Subgroup" w:date="2017-11-12T23:10:00Z"/>
                <w:szCs w:val="20"/>
              </w:rPr>
            </w:pPr>
            <w:ins w:id="1234" w:author="ET-OpMet Subgroup" w:date="2017-11-12T23:10:00Z">
              <w:r w:rsidRPr="004A350F">
                <w:rPr>
                  <w:rFonts w:eastAsia="Times New Roman" w:cs="Times New Roman"/>
                  <w:color w:val="000000"/>
                  <w:szCs w:val="20"/>
                  <w:lang w:eastAsia="en-GB"/>
                </w:rPr>
                <w:t>-10.251</w:t>
              </w:r>
            </w:ins>
          </w:p>
        </w:tc>
        <w:tc>
          <w:tcPr>
            <w:tcW w:w="2260" w:type="dxa"/>
            <w:vAlign w:val="bottom"/>
          </w:tcPr>
          <w:p w:rsidR="00907186" w:rsidRPr="004A350F" w:rsidRDefault="00907186" w:rsidP="002A019F">
            <w:pPr>
              <w:pStyle w:val="Bodytext"/>
              <w:spacing w:after="0"/>
              <w:jc w:val="center"/>
              <w:rPr>
                <w:ins w:id="1235" w:author="ET-OpMet Subgroup" w:date="2017-11-12T23:10:00Z"/>
                <w:szCs w:val="20"/>
              </w:rPr>
            </w:pPr>
            <w:ins w:id="1236" w:author="ET-OpMet Subgroup" w:date="2017-11-12T23:10:00Z">
              <w:r w:rsidRPr="004A350F">
                <w:rPr>
                  <w:rFonts w:eastAsia="Times New Roman" w:cs="Times New Roman"/>
                  <w:color w:val="000000"/>
                  <w:szCs w:val="20"/>
                  <w:lang w:eastAsia="en-GB"/>
                </w:rPr>
                <w:t>0.049</w:t>
              </w:r>
            </w:ins>
          </w:p>
        </w:tc>
        <w:tc>
          <w:tcPr>
            <w:tcW w:w="1399" w:type="dxa"/>
            <w:vAlign w:val="bottom"/>
          </w:tcPr>
          <w:p w:rsidR="00907186" w:rsidRPr="004A350F" w:rsidRDefault="00907186" w:rsidP="002A019F">
            <w:pPr>
              <w:pStyle w:val="Bodytext"/>
              <w:spacing w:after="0"/>
              <w:jc w:val="center"/>
              <w:rPr>
                <w:ins w:id="1237" w:author="ET-OpMet Subgroup" w:date="2017-11-12T23:10:00Z"/>
                <w:szCs w:val="20"/>
              </w:rPr>
            </w:pPr>
            <w:ins w:id="1238" w:author="ET-OpMet Subgroup" w:date="2017-11-12T23:10:00Z">
              <w:r w:rsidRPr="004A350F">
                <w:rPr>
                  <w:rFonts w:eastAsia="Times New Roman" w:cs="Times New Roman"/>
                  <w:color w:val="000000"/>
                  <w:szCs w:val="20"/>
                  <w:lang w:eastAsia="en-GB"/>
                </w:rPr>
                <w:t>-0.049</w:t>
              </w:r>
            </w:ins>
          </w:p>
        </w:tc>
      </w:tr>
      <w:tr w:rsidR="00907186" w:rsidRPr="004A350F" w:rsidTr="002A019F">
        <w:trPr>
          <w:jc w:val="center"/>
          <w:ins w:id="1239" w:author="ET-OpMet Subgroup" w:date="2017-11-12T23:10:00Z"/>
        </w:trPr>
        <w:tc>
          <w:tcPr>
            <w:tcW w:w="1295" w:type="dxa"/>
            <w:vAlign w:val="bottom"/>
          </w:tcPr>
          <w:p w:rsidR="00907186" w:rsidRPr="004A350F" w:rsidRDefault="00907186" w:rsidP="002A019F">
            <w:pPr>
              <w:pStyle w:val="Bodytext"/>
              <w:spacing w:after="0"/>
              <w:jc w:val="center"/>
              <w:rPr>
                <w:ins w:id="1240" w:author="ET-OpMet Subgroup" w:date="2017-11-12T23:10:00Z"/>
                <w:szCs w:val="20"/>
              </w:rPr>
            </w:pPr>
            <w:ins w:id="1241" w:author="ET-OpMet Subgroup" w:date="2017-11-12T23:10:00Z">
              <w:r w:rsidRPr="004A350F">
                <w:rPr>
                  <w:rFonts w:eastAsia="Times New Roman" w:cs="Times New Roman"/>
                  <w:color w:val="000000"/>
                  <w:szCs w:val="20"/>
                  <w:lang w:eastAsia="en-GB"/>
                </w:rPr>
                <w:t>0.000</w:t>
              </w:r>
            </w:ins>
          </w:p>
        </w:tc>
        <w:tc>
          <w:tcPr>
            <w:tcW w:w="1222" w:type="dxa"/>
            <w:vAlign w:val="bottom"/>
          </w:tcPr>
          <w:p w:rsidR="00907186" w:rsidRPr="004A350F" w:rsidRDefault="00907186" w:rsidP="002A019F">
            <w:pPr>
              <w:pStyle w:val="Bodytext"/>
              <w:spacing w:after="0"/>
              <w:jc w:val="center"/>
              <w:rPr>
                <w:ins w:id="1242" w:author="ET-OpMet Subgroup" w:date="2017-11-12T23:10:00Z"/>
                <w:szCs w:val="20"/>
              </w:rPr>
            </w:pPr>
            <w:ins w:id="1243" w:author="ET-OpMet Subgroup" w:date="2017-11-12T23:10:00Z">
              <w:r w:rsidRPr="004A350F">
                <w:rPr>
                  <w:rFonts w:eastAsia="Times New Roman" w:cs="Times New Roman"/>
                  <w:color w:val="000000"/>
                  <w:szCs w:val="20"/>
                  <w:lang w:eastAsia="en-GB"/>
                </w:rPr>
                <w:t>100.027</w:t>
              </w:r>
            </w:ins>
          </w:p>
        </w:tc>
        <w:tc>
          <w:tcPr>
            <w:tcW w:w="1656" w:type="dxa"/>
            <w:vAlign w:val="bottom"/>
          </w:tcPr>
          <w:p w:rsidR="00907186" w:rsidRPr="004A350F" w:rsidRDefault="00907186" w:rsidP="002A019F">
            <w:pPr>
              <w:pStyle w:val="Bodytext"/>
              <w:spacing w:after="0"/>
              <w:jc w:val="center"/>
              <w:rPr>
                <w:ins w:id="1244" w:author="ET-OpMet Subgroup" w:date="2017-11-12T23:10:00Z"/>
                <w:szCs w:val="20"/>
              </w:rPr>
            </w:pPr>
            <w:ins w:id="1245" w:author="ET-OpMet Subgroup" w:date="2017-11-12T23:10:00Z">
              <w:r w:rsidRPr="004A350F">
                <w:rPr>
                  <w:rFonts w:eastAsia="Times New Roman" w:cs="Times New Roman"/>
                  <w:color w:val="000000"/>
                  <w:szCs w:val="20"/>
                  <w:lang w:eastAsia="en-GB"/>
                </w:rPr>
                <w:t>0.070</w:t>
              </w:r>
            </w:ins>
          </w:p>
        </w:tc>
        <w:tc>
          <w:tcPr>
            <w:tcW w:w="2260" w:type="dxa"/>
            <w:vAlign w:val="bottom"/>
          </w:tcPr>
          <w:p w:rsidR="00907186" w:rsidRPr="004A350F" w:rsidRDefault="00907186" w:rsidP="002A019F">
            <w:pPr>
              <w:pStyle w:val="Bodytext"/>
              <w:spacing w:after="0"/>
              <w:jc w:val="center"/>
              <w:rPr>
                <w:ins w:id="1246" w:author="ET-OpMet Subgroup" w:date="2017-11-12T23:10:00Z"/>
                <w:szCs w:val="20"/>
              </w:rPr>
            </w:pPr>
            <w:ins w:id="1247" w:author="ET-OpMet Subgroup" w:date="2017-11-12T23:10:00Z">
              <w:r w:rsidRPr="004A350F">
                <w:rPr>
                  <w:rFonts w:eastAsia="Times New Roman" w:cs="Times New Roman"/>
                  <w:color w:val="000000"/>
                  <w:szCs w:val="20"/>
                  <w:lang w:eastAsia="en-GB"/>
                </w:rPr>
                <w:t>0.070</w:t>
              </w:r>
            </w:ins>
          </w:p>
        </w:tc>
        <w:tc>
          <w:tcPr>
            <w:tcW w:w="1399" w:type="dxa"/>
            <w:vAlign w:val="bottom"/>
          </w:tcPr>
          <w:p w:rsidR="00907186" w:rsidRPr="004A350F" w:rsidRDefault="00907186" w:rsidP="002A019F">
            <w:pPr>
              <w:pStyle w:val="Bodytext"/>
              <w:spacing w:after="0"/>
              <w:jc w:val="center"/>
              <w:rPr>
                <w:ins w:id="1248" w:author="ET-OpMet Subgroup" w:date="2017-11-12T23:10:00Z"/>
                <w:szCs w:val="20"/>
              </w:rPr>
            </w:pPr>
            <w:ins w:id="1249" w:author="ET-OpMet Subgroup" w:date="2017-11-12T23:10:00Z">
              <w:r w:rsidRPr="004A350F">
                <w:rPr>
                  <w:rFonts w:eastAsia="Times New Roman" w:cs="Times New Roman"/>
                  <w:color w:val="000000"/>
                  <w:szCs w:val="20"/>
                  <w:lang w:eastAsia="en-GB"/>
                </w:rPr>
                <w:t>-0.070</w:t>
              </w:r>
            </w:ins>
          </w:p>
        </w:tc>
      </w:tr>
      <w:tr w:rsidR="00907186" w:rsidRPr="004A350F" w:rsidTr="002A019F">
        <w:trPr>
          <w:jc w:val="center"/>
          <w:ins w:id="1250" w:author="ET-OpMet Subgroup" w:date="2017-11-12T23:10:00Z"/>
        </w:trPr>
        <w:tc>
          <w:tcPr>
            <w:tcW w:w="1295" w:type="dxa"/>
            <w:vAlign w:val="bottom"/>
          </w:tcPr>
          <w:p w:rsidR="00907186" w:rsidRPr="004A350F" w:rsidRDefault="00907186" w:rsidP="002A019F">
            <w:pPr>
              <w:pStyle w:val="Bodytext"/>
              <w:spacing w:after="0"/>
              <w:jc w:val="center"/>
              <w:rPr>
                <w:ins w:id="1251" w:author="ET-OpMet Subgroup" w:date="2017-11-12T23:10:00Z"/>
                <w:szCs w:val="20"/>
              </w:rPr>
            </w:pPr>
            <w:ins w:id="1252" w:author="ET-OpMet Subgroup" w:date="2017-11-12T23:10:00Z">
              <w:r w:rsidRPr="004A350F">
                <w:rPr>
                  <w:rFonts w:eastAsia="Times New Roman" w:cs="Times New Roman"/>
                  <w:color w:val="000000"/>
                  <w:szCs w:val="20"/>
                  <w:lang w:eastAsia="en-GB"/>
                </w:rPr>
                <w:t>10.043</w:t>
              </w:r>
            </w:ins>
          </w:p>
        </w:tc>
        <w:tc>
          <w:tcPr>
            <w:tcW w:w="1222" w:type="dxa"/>
            <w:vAlign w:val="bottom"/>
          </w:tcPr>
          <w:p w:rsidR="00907186" w:rsidRPr="004A350F" w:rsidRDefault="00907186" w:rsidP="002A019F">
            <w:pPr>
              <w:pStyle w:val="Bodytext"/>
              <w:spacing w:after="0"/>
              <w:jc w:val="center"/>
              <w:rPr>
                <w:ins w:id="1253" w:author="ET-OpMet Subgroup" w:date="2017-11-12T23:10:00Z"/>
                <w:szCs w:val="20"/>
              </w:rPr>
            </w:pPr>
            <w:ins w:id="1254" w:author="ET-OpMet Subgroup" w:date="2017-11-12T23:10:00Z">
              <w:r w:rsidRPr="004A350F">
                <w:rPr>
                  <w:rFonts w:eastAsia="Times New Roman" w:cs="Times New Roman"/>
                  <w:color w:val="000000"/>
                  <w:szCs w:val="20"/>
                  <w:lang w:eastAsia="en-GB"/>
                </w:rPr>
                <w:t>103.954</w:t>
              </w:r>
            </w:ins>
          </w:p>
        </w:tc>
        <w:tc>
          <w:tcPr>
            <w:tcW w:w="1656" w:type="dxa"/>
            <w:vAlign w:val="bottom"/>
          </w:tcPr>
          <w:p w:rsidR="00907186" w:rsidRPr="004A350F" w:rsidRDefault="00907186" w:rsidP="002A019F">
            <w:pPr>
              <w:pStyle w:val="Bodytext"/>
              <w:spacing w:after="0"/>
              <w:jc w:val="center"/>
              <w:rPr>
                <w:ins w:id="1255" w:author="ET-OpMet Subgroup" w:date="2017-11-12T23:10:00Z"/>
                <w:szCs w:val="20"/>
              </w:rPr>
            </w:pPr>
            <w:ins w:id="1256" w:author="ET-OpMet Subgroup" w:date="2017-11-12T23:10:00Z">
              <w:r w:rsidRPr="004A350F">
                <w:rPr>
                  <w:rFonts w:eastAsia="Times New Roman" w:cs="Times New Roman"/>
                  <w:color w:val="000000"/>
                  <w:szCs w:val="20"/>
                  <w:lang w:eastAsia="en-GB"/>
                </w:rPr>
                <w:t>10.133</w:t>
              </w:r>
            </w:ins>
          </w:p>
        </w:tc>
        <w:tc>
          <w:tcPr>
            <w:tcW w:w="2260" w:type="dxa"/>
            <w:vAlign w:val="bottom"/>
          </w:tcPr>
          <w:p w:rsidR="00907186" w:rsidRPr="004A350F" w:rsidRDefault="00907186" w:rsidP="002A019F">
            <w:pPr>
              <w:pStyle w:val="Bodytext"/>
              <w:spacing w:after="0"/>
              <w:jc w:val="center"/>
              <w:rPr>
                <w:ins w:id="1257" w:author="ET-OpMet Subgroup" w:date="2017-11-12T23:10:00Z"/>
                <w:szCs w:val="20"/>
              </w:rPr>
            </w:pPr>
            <w:ins w:id="1258" w:author="ET-OpMet Subgroup" w:date="2017-11-12T23:10:00Z">
              <w:r w:rsidRPr="004A350F">
                <w:rPr>
                  <w:rFonts w:eastAsia="Times New Roman" w:cs="Times New Roman"/>
                  <w:color w:val="000000"/>
                  <w:szCs w:val="20"/>
                  <w:lang w:eastAsia="en-GB"/>
                </w:rPr>
                <w:t>0.090</w:t>
              </w:r>
            </w:ins>
          </w:p>
        </w:tc>
        <w:tc>
          <w:tcPr>
            <w:tcW w:w="1399" w:type="dxa"/>
            <w:vAlign w:val="bottom"/>
          </w:tcPr>
          <w:p w:rsidR="00907186" w:rsidRPr="004A350F" w:rsidRDefault="00907186" w:rsidP="002A019F">
            <w:pPr>
              <w:pStyle w:val="Bodytext"/>
              <w:spacing w:after="0"/>
              <w:jc w:val="center"/>
              <w:rPr>
                <w:ins w:id="1259" w:author="ET-OpMet Subgroup" w:date="2017-11-12T23:10:00Z"/>
                <w:szCs w:val="20"/>
              </w:rPr>
            </w:pPr>
            <w:ins w:id="1260" w:author="ET-OpMet Subgroup" w:date="2017-11-12T23:10:00Z">
              <w:r w:rsidRPr="004A350F">
                <w:rPr>
                  <w:rFonts w:eastAsia="Times New Roman" w:cs="Times New Roman"/>
                  <w:color w:val="000000"/>
                  <w:szCs w:val="20"/>
                  <w:lang w:eastAsia="en-GB"/>
                </w:rPr>
                <w:t>-0.090</w:t>
              </w:r>
            </w:ins>
          </w:p>
        </w:tc>
      </w:tr>
      <w:tr w:rsidR="00907186" w:rsidRPr="004A350F" w:rsidTr="002A019F">
        <w:trPr>
          <w:jc w:val="center"/>
          <w:ins w:id="1261" w:author="ET-OpMet Subgroup" w:date="2017-11-12T23:10:00Z"/>
        </w:trPr>
        <w:tc>
          <w:tcPr>
            <w:tcW w:w="1295" w:type="dxa"/>
            <w:vAlign w:val="bottom"/>
          </w:tcPr>
          <w:p w:rsidR="00907186" w:rsidRPr="004A350F" w:rsidRDefault="00907186" w:rsidP="002A019F">
            <w:pPr>
              <w:pStyle w:val="Bodytext"/>
              <w:spacing w:after="0"/>
              <w:jc w:val="center"/>
              <w:rPr>
                <w:ins w:id="1262" w:author="ET-OpMet Subgroup" w:date="2017-11-12T23:10:00Z"/>
                <w:szCs w:val="20"/>
              </w:rPr>
            </w:pPr>
            <w:ins w:id="1263" w:author="ET-OpMet Subgroup" w:date="2017-11-12T23:10:00Z">
              <w:r w:rsidRPr="004A350F">
                <w:rPr>
                  <w:rFonts w:eastAsia="Times New Roman" w:cs="Times New Roman"/>
                  <w:color w:val="000000"/>
                  <w:szCs w:val="20"/>
                  <w:lang w:eastAsia="en-GB"/>
                </w:rPr>
                <w:t>20.090</w:t>
              </w:r>
            </w:ins>
          </w:p>
        </w:tc>
        <w:tc>
          <w:tcPr>
            <w:tcW w:w="1222" w:type="dxa"/>
            <w:vAlign w:val="bottom"/>
          </w:tcPr>
          <w:p w:rsidR="00907186" w:rsidRPr="004A350F" w:rsidRDefault="00907186" w:rsidP="002A019F">
            <w:pPr>
              <w:pStyle w:val="Bodytext"/>
              <w:spacing w:after="0"/>
              <w:jc w:val="center"/>
              <w:rPr>
                <w:ins w:id="1264" w:author="ET-OpMet Subgroup" w:date="2017-11-12T23:10:00Z"/>
                <w:szCs w:val="20"/>
              </w:rPr>
            </w:pPr>
            <w:ins w:id="1265" w:author="ET-OpMet Subgroup" w:date="2017-11-12T23:10:00Z">
              <w:r w:rsidRPr="004A350F">
                <w:rPr>
                  <w:rFonts w:eastAsia="Times New Roman" w:cs="Times New Roman"/>
                  <w:color w:val="000000"/>
                  <w:szCs w:val="20"/>
                  <w:lang w:eastAsia="en-GB"/>
                </w:rPr>
                <w:t>107.871</w:t>
              </w:r>
            </w:ins>
          </w:p>
        </w:tc>
        <w:tc>
          <w:tcPr>
            <w:tcW w:w="1656" w:type="dxa"/>
            <w:vAlign w:val="bottom"/>
          </w:tcPr>
          <w:p w:rsidR="00907186" w:rsidRPr="004A350F" w:rsidRDefault="00907186" w:rsidP="002A019F">
            <w:pPr>
              <w:pStyle w:val="Bodytext"/>
              <w:spacing w:after="0"/>
              <w:jc w:val="center"/>
              <w:rPr>
                <w:ins w:id="1266" w:author="ET-OpMet Subgroup" w:date="2017-11-12T23:10:00Z"/>
                <w:szCs w:val="20"/>
              </w:rPr>
            </w:pPr>
            <w:ins w:id="1267" w:author="ET-OpMet Subgroup" w:date="2017-11-12T23:10:00Z">
              <w:r w:rsidRPr="004A350F">
                <w:rPr>
                  <w:rFonts w:eastAsia="Times New Roman" w:cs="Times New Roman"/>
                  <w:color w:val="000000"/>
                  <w:szCs w:val="20"/>
                  <w:lang w:eastAsia="en-GB"/>
                </w:rPr>
                <w:t>20.200</w:t>
              </w:r>
            </w:ins>
          </w:p>
        </w:tc>
        <w:tc>
          <w:tcPr>
            <w:tcW w:w="2260" w:type="dxa"/>
            <w:vAlign w:val="bottom"/>
          </w:tcPr>
          <w:p w:rsidR="00907186" w:rsidRPr="004A350F" w:rsidRDefault="00907186" w:rsidP="002A019F">
            <w:pPr>
              <w:pStyle w:val="Bodytext"/>
              <w:spacing w:after="0"/>
              <w:jc w:val="center"/>
              <w:rPr>
                <w:ins w:id="1268" w:author="ET-OpMet Subgroup" w:date="2017-11-12T23:10:00Z"/>
                <w:szCs w:val="20"/>
              </w:rPr>
            </w:pPr>
            <w:ins w:id="1269" w:author="ET-OpMet Subgroup" w:date="2017-11-12T23:10:00Z">
              <w:r w:rsidRPr="004A350F">
                <w:rPr>
                  <w:rFonts w:eastAsia="Times New Roman" w:cs="Times New Roman"/>
                  <w:color w:val="000000"/>
                  <w:szCs w:val="20"/>
                  <w:lang w:eastAsia="en-GB"/>
                </w:rPr>
                <w:t>0.110</w:t>
              </w:r>
            </w:ins>
          </w:p>
        </w:tc>
        <w:tc>
          <w:tcPr>
            <w:tcW w:w="1399" w:type="dxa"/>
            <w:vAlign w:val="bottom"/>
          </w:tcPr>
          <w:p w:rsidR="00907186" w:rsidRPr="004A350F" w:rsidRDefault="00907186" w:rsidP="002A019F">
            <w:pPr>
              <w:pStyle w:val="Bodytext"/>
              <w:spacing w:after="0"/>
              <w:jc w:val="center"/>
              <w:rPr>
                <w:ins w:id="1270" w:author="ET-OpMet Subgroup" w:date="2017-11-12T23:10:00Z"/>
                <w:szCs w:val="20"/>
              </w:rPr>
            </w:pPr>
            <w:ins w:id="1271" w:author="ET-OpMet Subgroup" w:date="2017-11-12T23:10:00Z">
              <w:r w:rsidRPr="004A350F">
                <w:rPr>
                  <w:rFonts w:eastAsia="Times New Roman" w:cs="Times New Roman"/>
                  <w:color w:val="000000"/>
                  <w:szCs w:val="20"/>
                  <w:lang w:eastAsia="en-GB"/>
                </w:rPr>
                <w:t>-0.110</w:t>
              </w:r>
            </w:ins>
          </w:p>
        </w:tc>
      </w:tr>
      <w:tr w:rsidR="00907186" w:rsidRPr="004A350F" w:rsidTr="002A019F">
        <w:trPr>
          <w:jc w:val="center"/>
          <w:ins w:id="1272" w:author="ET-OpMet Subgroup" w:date="2017-11-12T23:10:00Z"/>
        </w:trPr>
        <w:tc>
          <w:tcPr>
            <w:tcW w:w="1295" w:type="dxa"/>
            <w:vAlign w:val="bottom"/>
          </w:tcPr>
          <w:p w:rsidR="00907186" w:rsidRPr="004A350F" w:rsidRDefault="00907186" w:rsidP="002A019F">
            <w:pPr>
              <w:pStyle w:val="Bodytext"/>
              <w:spacing w:after="0"/>
              <w:jc w:val="center"/>
              <w:rPr>
                <w:ins w:id="1273" w:author="ET-OpMet Subgroup" w:date="2017-11-12T23:10:00Z"/>
                <w:szCs w:val="20"/>
              </w:rPr>
            </w:pPr>
            <w:ins w:id="1274" w:author="ET-OpMet Subgroup" w:date="2017-11-12T23:10:00Z">
              <w:r w:rsidRPr="004A350F">
                <w:rPr>
                  <w:rFonts w:eastAsia="Times New Roman" w:cs="Times New Roman"/>
                  <w:color w:val="000000"/>
                  <w:szCs w:val="20"/>
                  <w:lang w:eastAsia="en-GB"/>
                </w:rPr>
                <w:t>30.500</w:t>
              </w:r>
            </w:ins>
          </w:p>
        </w:tc>
        <w:tc>
          <w:tcPr>
            <w:tcW w:w="1222" w:type="dxa"/>
            <w:vAlign w:val="bottom"/>
          </w:tcPr>
          <w:p w:rsidR="00907186" w:rsidRPr="004A350F" w:rsidRDefault="00907186" w:rsidP="002A019F">
            <w:pPr>
              <w:pStyle w:val="Bodytext"/>
              <w:spacing w:after="0"/>
              <w:jc w:val="center"/>
              <w:rPr>
                <w:ins w:id="1275" w:author="ET-OpMet Subgroup" w:date="2017-11-12T23:10:00Z"/>
                <w:szCs w:val="20"/>
              </w:rPr>
            </w:pPr>
            <w:ins w:id="1276" w:author="ET-OpMet Subgroup" w:date="2017-11-12T23:10:00Z">
              <w:r w:rsidRPr="004A350F">
                <w:rPr>
                  <w:rFonts w:eastAsia="Times New Roman" w:cs="Times New Roman"/>
                  <w:color w:val="000000"/>
                  <w:szCs w:val="20"/>
                  <w:lang w:eastAsia="en-GB"/>
                </w:rPr>
                <w:t>111.917</w:t>
              </w:r>
            </w:ins>
          </w:p>
        </w:tc>
        <w:tc>
          <w:tcPr>
            <w:tcW w:w="1656" w:type="dxa"/>
            <w:vAlign w:val="bottom"/>
          </w:tcPr>
          <w:p w:rsidR="00907186" w:rsidRPr="004A350F" w:rsidRDefault="00907186" w:rsidP="002A019F">
            <w:pPr>
              <w:pStyle w:val="Bodytext"/>
              <w:spacing w:after="0"/>
              <w:jc w:val="center"/>
              <w:rPr>
                <w:ins w:id="1277" w:author="ET-OpMet Subgroup" w:date="2017-11-12T23:10:00Z"/>
                <w:szCs w:val="20"/>
              </w:rPr>
            </w:pPr>
            <w:ins w:id="1278" w:author="ET-OpMet Subgroup" w:date="2017-11-12T23:10:00Z">
              <w:r w:rsidRPr="004A350F">
                <w:rPr>
                  <w:rFonts w:eastAsia="Times New Roman" w:cs="Times New Roman"/>
                  <w:color w:val="000000"/>
                  <w:szCs w:val="20"/>
                  <w:lang w:eastAsia="en-GB"/>
                </w:rPr>
                <w:t>30.631</w:t>
              </w:r>
            </w:ins>
          </w:p>
        </w:tc>
        <w:tc>
          <w:tcPr>
            <w:tcW w:w="2260" w:type="dxa"/>
            <w:vAlign w:val="bottom"/>
          </w:tcPr>
          <w:p w:rsidR="00907186" w:rsidRPr="004A350F" w:rsidRDefault="00907186" w:rsidP="002A019F">
            <w:pPr>
              <w:pStyle w:val="Bodytext"/>
              <w:spacing w:after="0"/>
              <w:jc w:val="center"/>
              <w:rPr>
                <w:ins w:id="1279" w:author="ET-OpMet Subgroup" w:date="2017-11-12T23:10:00Z"/>
                <w:szCs w:val="20"/>
              </w:rPr>
            </w:pPr>
            <w:ins w:id="1280" w:author="ET-OpMet Subgroup" w:date="2017-11-12T23:10:00Z">
              <w:r w:rsidRPr="004A350F">
                <w:rPr>
                  <w:rFonts w:eastAsia="Times New Roman" w:cs="Times New Roman"/>
                  <w:color w:val="000000"/>
                  <w:szCs w:val="20"/>
                  <w:lang w:eastAsia="en-GB"/>
                </w:rPr>
                <w:t>0.131</w:t>
              </w:r>
            </w:ins>
          </w:p>
        </w:tc>
        <w:tc>
          <w:tcPr>
            <w:tcW w:w="1399" w:type="dxa"/>
            <w:vAlign w:val="bottom"/>
          </w:tcPr>
          <w:p w:rsidR="00907186" w:rsidRPr="004A350F" w:rsidRDefault="00907186" w:rsidP="002A019F">
            <w:pPr>
              <w:pStyle w:val="Bodytext"/>
              <w:spacing w:after="0"/>
              <w:jc w:val="center"/>
              <w:rPr>
                <w:ins w:id="1281" w:author="ET-OpMet Subgroup" w:date="2017-11-12T23:10:00Z"/>
                <w:szCs w:val="20"/>
              </w:rPr>
            </w:pPr>
            <w:ins w:id="1282" w:author="ET-OpMet Subgroup" w:date="2017-11-12T23:10:00Z">
              <w:r w:rsidRPr="004A350F">
                <w:rPr>
                  <w:rFonts w:eastAsia="Times New Roman" w:cs="Times New Roman"/>
                  <w:color w:val="000000"/>
                  <w:szCs w:val="20"/>
                  <w:lang w:eastAsia="en-GB"/>
                </w:rPr>
                <w:t>-0.131</w:t>
              </w:r>
            </w:ins>
          </w:p>
        </w:tc>
      </w:tr>
      <w:tr w:rsidR="00907186" w:rsidRPr="004A350F" w:rsidTr="002A019F">
        <w:trPr>
          <w:jc w:val="center"/>
          <w:ins w:id="1283" w:author="ET-OpMet Subgroup" w:date="2017-11-12T23:10:00Z"/>
        </w:trPr>
        <w:tc>
          <w:tcPr>
            <w:tcW w:w="1295" w:type="dxa"/>
            <w:vAlign w:val="bottom"/>
          </w:tcPr>
          <w:p w:rsidR="00907186" w:rsidRPr="004A350F" w:rsidRDefault="00907186" w:rsidP="002A019F">
            <w:pPr>
              <w:pStyle w:val="Bodytext"/>
              <w:spacing w:after="0"/>
              <w:jc w:val="center"/>
              <w:rPr>
                <w:ins w:id="1284" w:author="ET-OpMet Subgroup" w:date="2017-11-12T23:10:00Z"/>
                <w:szCs w:val="20"/>
              </w:rPr>
            </w:pPr>
            <w:ins w:id="1285" w:author="ET-OpMet Subgroup" w:date="2017-11-12T23:10:00Z">
              <w:r w:rsidRPr="004A350F">
                <w:rPr>
                  <w:rFonts w:eastAsia="Times New Roman" w:cs="Times New Roman"/>
                  <w:color w:val="000000"/>
                  <w:szCs w:val="20"/>
                  <w:lang w:eastAsia="en-GB"/>
                </w:rPr>
                <w:lastRenderedPageBreak/>
                <w:t>40.100</w:t>
              </w:r>
            </w:ins>
          </w:p>
        </w:tc>
        <w:tc>
          <w:tcPr>
            <w:tcW w:w="1222" w:type="dxa"/>
            <w:vAlign w:val="bottom"/>
          </w:tcPr>
          <w:p w:rsidR="00907186" w:rsidRPr="004A350F" w:rsidRDefault="00907186" w:rsidP="002A019F">
            <w:pPr>
              <w:pStyle w:val="Bodytext"/>
              <w:spacing w:after="0"/>
              <w:jc w:val="center"/>
              <w:rPr>
                <w:ins w:id="1286" w:author="ET-OpMet Subgroup" w:date="2017-11-12T23:10:00Z"/>
                <w:szCs w:val="20"/>
              </w:rPr>
            </w:pPr>
            <w:ins w:id="1287" w:author="ET-OpMet Subgroup" w:date="2017-11-12T23:10:00Z">
              <w:r w:rsidRPr="004A350F">
                <w:rPr>
                  <w:rFonts w:eastAsia="Times New Roman" w:cs="Times New Roman"/>
                  <w:color w:val="000000"/>
                  <w:szCs w:val="20"/>
                  <w:lang w:eastAsia="en-GB"/>
                </w:rPr>
                <w:t>115.637</w:t>
              </w:r>
            </w:ins>
          </w:p>
        </w:tc>
        <w:tc>
          <w:tcPr>
            <w:tcW w:w="1656" w:type="dxa"/>
            <w:vAlign w:val="bottom"/>
          </w:tcPr>
          <w:p w:rsidR="00907186" w:rsidRPr="004A350F" w:rsidRDefault="00907186" w:rsidP="002A019F">
            <w:pPr>
              <w:pStyle w:val="Bodytext"/>
              <w:spacing w:after="0"/>
              <w:jc w:val="center"/>
              <w:rPr>
                <w:ins w:id="1288" w:author="ET-OpMet Subgroup" w:date="2017-11-12T23:10:00Z"/>
                <w:szCs w:val="20"/>
              </w:rPr>
            </w:pPr>
            <w:ins w:id="1289" w:author="ET-OpMet Subgroup" w:date="2017-11-12T23:10:00Z">
              <w:r w:rsidRPr="004A350F">
                <w:rPr>
                  <w:rFonts w:eastAsia="Times New Roman" w:cs="Times New Roman"/>
                  <w:color w:val="000000"/>
                  <w:szCs w:val="20"/>
                  <w:lang w:eastAsia="en-GB"/>
                </w:rPr>
                <w:t>40.250</w:t>
              </w:r>
            </w:ins>
          </w:p>
        </w:tc>
        <w:tc>
          <w:tcPr>
            <w:tcW w:w="2260" w:type="dxa"/>
            <w:vAlign w:val="bottom"/>
          </w:tcPr>
          <w:p w:rsidR="00907186" w:rsidRPr="004A350F" w:rsidRDefault="00907186" w:rsidP="002A019F">
            <w:pPr>
              <w:pStyle w:val="Bodytext"/>
              <w:spacing w:after="0"/>
              <w:jc w:val="center"/>
              <w:rPr>
                <w:ins w:id="1290" w:author="ET-OpMet Subgroup" w:date="2017-11-12T23:10:00Z"/>
                <w:szCs w:val="20"/>
              </w:rPr>
            </w:pPr>
            <w:ins w:id="1291" w:author="ET-OpMet Subgroup" w:date="2017-11-12T23:10:00Z">
              <w:r w:rsidRPr="004A350F">
                <w:rPr>
                  <w:rFonts w:eastAsia="Times New Roman" w:cs="Times New Roman"/>
                  <w:color w:val="000000"/>
                  <w:szCs w:val="20"/>
                  <w:lang w:eastAsia="en-GB"/>
                </w:rPr>
                <w:t>0.150</w:t>
              </w:r>
            </w:ins>
          </w:p>
        </w:tc>
        <w:tc>
          <w:tcPr>
            <w:tcW w:w="1399" w:type="dxa"/>
            <w:vAlign w:val="bottom"/>
          </w:tcPr>
          <w:p w:rsidR="00907186" w:rsidRPr="004A350F" w:rsidRDefault="00907186" w:rsidP="002A019F">
            <w:pPr>
              <w:pStyle w:val="Bodytext"/>
              <w:spacing w:after="0"/>
              <w:jc w:val="center"/>
              <w:rPr>
                <w:ins w:id="1292" w:author="ET-OpMet Subgroup" w:date="2017-11-12T23:10:00Z"/>
                <w:szCs w:val="20"/>
              </w:rPr>
            </w:pPr>
            <w:ins w:id="1293" w:author="ET-OpMet Subgroup" w:date="2017-11-12T23:10:00Z">
              <w:r w:rsidRPr="004A350F">
                <w:rPr>
                  <w:rFonts w:eastAsia="Times New Roman" w:cs="Times New Roman"/>
                  <w:color w:val="000000"/>
                  <w:szCs w:val="20"/>
                  <w:lang w:eastAsia="en-GB"/>
                </w:rPr>
                <w:t>-0.150</w:t>
              </w:r>
            </w:ins>
          </w:p>
        </w:tc>
      </w:tr>
      <w:tr w:rsidR="00907186" w:rsidRPr="004A350F" w:rsidTr="002A019F">
        <w:trPr>
          <w:jc w:val="center"/>
          <w:ins w:id="1294" w:author="ET-OpMet Subgroup" w:date="2017-11-12T23:10:00Z"/>
        </w:trPr>
        <w:tc>
          <w:tcPr>
            <w:tcW w:w="1295" w:type="dxa"/>
            <w:vAlign w:val="bottom"/>
          </w:tcPr>
          <w:p w:rsidR="00907186" w:rsidRPr="004A350F" w:rsidRDefault="00907186" w:rsidP="002A019F">
            <w:pPr>
              <w:pStyle w:val="Bodytext"/>
              <w:spacing w:after="0"/>
              <w:jc w:val="center"/>
              <w:rPr>
                <w:ins w:id="1295" w:author="ET-OpMet Subgroup" w:date="2017-11-12T23:10:00Z"/>
                <w:szCs w:val="20"/>
              </w:rPr>
            </w:pPr>
            <w:ins w:id="1296" w:author="ET-OpMet Subgroup" w:date="2017-11-12T23:10:00Z">
              <w:r w:rsidRPr="004A350F">
                <w:rPr>
                  <w:rFonts w:eastAsia="Times New Roman" w:cs="Times New Roman"/>
                  <w:color w:val="000000"/>
                  <w:szCs w:val="20"/>
                  <w:lang w:eastAsia="en-GB"/>
                </w:rPr>
                <w:t>49.800</w:t>
              </w:r>
            </w:ins>
          </w:p>
        </w:tc>
        <w:tc>
          <w:tcPr>
            <w:tcW w:w="1222" w:type="dxa"/>
            <w:vAlign w:val="bottom"/>
          </w:tcPr>
          <w:p w:rsidR="00907186" w:rsidRPr="004A350F" w:rsidRDefault="00907186" w:rsidP="002A019F">
            <w:pPr>
              <w:pStyle w:val="Bodytext"/>
              <w:spacing w:after="0"/>
              <w:jc w:val="center"/>
              <w:rPr>
                <w:ins w:id="1297" w:author="ET-OpMet Subgroup" w:date="2017-11-12T23:10:00Z"/>
                <w:szCs w:val="20"/>
              </w:rPr>
            </w:pPr>
            <w:ins w:id="1298" w:author="ET-OpMet Subgroup" w:date="2017-11-12T23:10:00Z">
              <w:r w:rsidRPr="004A350F">
                <w:rPr>
                  <w:rFonts w:eastAsia="Times New Roman" w:cs="Times New Roman"/>
                  <w:color w:val="000000"/>
                  <w:szCs w:val="20"/>
                  <w:lang w:eastAsia="en-GB"/>
                </w:rPr>
                <w:t>119.385</w:t>
              </w:r>
            </w:ins>
          </w:p>
        </w:tc>
        <w:tc>
          <w:tcPr>
            <w:tcW w:w="1656" w:type="dxa"/>
            <w:vAlign w:val="bottom"/>
          </w:tcPr>
          <w:p w:rsidR="00907186" w:rsidRPr="004A350F" w:rsidRDefault="00907186" w:rsidP="002A019F">
            <w:pPr>
              <w:pStyle w:val="Bodytext"/>
              <w:spacing w:after="0"/>
              <w:jc w:val="center"/>
              <w:rPr>
                <w:ins w:id="1299" w:author="ET-OpMet Subgroup" w:date="2017-11-12T23:10:00Z"/>
                <w:szCs w:val="20"/>
              </w:rPr>
            </w:pPr>
            <w:ins w:id="1300" w:author="ET-OpMet Subgroup" w:date="2017-11-12T23:10:00Z">
              <w:r w:rsidRPr="004A350F">
                <w:rPr>
                  <w:rFonts w:eastAsia="Times New Roman" w:cs="Times New Roman"/>
                  <w:color w:val="000000"/>
                  <w:szCs w:val="20"/>
                  <w:lang w:eastAsia="en-GB"/>
                </w:rPr>
                <w:t>49.970</w:t>
              </w:r>
            </w:ins>
          </w:p>
        </w:tc>
        <w:tc>
          <w:tcPr>
            <w:tcW w:w="2260" w:type="dxa"/>
            <w:vAlign w:val="bottom"/>
          </w:tcPr>
          <w:p w:rsidR="00907186" w:rsidRPr="004A350F" w:rsidRDefault="00907186" w:rsidP="002A019F">
            <w:pPr>
              <w:pStyle w:val="Bodytext"/>
              <w:spacing w:after="0"/>
              <w:jc w:val="center"/>
              <w:rPr>
                <w:ins w:id="1301" w:author="ET-OpMet Subgroup" w:date="2017-11-12T23:10:00Z"/>
                <w:szCs w:val="20"/>
              </w:rPr>
            </w:pPr>
            <w:ins w:id="1302" w:author="ET-OpMet Subgroup" w:date="2017-11-12T23:10:00Z">
              <w:r w:rsidRPr="004A350F">
                <w:rPr>
                  <w:rFonts w:eastAsia="Times New Roman" w:cs="Times New Roman"/>
                  <w:color w:val="000000"/>
                  <w:szCs w:val="20"/>
                  <w:lang w:eastAsia="en-GB"/>
                </w:rPr>
                <w:t>0.170</w:t>
              </w:r>
            </w:ins>
          </w:p>
        </w:tc>
        <w:tc>
          <w:tcPr>
            <w:tcW w:w="1399" w:type="dxa"/>
            <w:vAlign w:val="bottom"/>
          </w:tcPr>
          <w:p w:rsidR="00907186" w:rsidRPr="004A350F" w:rsidRDefault="00907186" w:rsidP="002A019F">
            <w:pPr>
              <w:pStyle w:val="Bodytext"/>
              <w:spacing w:after="0"/>
              <w:jc w:val="center"/>
              <w:rPr>
                <w:ins w:id="1303" w:author="ET-OpMet Subgroup" w:date="2017-11-12T23:10:00Z"/>
                <w:szCs w:val="20"/>
              </w:rPr>
            </w:pPr>
            <w:ins w:id="1304" w:author="ET-OpMet Subgroup" w:date="2017-11-12T23:10:00Z">
              <w:r w:rsidRPr="004A350F">
                <w:rPr>
                  <w:rFonts w:eastAsia="Times New Roman" w:cs="Times New Roman"/>
                  <w:color w:val="000000"/>
                  <w:szCs w:val="20"/>
                  <w:lang w:eastAsia="en-GB"/>
                </w:rPr>
                <w:t>-0.170</w:t>
              </w:r>
            </w:ins>
          </w:p>
        </w:tc>
      </w:tr>
    </w:tbl>
    <w:p w:rsidR="00907186" w:rsidRPr="004A350F" w:rsidRDefault="00907186" w:rsidP="00907186">
      <w:pPr>
        <w:pStyle w:val="Bodytext"/>
        <w:rPr>
          <w:ins w:id="1305" w:author="ET-OpMet Subgroup" w:date="2017-11-12T23:10:00Z"/>
        </w:rPr>
      </w:pPr>
    </w:p>
    <w:p w:rsidR="00907186" w:rsidRPr="004A350F" w:rsidRDefault="006E7BB5" w:rsidP="00907186">
      <w:pPr>
        <w:pStyle w:val="Bodytext"/>
        <w:rPr>
          <w:ins w:id="1306" w:author="ET-OpMet Subgroup" w:date="2017-11-12T23:10:00Z"/>
        </w:rPr>
      </w:pPr>
      <w:ins w:id="1307" w:author="ET-OpMet Subgroup" w:date="2017-11-12T23:10:00Z">
        <w:r>
          <w:rPr>
            <w:lang w:val="en-US"/>
          </w:rPr>
          <w:t xml:space="preserve">Based on this </w:t>
        </w:r>
        <w:r w:rsidR="00907186" w:rsidRPr="00235CB8">
          <w:rPr>
            <w:lang w:val="en-US"/>
          </w:rPr>
          <w:t>calibration data conform</w:t>
        </w:r>
        <w:r>
          <w:rPr>
            <w:lang w:val="en-US"/>
          </w:rPr>
          <w:t>ance</w:t>
        </w:r>
        <w:r w:rsidR="00907186" w:rsidRPr="00235CB8">
          <w:rPr>
            <w:lang w:val="en-US"/>
          </w:rPr>
          <w:t xml:space="preserve"> to the specified IEC60751 class (e.g. W0.15)</w:t>
        </w:r>
        <w:r>
          <w:rPr>
            <w:lang w:val="en-US"/>
          </w:rPr>
          <w:t xml:space="preserve"> can be </w:t>
        </w:r>
        <w:r w:rsidRPr="00826274">
          <w:rPr>
            <w:lang w:val="en-US"/>
          </w:rPr>
          <w:t>check</w:t>
        </w:r>
        <w:r>
          <w:rPr>
            <w:lang w:val="en-US"/>
          </w:rPr>
          <w:t>ed</w:t>
        </w:r>
        <w:r w:rsidR="00907186" w:rsidRPr="00235CB8">
          <w:rPr>
            <w:lang w:val="en-US"/>
          </w:rPr>
          <w:t xml:space="preserve">. The calibration data from Table 2.2 are shown in Figure 2.9(a) as crosses (X), and in this case it is clear that the corrections fall within the tolerance band chosen. However, in order to properly assess conformance within a tolerance band, users should additionally consider the effect of measurement uncertainty, </w:t>
        </w:r>
        <w:proofErr w:type="spellStart"/>
        <w:r w:rsidR="00907186" w:rsidRPr="00235CB8">
          <w:rPr>
            <w:i/>
            <w:lang w:val="en-US"/>
          </w:rPr>
          <w:t>u</w:t>
        </w:r>
        <w:r w:rsidR="00907186" w:rsidRPr="00235CB8">
          <w:rPr>
            <w:vertAlign w:val="subscript"/>
            <w:lang w:val="en-US"/>
          </w:rPr>
          <w:t>T</w:t>
        </w:r>
        <w:proofErr w:type="spellEnd"/>
        <w:r w:rsidR="00907186" w:rsidRPr="00235CB8">
          <w:rPr>
            <w:lang w:val="en-US"/>
          </w:rPr>
          <w:t xml:space="preserve">, associated with the calibration. </w:t>
        </w:r>
        <w:r w:rsidR="00907186" w:rsidRPr="004A350F">
          <w:t xml:space="preserve">There are three cases to consider. </w:t>
        </w:r>
      </w:ins>
    </w:p>
    <w:p w:rsidR="00907186" w:rsidRPr="00235CB8" w:rsidRDefault="00907186" w:rsidP="00907186">
      <w:pPr>
        <w:pStyle w:val="Bodytext"/>
        <w:numPr>
          <w:ilvl w:val="0"/>
          <w:numId w:val="7"/>
        </w:numPr>
        <w:rPr>
          <w:ins w:id="1308" w:author="ET-OpMet Subgroup" w:date="2017-11-12T23:10:00Z"/>
          <w:lang w:val="en-US"/>
        </w:rPr>
      </w:pPr>
      <w:ins w:id="1309" w:author="ET-OpMet Subgroup" w:date="2017-11-12T23:10:00Z">
        <w:r w:rsidRPr="00235CB8">
          <w:rPr>
            <w:lang w:val="en-US"/>
          </w:rPr>
          <w:t xml:space="preserve">In the first case, the correction ± </w:t>
        </w:r>
        <w:proofErr w:type="spellStart"/>
        <w:r w:rsidRPr="00235CB8">
          <w:rPr>
            <w:i/>
            <w:lang w:val="en-US"/>
          </w:rPr>
          <w:t>u</w:t>
        </w:r>
        <w:r w:rsidRPr="00235CB8">
          <w:rPr>
            <w:vertAlign w:val="subscript"/>
            <w:lang w:val="en-US"/>
          </w:rPr>
          <w:t>T</w:t>
        </w:r>
        <w:proofErr w:type="spellEnd"/>
        <w:r w:rsidRPr="00235CB8">
          <w:rPr>
            <w:lang w:val="en-US"/>
          </w:rPr>
          <w:t xml:space="preserve"> falls entirely within the conformance band. In this case the thermometer can be judged as being compliant with the specification. If this were the case, the thermometer could be returned to use and its temperature inferred from the standard IEC60751 curve specified by the standard </w:t>
        </w:r>
        <w:proofErr w:type="spellStart"/>
        <w:r w:rsidRPr="00235CB8">
          <w:rPr>
            <w:lang w:val="en-US"/>
          </w:rPr>
          <w:t>Callendar</w:t>
        </w:r>
        <w:proofErr w:type="spellEnd"/>
        <w:r w:rsidRPr="00235CB8">
          <w:rPr>
            <w:lang w:val="en-US"/>
          </w:rPr>
          <w:t xml:space="preserve"> van </w:t>
        </w:r>
        <w:proofErr w:type="spellStart"/>
        <w:r w:rsidRPr="00235CB8">
          <w:rPr>
            <w:lang w:val="en-US"/>
          </w:rPr>
          <w:t>Dusen</w:t>
        </w:r>
        <w:proofErr w:type="spellEnd"/>
        <w:r w:rsidRPr="00235CB8">
          <w:rPr>
            <w:lang w:val="en-US"/>
          </w:rPr>
          <w:t xml:space="preserve"> coefficients. Examination of Figure 2.9 shows that this case would describe the data from Table 2.2 if the uncertainty were </w:t>
        </w:r>
        <w:proofErr w:type="spellStart"/>
        <w:r w:rsidRPr="00235CB8">
          <w:rPr>
            <w:i/>
            <w:lang w:val="en-US"/>
          </w:rPr>
          <w:t>u</w:t>
        </w:r>
        <w:r w:rsidRPr="00235CB8">
          <w:rPr>
            <w:vertAlign w:val="subscript"/>
            <w:lang w:val="en-US"/>
          </w:rPr>
          <w:t>T</w:t>
        </w:r>
        <w:proofErr w:type="spellEnd"/>
        <w:r w:rsidRPr="00235CB8">
          <w:rPr>
            <w:vertAlign w:val="subscript"/>
            <w:lang w:val="en-US"/>
          </w:rPr>
          <w:t xml:space="preserve"> </w:t>
        </w:r>
        <w:r w:rsidRPr="00235CB8">
          <w:rPr>
            <w:lang w:val="en-US"/>
          </w:rPr>
          <w:t>= 0.05 °C.</w:t>
        </w:r>
      </w:ins>
    </w:p>
    <w:p w:rsidR="00907186" w:rsidRPr="00235CB8" w:rsidRDefault="00907186" w:rsidP="00907186">
      <w:pPr>
        <w:pStyle w:val="Bodytext"/>
        <w:numPr>
          <w:ilvl w:val="0"/>
          <w:numId w:val="7"/>
        </w:numPr>
        <w:rPr>
          <w:ins w:id="1310" w:author="ET-OpMet Subgroup" w:date="2017-11-12T23:10:00Z"/>
          <w:lang w:val="en-US"/>
        </w:rPr>
      </w:pPr>
      <w:ins w:id="1311" w:author="ET-OpMet Subgroup" w:date="2017-11-12T23:10:00Z">
        <w:r w:rsidRPr="00235CB8">
          <w:rPr>
            <w:lang w:val="en-US"/>
          </w:rPr>
          <w:t xml:space="preserve">In the second case </w:t>
        </w:r>
        <w:proofErr w:type="spellStart"/>
        <w:r w:rsidRPr="00235CB8">
          <w:rPr>
            <w:lang w:val="en-US"/>
          </w:rPr>
          <w:t>case</w:t>
        </w:r>
        <w:proofErr w:type="spellEnd"/>
        <w:r w:rsidRPr="00235CB8">
          <w:rPr>
            <w:lang w:val="en-US"/>
          </w:rPr>
          <w:t xml:space="preserve">, the correction ± </w:t>
        </w:r>
        <w:proofErr w:type="spellStart"/>
        <w:r w:rsidRPr="00235CB8">
          <w:rPr>
            <w:i/>
            <w:lang w:val="en-US"/>
          </w:rPr>
          <w:t>u</w:t>
        </w:r>
        <w:r w:rsidRPr="00235CB8">
          <w:rPr>
            <w:vertAlign w:val="subscript"/>
            <w:lang w:val="en-US"/>
          </w:rPr>
          <w:t>T</w:t>
        </w:r>
        <w:proofErr w:type="spellEnd"/>
        <w:r w:rsidRPr="00235CB8">
          <w:rPr>
            <w:lang w:val="en-US"/>
          </w:rPr>
          <w:t xml:space="preserve"> falls entirely outside the conformance band. In this case the thermometer can be judged as being non-compliant with the specification. If this were the case, the thermometer could not be returned to use and the sensor would typically be discarded.</w:t>
        </w:r>
      </w:ins>
    </w:p>
    <w:p w:rsidR="00907186" w:rsidRPr="00235CB8" w:rsidRDefault="00907186" w:rsidP="00907186">
      <w:pPr>
        <w:pStyle w:val="Bodytext"/>
        <w:numPr>
          <w:ilvl w:val="0"/>
          <w:numId w:val="7"/>
        </w:numPr>
        <w:rPr>
          <w:ins w:id="1312" w:author="ET-OpMet Subgroup" w:date="2017-11-12T23:10:00Z"/>
          <w:lang w:val="en-US"/>
        </w:rPr>
      </w:pPr>
      <w:ins w:id="1313" w:author="ET-OpMet Subgroup" w:date="2017-11-12T23:10:00Z">
        <w:r w:rsidRPr="00235CB8">
          <w:rPr>
            <w:lang w:val="en-US"/>
          </w:rPr>
          <w:t>In the third case, the correction ±</w:t>
        </w:r>
        <w:proofErr w:type="spellStart"/>
        <w:r w:rsidRPr="00235CB8">
          <w:rPr>
            <w:i/>
            <w:lang w:val="en-US"/>
          </w:rPr>
          <w:t>u</w:t>
        </w:r>
        <w:r w:rsidRPr="00235CB8">
          <w:rPr>
            <w:vertAlign w:val="subscript"/>
            <w:lang w:val="en-US"/>
          </w:rPr>
          <w:t>T</w:t>
        </w:r>
        <w:proofErr w:type="spellEnd"/>
        <w:r w:rsidRPr="00235CB8">
          <w:rPr>
            <w:lang w:val="en-US"/>
          </w:rPr>
          <w:t xml:space="preserve"> overlaps the conformance band so that there is a significant possibility that the sensor is non-compliant. In this case, the action taken is a matter of judgement depending on the degree of overlap. If the </w:t>
        </w:r>
        <w:proofErr w:type="spellStart"/>
        <w:r w:rsidRPr="00235CB8">
          <w:rPr>
            <w:lang w:val="en-US"/>
          </w:rPr>
          <w:t>liklihood</w:t>
        </w:r>
        <w:proofErr w:type="spellEnd"/>
        <w:r w:rsidRPr="00235CB8">
          <w:rPr>
            <w:lang w:val="en-US"/>
          </w:rPr>
          <w:t xml:space="preserve"> of non-conformance is judged to be sufficiently small, the thermometer might be returned to use and its temperature inferred from the standard IEC60751 curve specified by the standard </w:t>
        </w:r>
        <w:proofErr w:type="spellStart"/>
        <w:r w:rsidRPr="00235CB8">
          <w:rPr>
            <w:lang w:val="en-US"/>
          </w:rPr>
          <w:t>Callendar</w:t>
        </w:r>
        <w:proofErr w:type="spellEnd"/>
        <w:r w:rsidRPr="00235CB8">
          <w:rPr>
            <w:lang w:val="en-US"/>
          </w:rPr>
          <w:t xml:space="preserve"> van </w:t>
        </w:r>
        <w:proofErr w:type="spellStart"/>
        <w:r w:rsidRPr="00235CB8">
          <w:rPr>
            <w:lang w:val="en-US"/>
          </w:rPr>
          <w:t>Dusen</w:t>
        </w:r>
        <w:proofErr w:type="spellEnd"/>
        <w:r w:rsidRPr="00235CB8">
          <w:rPr>
            <w:lang w:val="en-US"/>
          </w:rPr>
          <w:t xml:space="preserve"> coefficients. This case would describe the data from Table 2.2 if the uncertainty were </w:t>
        </w:r>
        <w:proofErr w:type="spellStart"/>
        <w:r w:rsidRPr="00235CB8">
          <w:rPr>
            <w:i/>
            <w:lang w:val="en-US"/>
          </w:rPr>
          <w:t>u</w:t>
        </w:r>
        <w:r w:rsidRPr="00235CB8">
          <w:rPr>
            <w:vertAlign w:val="subscript"/>
            <w:lang w:val="en-US"/>
          </w:rPr>
          <w:t>T</w:t>
        </w:r>
        <w:proofErr w:type="spellEnd"/>
        <w:r w:rsidRPr="00235CB8">
          <w:rPr>
            <w:vertAlign w:val="subscript"/>
            <w:lang w:val="en-US"/>
          </w:rPr>
          <w:t xml:space="preserve"> </w:t>
        </w:r>
        <w:r w:rsidRPr="00235CB8">
          <w:rPr>
            <w:lang w:val="en-US"/>
          </w:rPr>
          <w:t>= 0.15 °C (See Figure 2.9).</w:t>
        </w:r>
      </w:ins>
    </w:p>
    <w:p w:rsidR="00907186" w:rsidRPr="00235CB8" w:rsidRDefault="00907186" w:rsidP="00907186">
      <w:pPr>
        <w:pStyle w:val="Bodytext"/>
        <w:rPr>
          <w:ins w:id="1314" w:author="ET-OpMet Subgroup" w:date="2017-11-12T23:10:00Z"/>
          <w:lang w:val="en-US"/>
        </w:rPr>
      </w:pPr>
      <w:ins w:id="1315" w:author="ET-OpMet Subgroup" w:date="2017-11-12T23:10:00Z">
        <w:r w:rsidRPr="00235CB8">
          <w:rPr>
            <w:lang w:val="en-US"/>
          </w:rPr>
          <w:t xml:space="preserve">Note that conformance or non-conformance may depend on the coverage factor ascribed to the uncertainty. </w:t>
        </w:r>
      </w:ins>
    </w:p>
    <w:p w:rsidR="00907186" w:rsidRDefault="00907186" w:rsidP="00907186">
      <w:pPr>
        <w:pStyle w:val="Bodytext"/>
        <w:rPr>
          <w:ins w:id="1316" w:author="ET-OpMet Subgroup" w:date="2017-11-12T23:10:00Z"/>
          <w:lang w:val="en-US"/>
        </w:rPr>
      </w:pPr>
      <w:ins w:id="1317" w:author="ET-OpMet Subgroup" w:date="2017-11-12T23:10:00Z">
        <w:r w:rsidRPr="00235CB8">
          <w:rPr>
            <w:lang w:val="en-US"/>
          </w:rPr>
          <w:t>In the simplest scheme which applies corrections, the corrections at a particular temperature are presumed to apply to all temperatures which are closer to that calibration point than any other calibration point. The temperature is thus inferred from the resistance using a standard curve and then the correction is added. This scheme (Figure 2.9(a)) has the disadvantage of generating a discontinuity in the temperature versus resistance curve midway between the calibration points.</w:t>
        </w:r>
      </w:ins>
    </w:p>
    <w:p w:rsidR="003B0FD3" w:rsidRPr="00235CB8" w:rsidRDefault="003B0FD3" w:rsidP="00907186">
      <w:pPr>
        <w:pStyle w:val="Bodytext"/>
        <w:rPr>
          <w:ins w:id="1318" w:author="ET-OpMet Subgroup" w:date="2017-11-12T23:10:00Z"/>
          <w:lang w:val="en-US"/>
        </w:rPr>
      </w:pPr>
      <w:ins w:id="1319" w:author="ET-OpMet Subgroup" w:date="2017-11-12T23:10:00Z">
        <w:r w:rsidRPr="00235CB8">
          <w:rPr>
            <w:lang w:val="en-US"/>
          </w:rPr>
          <w:t>An improvement on the simple correction scheme is linear interpolation (Figure 2.9b)). The correction which applies to a particular measurement is calculated by linearly interpolating between the corrections from the calibration points above and below the particular temperature chosen. This has the advantage of generating a continuous temperature versus resistance curve.</w:t>
        </w:r>
      </w:ins>
    </w:p>
    <w:p w:rsidR="00907186" w:rsidRPr="004A350F" w:rsidRDefault="00907186" w:rsidP="00907186">
      <w:pPr>
        <w:pStyle w:val="Bodytext"/>
        <w:rPr>
          <w:ins w:id="1320" w:author="ET-OpMet Subgroup" w:date="2017-11-12T23:10:00Z"/>
        </w:rPr>
      </w:pPr>
      <w:ins w:id="1321" w:author="ET-OpMet Subgroup" w:date="2017-11-12T23:10:00Z">
        <w:r w:rsidRPr="00235CB8">
          <w:rPr>
            <w:b/>
            <w:szCs w:val="20"/>
            <w:lang w:val="en-US"/>
          </w:rPr>
          <w:t>Figure 2.9.</w:t>
        </w:r>
        <w:r w:rsidRPr="00235CB8">
          <w:rPr>
            <w:szCs w:val="20"/>
            <w:lang w:val="en-US"/>
          </w:rPr>
          <w:t xml:space="preserve"> Two schemes for applying corrections derived from the calibration data in Table 2.2. (a) Here the calibration correction from a particular calibration point is applied to all temperatures which are closer to that point than any other calibration point. This correction function thus has a series of steps. (b) Here the calibration correction is linearly interpolated between the corrections uncovered at each calibration point. </w:t>
        </w:r>
        <w:r w:rsidRPr="004A350F">
          <w:rPr>
            <w:szCs w:val="20"/>
          </w:rPr>
          <w:t>This results in a continuous calibration curve.</w:t>
        </w:r>
      </w:ins>
    </w:p>
    <w:p w:rsidR="00907186" w:rsidRPr="004A350F" w:rsidRDefault="00907186" w:rsidP="00907186">
      <w:pPr>
        <w:pStyle w:val="Bodytext"/>
        <w:rPr>
          <w:ins w:id="1322" w:author="ET-OpMet Subgroup" w:date="2017-11-12T23:10:00Z"/>
        </w:rPr>
      </w:pPr>
    </w:p>
    <w:p w:rsidR="00907186" w:rsidRPr="004A350F" w:rsidRDefault="00907186" w:rsidP="00907186">
      <w:pPr>
        <w:pStyle w:val="Bodytext"/>
        <w:spacing w:line="240" w:lineRule="auto"/>
        <w:jc w:val="center"/>
        <w:rPr>
          <w:ins w:id="1323" w:author="ET-OpMet Subgroup" w:date="2017-11-12T23:10:00Z"/>
        </w:rPr>
      </w:pPr>
      <w:ins w:id="1324" w:author="ET-OpMet Subgroup" w:date="2017-11-12T23:10:00Z">
        <w:r w:rsidRPr="004A350F">
          <w:rPr>
            <w:noProof/>
            <w:lang w:val="en-US"/>
          </w:rPr>
          <w:lastRenderedPageBreak/>
          <w:drawing>
            <wp:inline distT="0" distB="0" distL="0" distR="0" wp14:anchorId="1FA9826C" wp14:editId="44FD3835">
              <wp:extent cx="3006000" cy="19656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6000" cy="1965600"/>
                      </a:xfrm>
                      <a:prstGeom prst="rect">
                        <a:avLst/>
                      </a:prstGeom>
                      <a:noFill/>
                    </pic:spPr>
                  </pic:pic>
                </a:graphicData>
              </a:graphic>
            </wp:inline>
          </w:drawing>
        </w:r>
        <w:r w:rsidRPr="004A350F">
          <w:rPr>
            <w:noProof/>
            <w:lang w:val="en-US"/>
          </w:rPr>
          <w:drawing>
            <wp:inline distT="0" distB="0" distL="0" distR="0" wp14:anchorId="41623454" wp14:editId="6F7E43A5">
              <wp:extent cx="3006000" cy="19656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6000" cy="1965600"/>
                      </a:xfrm>
                      <a:prstGeom prst="rect">
                        <a:avLst/>
                      </a:prstGeom>
                      <a:noFill/>
                    </pic:spPr>
                  </pic:pic>
                </a:graphicData>
              </a:graphic>
            </wp:inline>
          </w:drawing>
        </w:r>
      </w:ins>
    </w:p>
    <w:p w:rsidR="00907186" w:rsidRPr="003B0FD3" w:rsidRDefault="00907186" w:rsidP="003B0FD3">
      <w:pPr>
        <w:pStyle w:val="Bodytext"/>
        <w:rPr>
          <w:ins w:id="1325" w:author="ET-OpMet Subgroup" w:date="2017-11-12T23:10:00Z"/>
          <w:lang w:val="en-US"/>
        </w:rPr>
      </w:pPr>
      <w:ins w:id="1326" w:author="ET-OpMet Subgroup" w:date="2017-11-12T23:10:00Z">
        <w:r w:rsidRPr="00235CB8">
          <w:rPr>
            <w:lang w:val="en-US"/>
          </w:rPr>
          <w:t xml:space="preserve">A more sophisticated treatment of the data in Table 2.2 would be to use the data to generate custom </w:t>
        </w:r>
        <w:proofErr w:type="spellStart"/>
        <w:r w:rsidRPr="00235CB8">
          <w:rPr>
            <w:lang w:val="en-US"/>
          </w:rPr>
          <w:t>Callendar</w:t>
        </w:r>
        <w:proofErr w:type="spellEnd"/>
        <w:r w:rsidRPr="00235CB8">
          <w:rPr>
            <w:lang w:val="en-US"/>
          </w:rPr>
          <w:t xml:space="preserve"> van </w:t>
        </w:r>
        <w:proofErr w:type="spellStart"/>
        <w:r w:rsidRPr="00235CB8">
          <w:rPr>
            <w:lang w:val="en-US"/>
          </w:rPr>
          <w:t>Dusen</w:t>
        </w:r>
        <w:proofErr w:type="spellEnd"/>
        <w:r w:rsidRPr="00235CB8">
          <w:rPr>
            <w:lang w:val="en-US"/>
          </w:rPr>
          <w:t xml:space="preserve"> parameters associated with that particular thermometer. </w:t>
        </w:r>
        <w:r w:rsidRPr="003B0FD3">
          <w:rPr>
            <w:lang w:val="en-US"/>
          </w:rPr>
          <w:t>This procedure is described in Nicholas and White (1991).</w:t>
        </w:r>
      </w:ins>
    </w:p>
    <w:p w:rsidR="00A30AD3" w:rsidRPr="004A350F" w:rsidRDefault="00A30AD3" w:rsidP="00A30AD3">
      <w:pPr>
        <w:pStyle w:val="Heading20"/>
      </w:pPr>
      <w:bookmarkStart w:id="1327" w:name="_Toc498333203"/>
      <w:ins w:id="1328" w:author="ET-OpMet Subgroup" w:date="2017-11-12T23:10:00Z">
        <w:r w:rsidRPr="004A350F">
          <w:rPr>
            <w:rFonts w:cs="StoneSans"/>
          </w:rPr>
          <w:t>2.</w:t>
        </w:r>
        <w:r w:rsidR="00476475" w:rsidRPr="004A350F">
          <w:rPr>
            <w:rFonts w:cs="StoneSans"/>
          </w:rPr>
          <w:t>2</w:t>
        </w:r>
      </w:ins>
      <w:moveToRangeStart w:id="1329" w:author="ET-OpMet Subgroup" w:date="2017-11-12T23:10:00Z" w:name="move498291576"/>
      <w:moveTo w:id="1330" w:author="ET-OpMet Subgroup" w:date="2017-11-12T23:10:00Z">
        <w:r w:rsidRPr="004A350F">
          <w:rPr>
            <w:rFonts w:cs="StoneSans"/>
          </w:rPr>
          <w:t>.7</w:t>
        </w:r>
        <w:r w:rsidRPr="004A350F">
          <w:tab/>
          <w:t>Maintenance</w:t>
        </w:r>
      </w:moveTo>
      <w:bookmarkEnd w:id="1327"/>
    </w:p>
    <w:p w:rsidR="00A30AD3" w:rsidRDefault="00A30AD3" w:rsidP="00A30AD3">
      <w:pPr>
        <w:pStyle w:val="Bodytext"/>
        <w:rPr>
          <w:lang w:val="en-US"/>
          <w:rPrChange w:id="1331" w:author="ET-OpMet Subgroup" w:date="2017-11-12T23:10:00Z">
            <w:rPr/>
          </w:rPrChange>
        </w:rPr>
      </w:pPr>
      <w:moveTo w:id="1332" w:author="ET-OpMet Subgroup" w:date="2017-11-12T23:10:00Z">
        <w:r w:rsidRPr="00235CB8">
          <w:rPr>
            <w:lang w:val="en-US"/>
            <w:rPrChange w:id="1333" w:author="ET-OpMet Subgroup" w:date="2017-11-12T23:10:00Z">
              <w:rPr/>
            </w:rPrChange>
          </w:rPr>
          <w:t>The regular field checks should identify any changes in system calibration. These may occur as a result of long-term changes in the electrical characteristics of the thermometer, degradation of the electrical cables or their connections, changes in the contact resistance of switches or changes in the electrical characteristics of the measuring equipment. Identification of the exact source and correction of such errors will require specialized equipment and training and should be undertaken only by a maintenance technician.</w:t>
        </w:r>
      </w:moveTo>
    </w:p>
    <w:moveToRangeEnd w:id="1329"/>
    <w:p w:rsidR="00514096" w:rsidRPr="001754BC" w:rsidRDefault="00A736C6" w:rsidP="004E4FA3">
      <w:pPr>
        <w:pStyle w:val="Bodytext"/>
        <w:rPr>
          <w:del w:id="1334" w:author="ET-OpMet Subgroup" w:date="2017-11-12T23:10:00Z"/>
        </w:rPr>
      </w:pPr>
      <w:del w:id="1335" w:author="ET-OpMet Subgroup" w:date="2017-11-12T23:10:00Z">
        <w:r w:rsidRPr="001754BC">
          <w:delText>Laboratory standards</w:delText>
        </w:r>
      </w:del>
    </w:p>
    <w:p w:rsidR="00514096" w:rsidRPr="001754BC" w:rsidRDefault="00A736C6" w:rsidP="004E4FA3">
      <w:pPr>
        <w:pStyle w:val="Bodytext"/>
        <w:rPr>
          <w:del w:id="1336" w:author="ET-OpMet Subgroup" w:date="2017-11-12T23:10:00Z"/>
        </w:rPr>
      </w:pPr>
      <w:del w:id="1337" w:author="ET-OpMet Subgroup" w:date="2017-11-12T23:10:00Z">
        <w:r w:rsidRPr="001754BC">
          <w:delText>Primary standard thermometers will be held and maintained at national standards laboratories. A national meteorological or other accredited calibration laboratory will have, as a working standard, a high-grade platinum resistance thermometer, traceable to the national standard. The uncertainty of this thermometer may be checked periodically in a water triple-point cell. The triple point of water is defined exactly and can be reproduced in a triple-point cell with an uncertainty of 1</w:delText>
        </w:r>
        <w:r w:rsidR="007171D0" w:rsidRPr="001754BC">
          <w:delText> </w:delText>
        </w:r>
        <w:r w:rsidRPr="001754BC">
          <w:delText>·</w:delText>
        </w:r>
        <w:r w:rsidR="007171D0" w:rsidRPr="001754BC">
          <w:delText> </w:delText>
        </w:r>
        <w:r w:rsidRPr="001754BC">
          <w:delText>10</w:delText>
        </w:r>
        <w:r w:rsidRPr="001754BC">
          <w:rPr>
            <w:rStyle w:val="Superscript"/>
          </w:rPr>
          <w:delText>–4</w:delText>
        </w:r>
        <w:r w:rsidR="007171D0" w:rsidRPr="001754BC">
          <w:delText> </w:delText>
        </w:r>
        <w:r w:rsidRPr="001754BC">
          <w:delText>K.</w:delText>
        </w:r>
      </w:del>
    </w:p>
    <w:p w:rsidR="00514096" w:rsidRPr="001754BC" w:rsidRDefault="00A736C6" w:rsidP="004E4FA3">
      <w:pPr>
        <w:pStyle w:val="Bodytext"/>
        <w:rPr>
          <w:del w:id="1338" w:author="ET-OpMet Subgroup" w:date="2017-11-12T23:10:00Z"/>
        </w:rPr>
      </w:pPr>
      <w:del w:id="1339" w:author="ET-OpMet Subgroup" w:date="2017-11-12T23:10:00Z">
        <w:r w:rsidRPr="001754BC">
          <w:delText>Field standards</w:delText>
        </w:r>
      </w:del>
    </w:p>
    <w:p w:rsidR="00410B5B" w:rsidRPr="001754BC" w:rsidRDefault="00810500" w:rsidP="004E4FA3">
      <w:pPr>
        <w:pStyle w:val="Bodytext"/>
        <w:rPr>
          <w:del w:id="1340" w:author="ET-OpMet Subgroup" w:date="2017-11-12T23:10:00Z"/>
        </w:rPr>
      </w:pPr>
      <w:moveFromRangeStart w:id="1341" w:author="ET-OpMet Subgroup" w:date="2017-11-12T23:10:00Z" w:name="move498291577"/>
      <w:moveFrom w:id="1342" w:author="ET-OpMet Subgroup" w:date="2017-11-12T23:10:00Z">
        <w:r w:rsidRPr="00235CB8">
          <w:rPr>
            <w:lang w:val="en-US"/>
            <w:rPrChange w:id="1343" w:author="ET-OpMet Subgroup" w:date="2017-11-12T23:10:00Z">
              <w:rPr/>
            </w:rPrChange>
          </w:rPr>
          <w:t>The WMO reference psychrometer (WMO, 1992) is the reference instrument for determining the relationship between the air temperature measured by conventional surface instruments and the true air temperature. This instrument has been designed to be used as a free-standing instrument and not for deployment within a screen or shelter; it is the most accurate instrument available for evaluating and comparing instrument systems. It is not intended for continuous use in routine meteorological operations and is capable of providing a temperature measurement with an uncertainty of 0.04 K (at the 95% confidence level). See Part I, Chapter 4, for further information.</w:t>
        </w:r>
      </w:moveFrom>
      <w:moveFromRangeEnd w:id="1341"/>
    </w:p>
    <w:p w:rsidR="00FE7F88" w:rsidRPr="00235CB8" w:rsidRDefault="00A736C6" w:rsidP="00A30AD3">
      <w:pPr>
        <w:pStyle w:val="Bodytext"/>
        <w:rPr>
          <w:ins w:id="1344" w:author="ET-OpMet Subgroup" w:date="2017-11-12T23:10:00Z"/>
          <w:lang w:val="en-US"/>
        </w:rPr>
      </w:pPr>
      <w:del w:id="1345" w:author="ET-OpMet Subgroup" w:date="2017-11-12T23:10:00Z">
        <w:r w:rsidRPr="002C4D49">
          <w:rPr>
            <w:lang w:val="en-US"/>
          </w:rPr>
          <w:delText>2.2</w:delText>
        </w:r>
      </w:del>
    </w:p>
    <w:p w:rsidR="008908E4" w:rsidRPr="004A350F" w:rsidRDefault="008908E4" w:rsidP="008908E4">
      <w:pPr>
        <w:pStyle w:val="Heading10"/>
      </w:pPr>
      <w:bookmarkStart w:id="1346" w:name="_Toc498333204"/>
      <w:ins w:id="1347" w:author="ET-OpMet Subgroup" w:date="2017-11-12T23:10:00Z">
        <w:r w:rsidRPr="004A350F">
          <w:t>2.</w:t>
        </w:r>
        <w:r w:rsidR="00F863DB">
          <w:t>3</w:t>
        </w:r>
      </w:ins>
      <w:r w:rsidRPr="004A350F">
        <w:tab/>
        <w:t>Liquid-in-glass thermometers</w:t>
      </w:r>
      <w:bookmarkEnd w:id="1346"/>
    </w:p>
    <w:p w:rsidR="00796B99" w:rsidRPr="00235CB8" w:rsidRDefault="00A736C6" w:rsidP="00796B99">
      <w:pPr>
        <w:pStyle w:val="Bodytext"/>
        <w:rPr>
          <w:ins w:id="1348" w:author="ET-OpMet Subgroup" w:date="2017-11-12T23:10:00Z"/>
          <w:lang w:val="en-US"/>
        </w:rPr>
      </w:pPr>
      <w:del w:id="1349" w:author="ET-OpMet Subgroup" w:date="2017-11-12T23:10:00Z">
        <w:r w:rsidRPr="002C4D49">
          <w:rPr>
            <w:lang w:val="en-US"/>
          </w:rPr>
          <w:delText>2.2</w:delText>
        </w:r>
      </w:del>
      <w:ins w:id="1350" w:author="ET-OpMet Subgroup" w:date="2017-11-12T23:10:00Z">
        <w:r w:rsidR="00796B99" w:rsidRPr="00235CB8">
          <w:rPr>
            <w:lang w:val="en-US"/>
          </w:rPr>
          <w:t xml:space="preserve">Mercury-in-glass thermometers are indeed widespread, but no longer recommended taken into account the </w:t>
        </w:r>
        <w:proofErr w:type="spellStart"/>
        <w:r w:rsidR="00796B99" w:rsidRPr="00235CB8">
          <w:rPr>
            <w:lang w:val="en-US"/>
          </w:rPr>
          <w:t>Minamata</w:t>
        </w:r>
        <w:proofErr w:type="spellEnd"/>
        <w:r w:rsidR="00796B99" w:rsidRPr="00235CB8">
          <w:rPr>
            <w:lang w:val="en-US"/>
          </w:rPr>
          <w:t xml:space="preserve"> convention on mercury (</w:t>
        </w:r>
        <w:r w:rsidR="00463E4C" w:rsidRPr="00235CB8">
          <w:rPr>
            <w:lang w:val="en-US"/>
          </w:rPr>
          <w:t>see 2.1.4.5</w:t>
        </w:r>
        <w:r w:rsidR="00796B99" w:rsidRPr="00235CB8">
          <w:rPr>
            <w:lang w:val="en-US"/>
          </w:rPr>
          <w:t>). NMHS are encouraged to take appropriate measures to replace mercury-in-glass thermometers with modern alternatives (e.g. electrical resistance thermometers). Due to historical development of thermometry and the residual use of mercury-in-glass thermometers the following text includes also mercury-in-glass thermometers</w:t>
        </w:r>
      </w:ins>
    </w:p>
    <w:p w:rsidR="008908E4" w:rsidRPr="004A350F" w:rsidRDefault="00F863DB" w:rsidP="008908E4">
      <w:pPr>
        <w:pStyle w:val="Heading20"/>
      </w:pPr>
      <w:bookmarkStart w:id="1351" w:name="_Toc498333205"/>
      <w:ins w:id="1352" w:author="ET-OpMet Subgroup" w:date="2017-11-12T23:10:00Z">
        <w:r>
          <w:lastRenderedPageBreak/>
          <w:t>2.3</w:t>
        </w:r>
      </w:ins>
      <w:r>
        <w:t>.</w:t>
      </w:r>
      <w:r w:rsidR="008908E4" w:rsidRPr="004A350F">
        <w:t>1</w:t>
      </w:r>
      <w:r w:rsidR="008908E4" w:rsidRPr="004A350F">
        <w:tab/>
        <w:t>General description</w:t>
      </w:r>
      <w:bookmarkEnd w:id="1351"/>
    </w:p>
    <w:p w:rsidR="008908E4" w:rsidRPr="00235CB8" w:rsidRDefault="008908E4" w:rsidP="008908E4">
      <w:pPr>
        <w:pStyle w:val="Bodytext"/>
        <w:rPr>
          <w:lang w:val="en-US"/>
          <w:rPrChange w:id="1353" w:author="ET-OpMet Subgroup" w:date="2017-11-12T23:10:00Z">
            <w:rPr/>
          </w:rPrChange>
        </w:rPr>
      </w:pPr>
      <w:r w:rsidRPr="00235CB8">
        <w:rPr>
          <w:lang w:val="en-US"/>
          <w:rPrChange w:id="1354" w:author="ET-OpMet Subgroup" w:date="2017-11-12T23:10:00Z">
            <w:rPr/>
          </w:rPrChange>
        </w:rPr>
        <w:t>For routine observations of air temperature, including maximum, minimum and wet-bulb temperatures, liquid-in-glass thermometers are still commonly used. Such thermometers make use of the differential expansion of a pure liquid with respect to its glass container to indicate the temperature. The stem is a tube which has a fine bore attached to the main bulb; the volume of liquid in the thermometer is such that the bulb is filled completely but the stem is only partially filled at all temperatures to be measured. The changes in volume of the liquid with respect to its container are indicated by changes in the liquid column; by calibration with respect to a standard thermometer, a scale of temperature can be marked on the stem, or on a separate scale tightly attached to the stem.</w:t>
      </w:r>
    </w:p>
    <w:p w:rsidR="008908E4" w:rsidRPr="00235CB8" w:rsidRDefault="008908E4" w:rsidP="008908E4">
      <w:pPr>
        <w:pStyle w:val="Bodytext"/>
        <w:rPr>
          <w:lang w:val="en-US"/>
          <w:rPrChange w:id="1355" w:author="ET-OpMet Subgroup" w:date="2017-11-12T23:10:00Z">
            <w:rPr/>
          </w:rPrChange>
        </w:rPr>
      </w:pPr>
      <w:r w:rsidRPr="00235CB8">
        <w:rPr>
          <w:lang w:val="en-US"/>
          <w:rPrChange w:id="1356" w:author="ET-OpMet Subgroup" w:date="2017-11-12T23:10:00Z">
            <w:rPr/>
          </w:rPrChange>
        </w:rPr>
        <w:t>The liquid used depends on the required temperature range; mercury</w:t>
      </w:r>
      <w:del w:id="1357" w:author="ET-OpMet Subgroup" w:date="2017-11-12T23:10:00Z">
        <w:r w:rsidR="001652B6">
          <w:rPr>
            <w:rStyle w:val="FootnoteReference"/>
          </w:rPr>
          <w:footnoteReference w:id="5"/>
        </w:r>
        <w:r w:rsidR="00A736C6" w:rsidRPr="001754BC">
          <w:delText xml:space="preserve"> is</w:delText>
        </w:r>
      </w:del>
      <w:ins w:id="1360" w:author="ET-OpMet Subgroup" w:date="2017-11-12T23:10:00Z">
        <w:r w:rsidRPr="00235CB8">
          <w:rPr>
            <w:lang w:val="en-US"/>
          </w:rPr>
          <w:t xml:space="preserve"> </w:t>
        </w:r>
        <w:r w:rsidR="00EA1821">
          <w:rPr>
            <w:lang w:val="en-US"/>
          </w:rPr>
          <w:t>ha</w:t>
        </w:r>
        <w:r w:rsidR="00EA1821" w:rsidRPr="00235CB8">
          <w:rPr>
            <w:lang w:val="en-US"/>
          </w:rPr>
          <w:t>s</w:t>
        </w:r>
      </w:ins>
      <w:r w:rsidR="00EA1821" w:rsidRPr="00235CB8">
        <w:rPr>
          <w:lang w:val="en-US"/>
          <w:rPrChange w:id="1361" w:author="ET-OpMet Subgroup" w:date="2017-11-12T23:10:00Z">
            <w:rPr/>
          </w:rPrChange>
        </w:rPr>
        <w:t xml:space="preserve"> </w:t>
      </w:r>
      <w:r w:rsidRPr="00235CB8">
        <w:rPr>
          <w:lang w:val="en-US"/>
          <w:rPrChange w:id="1362" w:author="ET-OpMet Subgroup" w:date="2017-11-12T23:10:00Z">
            <w:rPr/>
          </w:rPrChange>
        </w:rPr>
        <w:t>generally</w:t>
      </w:r>
      <w:ins w:id="1363" w:author="ET-OpMet Subgroup" w:date="2017-11-12T23:10:00Z">
        <w:r w:rsidRPr="00235CB8">
          <w:rPr>
            <w:lang w:val="en-US"/>
          </w:rPr>
          <w:t xml:space="preserve"> </w:t>
        </w:r>
        <w:r w:rsidR="00EA1821">
          <w:rPr>
            <w:lang w:val="en-US"/>
          </w:rPr>
          <w:t>been</w:t>
        </w:r>
      </w:ins>
      <w:r w:rsidR="00EA1821">
        <w:rPr>
          <w:lang w:val="en-US"/>
          <w:rPrChange w:id="1364" w:author="ET-OpMet Subgroup" w:date="2017-11-12T23:10:00Z">
            <w:rPr/>
          </w:rPrChange>
        </w:rPr>
        <w:t xml:space="preserve"> </w:t>
      </w:r>
      <w:r w:rsidRPr="00235CB8">
        <w:rPr>
          <w:lang w:val="en-US"/>
          <w:rPrChange w:id="1365" w:author="ET-OpMet Subgroup" w:date="2017-11-12T23:10:00Z">
            <w:rPr/>
          </w:rPrChange>
        </w:rPr>
        <w:t>used for temperatures above its freezing point (–38.9 °C), while ethyl alcohol or other pure organic liquids are used for lower temperatures. The glass should be one of the normal or borosilicate glasses approved for use in thermometers. The glass bulb is made as thin as is consistent with reasonable strength to facilitate the conduction of heat to and from the bulb and its contents. A narrower bore provides greater movement of liquid in the stem for a given temperature change, but reduces the useful temperature range of the thermometer for a given stem length. The thermometer should be suitably annealed before it is graduated in order to minimize the slow changes that occur in the glass with ageing.</w:t>
      </w:r>
    </w:p>
    <w:p w:rsidR="008908E4" w:rsidRPr="00235CB8" w:rsidRDefault="008908E4" w:rsidP="008908E4">
      <w:pPr>
        <w:pStyle w:val="Bodytext"/>
        <w:rPr>
          <w:lang w:val="en-US"/>
          <w:rPrChange w:id="1366" w:author="ET-OpMet Subgroup" w:date="2017-11-12T23:10:00Z">
            <w:rPr/>
          </w:rPrChange>
        </w:rPr>
      </w:pPr>
      <w:r w:rsidRPr="00235CB8">
        <w:rPr>
          <w:lang w:val="en-US"/>
          <w:rPrChange w:id="1367" w:author="ET-OpMet Subgroup" w:date="2017-11-12T23:10:00Z">
            <w:rPr/>
          </w:rPrChange>
        </w:rPr>
        <w:t>There are four main types of construction for meteorological thermometers, as follows:</w:t>
      </w:r>
    </w:p>
    <w:p w:rsidR="008908E4" w:rsidRPr="004A350F" w:rsidRDefault="008908E4" w:rsidP="008908E4">
      <w:pPr>
        <w:pStyle w:val="Indent1"/>
      </w:pPr>
      <w:r w:rsidRPr="004A350F">
        <w:t>(a)</w:t>
      </w:r>
      <w:r w:rsidRPr="004A350F">
        <w:tab/>
        <w:t>The sheathed type with the scale engraved on the thermometer stem;</w:t>
      </w:r>
    </w:p>
    <w:p w:rsidR="008908E4" w:rsidRPr="004A350F" w:rsidRDefault="008908E4" w:rsidP="008908E4">
      <w:pPr>
        <w:pStyle w:val="Indent1"/>
      </w:pPr>
      <w:r w:rsidRPr="004A350F">
        <w:t>(b)</w:t>
      </w:r>
      <w:r w:rsidRPr="004A350F">
        <w:tab/>
        <w:t>The sheathed type with the scale engraved on an opal glass strip attached to the thermometer tube inside the sheath;</w:t>
      </w:r>
    </w:p>
    <w:p w:rsidR="008908E4" w:rsidRPr="004A350F" w:rsidRDefault="008908E4" w:rsidP="008908E4">
      <w:pPr>
        <w:pStyle w:val="Indent1"/>
      </w:pPr>
      <w:r w:rsidRPr="004A350F">
        <w:t>(c)</w:t>
      </w:r>
      <w:r w:rsidRPr="004A350F">
        <w:tab/>
        <w:t>The unsheathed type with the graduation marks on the stem and mounted on a metal, porcelain or wooden back carrying the scale numbers;</w:t>
      </w:r>
    </w:p>
    <w:p w:rsidR="008908E4" w:rsidRPr="004A350F" w:rsidRDefault="008908E4" w:rsidP="008908E4">
      <w:pPr>
        <w:pStyle w:val="Indent1"/>
      </w:pPr>
      <w:r w:rsidRPr="004A350F">
        <w:t>(d)</w:t>
      </w:r>
      <w:r w:rsidRPr="004A350F">
        <w:tab/>
        <w:t>The unsheathed type with the scale engraved on the stem.</w:t>
      </w:r>
    </w:p>
    <w:p w:rsidR="008908E4" w:rsidRPr="00235CB8" w:rsidRDefault="008908E4" w:rsidP="008908E4">
      <w:pPr>
        <w:pStyle w:val="Bodytext"/>
        <w:rPr>
          <w:lang w:val="en-US"/>
          <w:rPrChange w:id="1368" w:author="ET-OpMet Subgroup" w:date="2017-11-12T23:10:00Z">
            <w:rPr/>
          </w:rPrChange>
        </w:rPr>
      </w:pPr>
      <w:r w:rsidRPr="00235CB8">
        <w:rPr>
          <w:lang w:val="en-US"/>
          <w:rPrChange w:id="1369" w:author="ET-OpMet Subgroup" w:date="2017-11-12T23:10:00Z">
            <w:rPr/>
          </w:rPrChange>
        </w:rPr>
        <w:t xml:space="preserve">The stems of some thermometers are lens-fronted to provide a magnified image of the </w:t>
      </w:r>
      <w:del w:id="1370" w:author="ET-OpMet Subgroup" w:date="2017-11-12T23:10:00Z">
        <w:r w:rsidR="00A736C6" w:rsidRPr="001754BC">
          <w:delText>mercury</w:delText>
        </w:r>
      </w:del>
      <w:ins w:id="1371" w:author="ET-OpMet Subgroup" w:date="2017-11-12T23:10:00Z">
        <w:r w:rsidR="0026319F" w:rsidRPr="00235CB8">
          <w:rPr>
            <w:lang w:val="en-US"/>
          </w:rPr>
          <w:t>liquid</w:t>
        </w:r>
      </w:ins>
      <w:r w:rsidRPr="00235CB8">
        <w:rPr>
          <w:lang w:val="en-US"/>
          <w:rPrChange w:id="1372" w:author="ET-OpMet Subgroup" w:date="2017-11-12T23:10:00Z">
            <w:rPr/>
          </w:rPrChange>
        </w:rPr>
        <w:t xml:space="preserve"> thread.</w:t>
      </w:r>
    </w:p>
    <w:p w:rsidR="008908E4" w:rsidRPr="00235CB8" w:rsidRDefault="008908E4" w:rsidP="008908E4">
      <w:pPr>
        <w:pStyle w:val="Bodytext"/>
        <w:rPr>
          <w:lang w:val="en-US"/>
          <w:rPrChange w:id="1373" w:author="ET-OpMet Subgroup" w:date="2017-11-12T23:10:00Z">
            <w:rPr/>
          </w:rPrChange>
        </w:rPr>
      </w:pPr>
      <w:r w:rsidRPr="00235CB8">
        <w:rPr>
          <w:lang w:val="en-US"/>
          <w:rPrChange w:id="1374" w:author="ET-OpMet Subgroup" w:date="2017-11-12T23:10:00Z">
            <w:rPr/>
          </w:rPrChange>
        </w:rPr>
        <w:t xml:space="preserve">Types (a) and (b) have the advantage over types (c) and (d) that their scale markings are protected from wear. For types (c) and (d), the markings may have to be </w:t>
      </w:r>
      <w:proofErr w:type="spellStart"/>
      <w:r w:rsidRPr="00235CB8">
        <w:rPr>
          <w:lang w:val="en-US"/>
          <w:rPrChange w:id="1375" w:author="ET-OpMet Subgroup" w:date="2017-11-12T23:10:00Z">
            <w:rPr/>
          </w:rPrChange>
        </w:rPr>
        <w:t>reblackened</w:t>
      </w:r>
      <w:proofErr w:type="spellEnd"/>
      <w:r w:rsidRPr="00235CB8">
        <w:rPr>
          <w:lang w:val="en-US"/>
          <w:rPrChange w:id="1376" w:author="ET-OpMet Subgroup" w:date="2017-11-12T23:10:00Z">
            <w:rPr/>
          </w:rPrChange>
        </w:rPr>
        <w:t xml:space="preserve"> from time to time; on the other hand, such thermometers are easier to make than types (a) and (b). Types (a) and (d) have the advantage of being less susceptible to parallax errors (see section </w:t>
      </w:r>
      <w:r w:rsidR="00F863DB">
        <w:rPr>
          <w:lang w:val="en-US"/>
          <w:rPrChange w:id="1377" w:author="ET-OpMet Subgroup" w:date="2017-11-12T23:10:00Z">
            <w:rPr/>
          </w:rPrChange>
        </w:rPr>
        <w:t>2.</w:t>
      </w:r>
      <w:del w:id="1378" w:author="ET-OpMet Subgroup" w:date="2017-11-12T23:10:00Z">
        <w:r w:rsidR="00A736C6" w:rsidRPr="001754BC">
          <w:delText>2</w:delText>
        </w:r>
      </w:del>
      <w:ins w:id="1379" w:author="ET-OpMet Subgroup" w:date="2017-11-12T23:10:00Z">
        <w:r w:rsidR="00F863DB">
          <w:rPr>
            <w:lang w:val="en-US"/>
          </w:rPr>
          <w:t>3</w:t>
        </w:r>
      </w:ins>
      <w:r w:rsidR="00F863DB">
        <w:rPr>
          <w:lang w:val="en-US"/>
          <w:rPrChange w:id="1380" w:author="ET-OpMet Subgroup" w:date="2017-11-12T23:10:00Z">
            <w:rPr/>
          </w:rPrChange>
        </w:rPr>
        <w:t>.</w:t>
      </w:r>
      <w:r w:rsidRPr="00235CB8">
        <w:rPr>
          <w:lang w:val="en-US"/>
          <w:rPrChange w:id="1381" w:author="ET-OpMet Subgroup" w:date="2017-11-12T23:10:00Z">
            <w:rPr/>
          </w:rPrChange>
        </w:rPr>
        <w:t>4). An overview of thermometers, designed for use in meteorological practices is given by HMSO (1980).</w:t>
      </w:r>
    </w:p>
    <w:p w:rsidR="008908E4" w:rsidRPr="00235CB8" w:rsidRDefault="008908E4" w:rsidP="008908E4">
      <w:pPr>
        <w:pStyle w:val="Bodytext"/>
        <w:rPr>
          <w:lang w:val="en-US"/>
          <w:rPrChange w:id="1382" w:author="ET-OpMet Subgroup" w:date="2017-11-12T23:10:00Z">
            <w:rPr/>
          </w:rPrChange>
        </w:rPr>
      </w:pPr>
      <w:r w:rsidRPr="00235CB8">
        <w:rPr>
          <w:lang w:val="en-US"/>
          <w:rPrChange w:id="1383" w:author="ET-OpMet Subgroup" w:date="2017-11-12T23:10:00Z">
            <w:rPr/>
          </w:rPrChange>
        </w:rPr>
        <w:t>Whichever type is adopted, the sheath or mounting should not be unduly bulky as this would keep the heat capacity high. At the same time, the sheath or mounting should be sufficiently robust to withstand the normal risks associated with handling and transit.</w:t>
      </w:r>
    </w:p>
    <w:p w:rsidR="008908E4" w:rsidRPr="00235CB8" w:rsidRDefault="008908E4" w:rsidP="008908E4">
      <w:pPr>
        <w:pStyle w:val="Bodytext"/>
        <w:rPr>
          <w:lang w:val="en-US"/>
          <w:rPrChange w:id="1384" w:author="ET-OpMet Subgroup" w:date="2017-11-12T23:10:00Z">
            <w:rPr/>
          </w:rPrChange>
        </w:rPr>
      </w:pPr>
      <w:r w:rsidRPr="00235CB8">
        <w:rPr>
          <w:lang w:val="en-US"/>
          <w:rPrChange w:id="1385" w:author="ET-OpMet Subgroup" w:date="2017-11-12T23:10:00Z">
            <w:rPr/>
          </w:rPrChange>
        </w:rPr>
        <w:t xml:space="preserve">For mercury-in-glass thermometers, especially maximum thermometers, it is important that the vacuum above the mercury column be nearly perfect. All thermometers should be graduated for total immersion, with the exception of thermometers for measuring soil temperature. The special </w:t>
      </w:r>
      <w:r w:rsidRPr="00235CB8">
        <w:rPr>
          <w:lang w:val="en-US"/>
          <w:rPrChange w:id="1386" w:author="ET-OpMet Subgroup" w:date="2017-11-12T23:10:00Z">
            <w:rPr/>
          </w:rPrChange>
        </w:rPr>
        <w:lastRenderedPageBreak/>
        <w:t>requirements of thermometers for various purposes are dealt with hereafter under the appropriate headings.</w:t>
      </w:r>
    </w:p>
    <w:p w:rsidR="008908E4" w:rsidRPr="00235CB8" w:rsidRDefault="00F863DB" w:rsidP="008908E4">
      <w:pPr>
        <w:pStyle w:val="Heading3"/>
        <w:rPr>
          <w:lang w:val="en-US"/>
          <w:rPrChange w:id="1387" w:author="ET-OpMet Subgroup" w:date="2017-11-12T23:10:00Z">
            <w:rPr/>
          </w:rPrChange>
        </w:rPr>
      </w:pPr>
      <w:bookmarkStart w:id="1388" w:name="_Toc498333206"/>
      <w:r>
        <w:rPr>
          <w:lang w:val="en-US"/>
          <w:rPrChange w:id="1389" w:author="ET-OpMet Subgroup" w:date="2017-11-12T23:10:00Z">
            <w:rPr/>
          </w:rPrChange>
        </w:rPr>
        <w:t>2.</w:t>
      </w:r>
      <w:del w:id="1390" w:author="ET-OpMet Subgroup" w:date="2017-11-12T23:10:00Z">
        <w:r w:rsidR="00A736C6" w:rsidRPr="001754BC">
          <w:rPr>
            <w:rFonts w:cs="StoneSans"/>
          </w:rPr>
          <w:delText>2</w:delText>
        </w:r>
      </w:del>
      <w:ins w:id="1391" w:author="ET-OpMet Subgroup" w:date="2017-11-12T23:10:00Z">
        <w:r>
          <w:rPr>
            <w:rFonts w:cs="StoneSans"/>
            <w:lang w:val="en-US"/>
          </w:rPr>
          <w:t>3</w:t>
        </w:r>
      </w:ins>
      <w:r>
        <w:rPr>
          <w:lang w:val="en-US"/>
          <w:rPrChange w:id="1392" w:author="ET-OpMet Subgroup" w:date="2017-11-12T23:10:00Z">
            <w:rPr/>
          </w:rPrChange>
        </w:rPr>
        <w:t>.</w:t>
      </w:r>
      <w:r w:rsidR="008908E4" w:rsidRPr="00235CB8">
        <w:rPr>
          <w:lang w:val="en-US"/>
          <w:rPrChange w:id="1393" w:author="ET-OpMet Subgroup" w:date="2017-11-12T23:10:00Z">
            <w:rPr/>
          </w:rPrChange>
        </w:rPr>
        <w:t>1.1</w:t>
      </w:r>
      <w:r w:rsidR="008908E4" w:rsidRPr="00235CB8">
        <w:rPr>
          <w:lang w:val="en-US"/>
          <w:rPrChange w:id="1394" w:author="ET-OpMet Subgroup" w:date="2017-11-12T23:10:00Z">
            <w:rPr/>
          </w:rPrChange>
        </w:rPr>
        <w:tab/>
        <w:t>Ordinary (station) thermometers</w:t>
      </w:r>
      <w:bookmarkEnd w:id="1388"/>
    </w:p>
    <w:p w:rsidR="008908E4" w:rsidRPr="00235CB8" w:rsidRDefault="00A736C6" w:rsidP="008908E4">
      <w:pPr>
        <w:pStyle w:val="Bodytext"/>
        <w:rPr>
          <w:lang w:val="en-US"/>
          <w:rPrChange w:id="1395" w:author="ET-OpMet Subgroup" w:date="2017-11-12T23:10:00Z">
            <w:rPr/>
          </w:rPrChange>
        </w:rPr>
      </w:pPr>
      <w:del w:id="1396" w:author="ET-OpMet Subgroup" w:date="2017-11-12T23:10:00Z">
        <w:r w:rsidRPr="001754BC">
          <w:delText xml:space="preserve">This is the most accurate instrument of all meteorological thermometers. </w:delText>
        </w:r>
      </w:del>
      <w:r w:rsidR="008908E4" w:rsidRPr="00235CB8">
        <w:rPr>
          <w:lang w:val="en-US"/>
          <w:rPrChange w:id="1397" w:author="ET-OpMet Subgroup" w:date="2017-11-12T23:10:00Z">
            <w:rPr/>
          </w:rPrChange>
        </w:rPr>
        <w:t xml:space="preserve">Usually it </w:t>
      </w:r>
      <w:del w:id="1398" w:author="ET-OpMet Subgroup" w:date="2017-11-12T23:10:00Z">
        <w:r w:rsidRPr="001754BC">
          <w:delText>is</w:delText>
        </w:r>
      </w:del>
      <w:ins w:id="1399" w:author="ET-OpMet Subgroup" w:date="2017-11-12T23:10:00Z">
        <w:r w:rsidR="0026319F" w:rsidRPr="00235CB8">
          <w:rPr>
            <w:lang w:val="en-US"/>
          </w:rPr>
          <w:t>has been</w:t>
        </w:r>
      </w:ins>
      <w:r w:rsidR="0026319F" w:rsidRPr="00235CB8">
        <w:rPr>
          <w:lang w:val="en-US"/>
          <w:rPrChange w:id="1400" w:author="ET-OpMet Subgroup" w:date="2017-11-12T23:10:00Z">
            <w:rPr/>
          </w:rPrChange>
        </w:rPr>
        <w:t xml:space="preserve"> a</w:t>
      </w:r>
      <w:ins w:id="1401" w:author="ET-OpMet Subgroup" w:date="2017-11-12T23:10:00Z">
        <w:r w:rsidR="0026319F" w:rsidRPr="00235CB8">
          <w:rPr>
            <w:lang w:val="en-US"/>
          </w:rPr>
          <w:t xml:space="preserve"> very accurate</w:t>
        </w:r>
      </w:ins>
      <w:r w:rsidR="0026319F" w:rsidRPr="00235CB8">
        <w:rPr>
          <w:lang w:val="en-US"/>
          <w:rPrChange w:id="1402" w:author="ET-OpMet Subgroup" w:date="2017-11-12T23:10:00Z">
            <w:rPr/>
          </w:rPrChange>
        </w:rPr>
        <w:t xml:space="preserve"> </w:t>
      </w:r>
      <w:r w:rsidR="008908E4" w:rsidRPr="00235CB8">
        <w:rPr>
          <w:lang w:val="en-US"/>
          <w:rPrChange w:id="1403" w:author="ET-OpMet Subgroup" w:date="2017-11-12T23:10:00Z">
            <w:rPr/>
          </w:rPrChange>
        </w:rPr>
        <w:t>mercury-in-glass-type thermometer. Its scale markings have an increment of 0.2 K or 0.5 K, and the scale is longer than that of the other meteorological thermometers.</w:t>
      </w:r>
    </w:p>
    <w:p w:rsidR="008908E4" w:rsidRPr="00235CB8" w:rsidRDefault="008908E4" w:rsidP="008908E4">
      <w:pPr>
        <w:pStyle w:val="Bodytext"/>
        <w:rPr>
          <w:lang w:val="en-US"/>
          <w:rPrChange w:id="1404" w:author="ET-OpMet Subgroup" w:date="2017-11-12T23:10:00Z">
            <w:rPr/>
          </w:rPrChange>
        </w:rPr>
      </w:pPr>
      <w:r w:rsidRPr="00235CB8">
        <w:rPr>
          <w:lang w:val="en-US"/>
          <w:rPrChange w:id="1405" w:author="ET-OpMet Subgroup" w:date="2017-11-12T23:10:00Z">
            <w:rPr/>
          </w:rPrChange>
        </w:rPr>
        <w:t>The ordinary thermometer is used in a thermometer screen to avoid radiation errors. A support keeps it in a vertical position with the bulb at the lower end. The form of the bulb is that of a cylinder or an onion.</w:t>
      </w:r>
    </w:p>
    <w:p w:rsidR="008908E4" w:rsidRPr="00235CB8" w:rsidRDefault="008908E4" w:rsidP="008908E4">
      <w:pPr>
        <w:pStyle w:val="Bodytext"/>
        <w:rPr>
          <w:lang w:val="en-US"/>
          <w:rPrChange w:id="1406" w:author="ET-OpMet Subgroup" w:date="2017-11-12T23:10:00Z">
            <w:rPr/>
          </w:rPrChange>
        </w:rPr>
      </w:pPr>
      <w:r w:rsidRPr="00235CB8">
        <w:rPr>
          <w:lang w:val="en-US"/>
          <w:rPrChange w:id="1407" w:author="ET-OpMet Subgroup" w:date="2017-11-12T23:10:00Z">
            <w:rPr/>
          </w:rPrChange>
        </w:rPr>
        <w:t xml:space="preserve">A pair of ordinary thermometers can be used as a </w:t>
      </w:r>
      <w:proofErr w:type="spellStart"/>
      <w:r w:rsidRPr="00235CB8">
        <w:rPr>
          <w:lang w:val="en-US"/>
          <w:rPrChange w:id="1408" w:author="ET-OpMet Subgroup" w:date="2017-11-12T23:10:00Z">
            <w:rPr/>
          </w:rPrChange>
        </w:rPr>
        <w:t>psychrometer</w:t>
      </w:r>
      <w:proofErr w:type="spellEnd"/>
      <w:r w:rsidRPr="00235CB8">
        <w:rPr>
          <w:lang w:val="en-US"/>
          <w:rPrChange w:id="1409" w:author="ET-OpMet Subgroup" w:date="2017-11-12T23:10:00Z">
            <w:rPr/>
          </w:rPrChange>
        </w:rPr>
        <w:t xml:space="preserve"> if one of them is fitted with a wet-bulb</w:t>
      </w:r>
      <w:r w:rsidR="00EA1821">
        <w:rPr>
          <w:rStyle w:val="FootnoteReference"/>
          <w:lang w:val="en-US"/>
          <w:rPrChange w:id="1410" w:author="ET-OpMet Subgroup" w:date="2017-11-12T23:10:00Z">
            <w:rPr>
              <w:rStyle w:val="FootnoteReference"/>
            </w:rPr>
          </w:rPrChange>
        </w:rPr>
        <w:footnoteReference w:id="6"/>
      </w:r>
      <w:r w:rsidRPr="00235CB8">
        <w:rPr>
          <w:lang w:val="en-US"/>
          <w:rPrChange w:id="1418" w:author="ET-OpMet Subgroup" w:date="2017-11-12T23:10:00Z">
            <w:rPr/>
          </w:rPrChange>
        </w:rPr>
        <w:t xml:space="preserve"> sleeve</w:t>
      </w:r>
      <w:del w:id="1419" w:author="ET-OpMet Subgroup" w:date="2017-11-12T23:10:00Z">
        <w:r w:rsidR="00A736C6" w:rsidRPr="001754BC">
          <w:delText>.</w:delText>
        </w:r>
      </w:del>
      <w:ins w:id="1420" w:author="ET-OpMet Subgroup" w:date="2017-11-12T23:10:00Z">
        <w:r w:rsidR="00617C7B" w:rsidRPr="00235CB8">
          <w:rPr>
            <w:lang w:val="en-US"/>
          </w:rPr>
          <w:t xml:space="preserve"> (to estimate the humidity of air masses with </w:t>
        </w:r>
        <w:r w:rsidR="008E39A5" w:rsidRPr="00235CB8">
          <w:rPr>
            <w:lang w:val="en-US"/>
          </w:rPr>
          <w:t xml:space="preserve">the </w:t>
        </w:r>
        <w:r w:rsidR="00617C7B" w:rsidRPr="00235CB8">
          <w:rPr>
            <w:lang w:val="en-US"/>
          </w:rPr>
          <w:t>formula of Sprung)</w:t>
        </w:r>
        <w:r w:rsidRPr="00235CB8">
          <w:rPr>
            <w:lang w:val="en-US"/>
          </w:rPr>
          <w:t>.</w:t>
        </w:r>
      </w:ins>
    </w:p>
    <w:p w:rsidR="008908E4" w:rsidRPr="00235CB8" w:rsidRDefault="00F863DB" w:rsidP="008908E4">
      <w:pPr>
        <w:pStyle w:val="Heading3"/>
        <w:rPr>
          <w:lang w:val="en-US"/>
          <w:rPrChange w:id="1421" w:author="ET-OpMet Subgroup" w:date="2017-11-12T23:10:00Z">
            <w:rPr/>
          </w:rPrChange>
        </w:rPr>
      </w:pPr>
      <w:bookmarkStart w:id="1422" w:name="_Toc498333207"/>
      <w:r>
        <w:rPr>
          <w:lang w:val="en-US"/>
          <w:rPrChange w:id="1423" w:author="ET-OpMet Subgroup" w:date="2017-11-12T23:10:00Z">
            <w:rPr/>
          </w:rPrChange>
        </w:rPr>
        <w:t>2.</w:t>
      </w:r>
      <w:del w:id="1424" w:author="ET-OpMet Subgroup" w:date="2017-11-12T23:10:00Z">
        <w:r w:rsidR="00A736C6" w:rsidRPr="001754BC">
          <w:rPr>
            <w:rFonts w:cs="StoneSans"/>
          </w:rPr>
          <w:delText>2</w:delText>
        </w:r>
      </w:del>
      <w:ins w:id="1425" w:author="ET-OpMet Subgroup" w:date="2017-11-12T23:10:00Z">
        <w:r>
          <w:rPr>
            <w:rFonts w:cs="StoneSans"/>
            <w:lang w:val="en-US"/>
          </w:rPr>
          <w:t>3</w:t>
        </w:r>
      </w:ins>
      <w:r>
        <w:rPr>
          <w:lang w:val="en-US"/>
          <w:rPrChange w:id="1426" w:author="ET-OpMet Subgroup" w:date="2017-11-12T23:10:00Z">
            <w:rPr/>
          </w:rPrChange>
        </w:rPr>
        <w:t>.</w:t>
      </w:r>
      <w:r w:rsidR="008908E4" w:rsidRPr="00235CB8">
        <w:rPr>
          <w:lang w:val="en-US"/>
          <w:rPrChange w:id="1427" w:author="ET-OpMet Subgroup" w:date="2017-11-12T23:10:00Z">
            <w:rPr/>
          </w:rPrChange>
        </w:rPr>
        <w:t>1.2</w:t>
      </w:r>
      <w:r w:rsidR="008908E4" w:rsidRPr="00235CB8">
        <w:rPr>
          <w:lang w:val="en-US"/>
          <w:rPrChange w:id="1428" w:author="ET-OpMet Subgroup" w:date="2017-11-12T23:10:00Z">
            <w:rPr/>
          </w:rPrChange>
        </w:rPr>
        <w:tab/>
        <w:t>Maximum thermometers</w:t>
      </w:r>
      <w:bookmarkEnd w:id="1422"/>
    </w:p>
    <w:p w:rsidR="008908E4" w:rsidRPr="00235CB8" w:rsidRDefault="008908E4" w:rsidP="008908E4">
      <w:pPr>
        <w:pStyle w:val="Bodytext"/>
        <w:rPr>
          <w:lang w:val="en-US"/>
          <w:rPrChange w:id="1429" w:author="ET-OpMet Subgroup" w:date="2017-11-12T23:10:00Z">
            <w:rPr/>
          </w:rPrChange>
        </w:rPr>
      </w:pPr>
      <w:r w:rsidRPr="00235CB8">
        <w:rPr>
          <w:lang w:val="en-US"/>
          <w:rPrChange w:id="1430" w:author="ET-OpMet Subgroup" w:date="2017-11-12T23:10:00Z">
            <w:rPr/>
          </w:rPrChange>
        </w:rPr>
        <w:t xml:space="preserve">The recommended type for maximum thermometers </w:t>
      </w:r>
      <w:del w:id="1431" w:author="ET-OpMet Subgroup" w:date="2017-11-12T23:10:00Z">
        <w:r w:rsidR="00A736C6" w:rsidRPr="001754BC">
          <w:delText>is</w:delText>
        </w:r>
      </w:del>
      <w:ins w:id="1432" w:author="ET-OpMet Subgroup" w:date="2017-11-12T23:10:00Z">
        <w:r w:rsidR="0026319F" w:rsidRPr="00235CB8">
          <w:rPr>
            <w:lang w:val="en-US"/>
          </w:rPr>
          <w:t>has been</w:t>
        </w:r>
      </w:ins>
      <w:r w:rsidR="0026319F" w:rsidRPr="00235CB8">
        <w:rPr>
          <w:lang w:val="en-US"/>
          <w:rPrChange w:id="1433" w:author="ET-OpMet Subgroup" w:date="2017-11-12T23:10:00Z">
            <w:rPr/>
          </w:rPrChange>
        </w:rPr>
        <w:t xml:space="preserve"> </w:t>
      </w:r>
      <w:r w:rsidRPr="00235CB8">
        <w:rPr>
          <w:lang w:val="en-US"/>
          <w:rPrChange w:id="1434" w:author="ET-OpMet Subgroup" w:date="2017-11-12T23:10:00Z">
            <w:rPr/>
          </w:rPrChange>
        </w:rPr>
        <w:t>a mercury-in-glass thermometer with a constriction in the bore between the bulb and the beginning of the scale. This constriction prevents the mercury column from receding with falling temperatures. However, observers can reset by holding it firmly, bulb-end downwards, and swinging their arm until the mercury column is reunited. A maximum thermometer should be mounted at an angle of about 2° from the horizontal position, with the bulb at the lower end to ensure that the mercury column rests against the constriction without gravity forcing it to pass. It is desirable to have a widening of the bore at the top of the stem to enable parts of the column which have become separated to be easily united.</w:t>
      </w:r>
      <w:ins w:id="1435" w:author="ET-OpMet Subgroup" w:date="2017-11-12T23:10:00Z">
        <w:r w:rsidR="002475C9">
          <w:rPr>
            <w:lang w:val="en-US"/>
          </w:rPr>
          <w:t xml:space="preserve"> </w:t>
        </w:r>
        <w:r w:rsidR="00E8121A">
          <w:rPr>
            <w:lang w:val="en-US"/>
          </w:rPr>
          <w:t>As the only liquid</w:t>
        </w:r>
        <w:r w:rsidR="00E17331">
          <w:rPr>
            <w:lang w:val="en-US"/>
          </w:rPr>
          <w:t xml:space="preserve"> suitable </w:t>
        </w:r>
        <w:r w:rsidR="00E8121A">
          <w:rPr>
            <w:lang w:val="en-US"/>
          </w:rPr>
          <w:t>for liquid-in-glass maximum thermometers is mercury, electrical alternatives should be used to measure maximum temperature (see chapter 2.2).</w:t>
        </w:r>
      </w:ins>
    </w:p>
    <w:p w:rsidR="008908E4" w:rsidRPr="00235CB8" w:rsidRDefault="00F863DB" w:rsidP="008908E4">
      <w:pPr>
        <w:pStyle w:val="Heading3"/>
        <w:rPr>
          <w:lang w:val="en-US"/>
          <w:rPrChange w:id="1436" w:author="ET-OpMet Subgroup" w:date="2017-11-12T23:10:00Z">
            <w:rPr/>
          </w:rPrChange>
        </w:rPr>
      </w:pPr>
      <w:bookmarkStart w:id="1437" w:name="_Toc498333208"/>
      <w:r>
        <w:rPr>
          <w:lang w:val="en-US"/>
          <w:rPrChange w:id="1438" w:author="ET-OpMet Subgroup" w:date="2017-11-12T23:10:00Z">
            <w:rPr/>
          </w:rPrChange>
        </w:rPr>
        <w:t>2.</w:t>
      </w:r>
      <w:del w:id="1439" w:author="ET-OpMet Subgroup" w:date="2017-11-12T23:10:00Z">
        <w:r w:rsidR="00A736C6" w:rsidRPr="001754BC">
          <w:delText>2</w:delText>
        </w:r>
      </w:del>
      <w:ins w:id="1440" w:author="ET-OpMet Subgroup" w:date="2017-11-12T23:10:00Z">
        <w:r>
          <w:rPr>
            <w:lang w:val="en-US"/>
          </w:rPr>
          <w:t>3</w:t>
        </w:r>
      </w:ins>
      <w:r>
        <w:rPr>
          <w:lang w:val="en-US"/>
          <w:rPrChange w:id="1441" w:author="ET-OpMet Subgroup" w:date="2017-11-12T23:10:00Z">
            <w:rPr/>
          </w:rPrChange>
        </w:rPr>
        <w:t>.</w:t>
      </w:r>
      <w:r w:rsidR="008908E4" w:rsidRPr="00235CB8">
        <w:rPr>
          <w:lang w:val="en-US"/>
          <w:rPrChange w:id="1442" w:author="ET-OpMet Subgroup" w:date="2017-11-12T23:10:00Z">
            <w:rPr/>
          </w:rPrChange>
        </w:rPr>
        <w:t>1.3</w:t>
      </w:r>
      <w:r w:rsidR="008908E4" w:rsidRPr="00235CB8">
        <w:rPr>
          <w:lang w:val="en-US"/>
          <w:rPrChange w:id="1443" w:author="ET-OpMet Subgroup" w:date="2017-11-12T23:10:00Z">
            <w:rPr/>
          </w:rPrChange>
        </w:rPr>
        <w:tab/>
        <w:t>Minimum thermometers</w:t>
      </w:r>
      <w:bookmarkEnd w:id="1437"/>
    </w:p>
    <w:p w:rsidR="008908E4" w:rsidRPr="00235CB8" w:rsidRDefault="008908E4" w:rsidP="008908E4">
      <w:pPr>
        <w:pStyle w:val="Bodytext"/>
        <w:rPr>
          <w:lang w:val="en-US"/>
          <w:rPrChange w:id="1444" w:author="ET-OpMet Subgroup" w:date="2017-11-12T23:10:00Z">
            <w:rPr/>
          </w:rPrChange>
        </w:rPr>
      </w:pPr>
      <w:r w:rsidRPr="00235CB8">
        <w:rPr>
          <w:lang w:val="en-US"/>
          <w:rPrChange w:id="1445" w:author="ET-OpMet Subgroup" w:date="2017-11-12T23:10:00Z">
            <w:rPr/>
          </w:rPrChange>
        </w:rPr>
        <w:t xml:space="preserve">As regards minimum thermometers, the most common instrument is a spirit thermometer with a dark glass index, about 2 cm long, immersed in the spirit. Since some air is left in the tube of a spirit thermometer, a safety chamber should be provided at the upper end which should be large enough to allow the instrument to withstand a temperature of 50 °C without being damaged. Minimum thermometers should be supported in a similar manner to maximum thermometers, in a near-horizontal position. Various liquids can be used in minimum thermometers, such as ethyl alcohol, pentane and </w:t>
      </w:r>
      <w:proofErr w:type="spellStart"/>
      <w:r w:rsidRPr="00235CB8">
        <w:rPr>
          <w:lang w:val="en-US"/>
          <w:rPrChange w:id="1446" w:author="ET-OpMet Subgroup" w:date="2017-11-12T23:10:00Z">
            <w:rPr/>
          </w:rPrChange>
        </w:rPr>
        <w:t>toluol</w:t>
      </w:r>
      <w:proofErr w:type="spellEnd"/>
      <w:r w:rsidRPr="00235CB8">
        <w:rPr>
          <w:lang w:val="en-US"/>
          <w:rPrChange w:id="1447" w:author="ET-OpMet Subgroup" w:date="2017-11-12T23:10:00Z">
            <w:rPr/>
          </w:rPrChange>
        </w:rPr>
        <w:t>. It is important that the liquid should be as pure as possible since the presence of certain impurities increases the tendency of the liquid to polymerize with exposure to light and after the passage of time; such polymerization causes a change in calibration. In the case of ethyl alcohol, for example, the alcohol should be completely free of acetone.</w:t>
      </w:r>
    </w:p>
    <w:p w:rsidR="008908E4" w:rsidRPr="00235CB8" w:rsidRDefault="008908E4" w:rsidP="008908E4">
      <w:pPr>
        <w:pStyle w:val="Bodytext"/>
        <w:rPr>
          <w:lang w:val="en-US"/>
          <w:rPrChange w:id="1448" w:author="ET-OpMet Subgroup" w:date="2017-11-12T23:10:00Z">
            <w:rPr/>
          </w:rPrChange>
        </w:rPr>
      </w:pPr>
      <w:r w:rsidRPr="00235CB8">
        <w:rPr>
          <w:lang w:val="en-US"/>
          <w:rPrChange w:id="1449" w:author="ET-OpMet Subgroup" w:date="2017-11-12T23:10:00Z">
            <w:rPr/>
          </w:rPrChange>
        </w:rPr>
        <w:t>Minimum thermometers are also exposed to obtain grass minimum temperature</w:t>
      </w:r>
      <w:del w:id="1450" w:author="ET-OpMet Subgroup" w:date="2017-11-12T23:10:00Z">
        <w:r w:rsidR="00A736C6" w:rsidRPr="001754BC">
          <w:delText>.</w:delText>
        </w:r>
      </w:del>
      <w:ins w:id="1451" w:author="ET-OpMet Subgroup" w:date="2017-11-12T23:10:00Z">
        <w:r w:rsidR="00E17331" w:rsidRPr="00235CB8">
          <w:rPr>
            <w:lang w:val="en-US"/>
          </w:rPr>
          <w:t xml:space="preserve"> (see </w:t>
        </w:r>
        <w:r w:rsidR="00E17331" w:rsidRPr="00826274">
          <w:rPr>
            <w:lang w:val="en-US"/>
          </w:rPr>
          <w:t>2.1.4.2.3</w:t>
        </w:r>
        <w:r w:rsidR="00E17331">
          <w:rPr>
            <w:lang w:val="en-US"/>
          </w:rPr>
          <w:t>)</w:t>
        </w:r>
        <w:r w:rsidRPr="00235CB8">
          <w:rPr>
            <w:lang w:val="en-US"/>
          </w:rPr>
          <w:t>.</w:t>
        </w:r>
      </w:ins>
    </w:p>
    <w:p w:rsidR="008908E4" w:rsidRPr="00235CB8" w:rsidRDefault="00F863DB" w:rsidP="008908E4">
      <w:pPr>
        <w:pStyle w:val="Heading3"/>
        <w:rPr>
          <w:lang w:val="en-US"/>
          <w:rPrChange w:id="1452" w:author="ET-OpMet Subgroup" w:date="2017-11-12T23:10:00Z">
            <w:rPr/>
          </w:rPrChange>
        </w:rPr>
      </w:pPr>
      <w:bookmarkStart w:id="1453" w:name="_Toc498333209"/>
      <w:r>
        <w:rPr>
          <w:lang w:val="en-US"/>
          <w:rPrChange w:id="1454" w:author="ET-OpMet Subgroup" w:date="2017-11-12T23:10:00Z">
            <w:rPr/>
          </w:rPrChange>
        </w:rPr>
        <w:t>2.</w:t>
      </w:r>
      <w:del w:id="1455" w:author="ET-OpMet Subgroup" w:date="2017-11-12T23:10:00Z">
        <w:r w:rsidR="00A736C6" w:rsidRPr="001754BC">
          <w:rPr>
            <w:rFonts w:cs="StoneSans"/>
          </w:rPr>
          <w:delText>2</w:delText>
        </w:r>
      </w:del>
      <w:ins w:id="1456" w:author="ET-OpMet Subgroup" w:date="2017-11-12T23:10:00Z">
        <w:r>
          <w:rPr>
            <w:rFonts w:cs="StoneSans"/>
            <w:lang w:val="en-US"/>
          </w:rPr>
          <w:t>3</w:t>
        </w:r>
      </w:ins>
      <w:r>
        <w:rPr>
          <w:lang w:val="en-US"/>
          <w:rPrChange w:id="1457" w:author="ET-OpMet Subgroup" w:date="2017-11-12T23:10:00Z">
            <w:rPr/>
          </w:rPrChange>
        </w:rPr>
        <w:t>.</w:t>
      </w:r>
      <w:r w:rsidR="008908E4" w:rsidRPr="00235CB8">
        <w:rPr>
          <w:lang w:val="en-US"/>
          <w:rPrChange w:id="1458" w:author="ET-OpMet Subgroup" w:date="2017-11-12T23:10:00Z">
            <w:rPr/>
          </w:rPrChange>
        </w:rPr>
        <w:t>1.4</w:t>
      </w:r>
      <w:r w:rsidR="008908E4" w:rsidRPr="00235CB8">
        <w:rPr>
          <w:lang w:val="en-US"/>
          <w:rPrChange w:id="1459" w:author="ET-OpMet Subgroup" w:date="2017-11-12T23:10:00Z">
            <w:rPr/>
          </w:rPrChange>
        </w:rPr>
        <w:tab/>
        <w:t>Soil thermometers</w:t>
      </w:r>
      <w:bookmarkEnd w:id="1453"/>
    </w:p>
    <w:p w:rsidR="008908E4" w:rsidRPr="00235CB8" w:rsidRDefault="008908E4" w:rsidP="008908E4">
      <w:pPr>
        <w:pStyle w:val="Bodytext"/>
        <w:rPr>
          <w:lang w:val="en-US"/>
          <w:rPrChange w:id="1460" w:author="ET-OpMet Subgroup" w:date="2017-11-12T23:10:00Z">
            <w:rPr/>
          </w:rPrChange>
        </w:rPr>
      </w:pPr>
      <w:r w:rsidRPr="00235CB8">
        <w:rPr>
          <w:lang w:val="en-US"/>
          <w:rPrChange w:id="1461" w:author="ET-OpMet Subgroup" w:date="2017-11-12T23:10:00Z">
            <w:rPr/>
          </w:rPrChange>
        </w:rPr>
        <w:t xml:space="preserve">For measuring soil temperatures at depths of 20 cm or less, </w:t>
      </w:r>
      <w:commentRangeStart w:id="1462"/>
      <w:r w:rsidRPr="00235CB8">
        <w:rPr>
          <w:lang w:val="en-US"/>
          <w:rPrChange w:id="1463" w:author="ET-OpMet Subgroup" w:date="2017-11-12T23:10:00Z">
            <w:rPr/>
          </w:rPrChange>
        </w:rPr>
        <w:t>mercury-in-glass thermometers</w:t>
      </w:r>
      <w:commentRangeEnd w:id="1462"/>
      <w:r w:rsidR="00E17331">
        <w:rPr>
          <w:rStyle w:val="CommentReference"/>
        </w:rPr>
        <w:commentReference w:id="1462"/>
      </w:r>
      <w:r w:rsidRPr="00235CB8">
        <w:rPr>
          <w:lang w:val="en-US"/>
          <w:rPrChange w:id="1464" w:author="ET-OpMet Subgroup" w:date="2017-11-12T23:10:00Z">
            <w:rPr/>
          </w:rPrChange>
        </w:rPr>
        <w:t xml:space="preserve">, with their stems bent at right angles, or any other suitable angle, below the lowest graduation, </w:t>
      </w:r>
      <w:del w:id="1465" w:author="ET-OpMet Subgroup" w:date="2017-11-12T23:10:00Z">
        <w:r w:rsidR="00A736C6" w:rsidRPr="001754BC">
          <w:delText>are</w:delText>
        </w:r>
      </w:del>
      <w:ins w:id="1466" w:author="ET-OpMet Subgroup" w:date="2017-11-12T23:10:00Z">
        <w:r w:rsidR="0026319F" w:rsidRPr="00235CB8">
          <w:rPr>
            <w:lang w:val="en-US"/>
          </w:rPr>
          <w:t>have been</w:t>
        </w:r>
      </w:ins>
      <w:r w:rsidR="0026319F" w:rsidRPr="00235CB8">
        <w:rPr>
          <w:lang w:val="en-US"/>
          <w:rPrChange w:id="1467" w:author="ET-OpMet Subgroup" w:date="2017-11-12T23:10:00Z">
            <w:rPr/>
          </w:rPrChange>
        </w:rPr>
        <w:t xml:space="preserve"> </w:t>
      </w:r>
      <w:r w:rsidRPr="00235CB8">
        <w:rPr>
          <w:lang w:val="en-US"/>
          <w:rPrChange w:id="1468" w:author="ET-OpMet Subgroup" w:date="2017-11-12T23:10:00Z">
            <w:rPr/>
          </w:rPrChange>
        </w:rPr>
        <w:t>in common use. The thermometer bulb is sunk into the ground to the required depth, and the scale is read with the thermometer in situ. These thermometers are graduated for immersion up to the measuring depth. Since the remainder of the thermometer is kept at air temperature, a safety chamber should be provided at the end of the stem for the expansion of the mercury.</w:t>
      </w:r>
    </w:p>
    <w:p w:rsidR="008908E4" w:rsidRPr="00235CB8" w:rsidRDefault="008908E4" w:rsidP="008908E4">
      <w:pPr>
        <w:pStyle w:val="Bodytext"/>
        <w:rPr>
          <w:lang w:val="en-US"/>
          <w:rPrChange w:id="1469" w:author="ET-OpMet Subgroup" w:date="2017-11-12T23:10:00Z">
            <w:rPr/>
          </w:rPrChange>
        </w:rPr>
      </w:pPr>
      <w:r w:rsidRPr="00235CB8">
        <w:rPr>
          <w:lang w:val="en-US"/>
          <w:rPrChange w:id="1470" w:author="ET-OpMet Subgroup" w:date="2017-11-12T23:10:00Z">
            <w:rPr/>
          </w:rPrChange>
        </w:rPr>
        <w:lastRenderedPageBreak/>
        <w:t xml:space="preserve">For measuring temperature at depths of over 20 cm, mercury-in-glass thermometers, mounted on wooden, glass or plastic tubes, with their bulbs embedded in wax or metallic paint, </w:t>
      </w:r>
      <w:del w:id="1471" w:author="ET-OpMet Subgroup" w:date="2017-11-12T23:10:00Z">
        <w:r w:rsidR="00A736C6" w:rsidRPr="001754BC">
          <w:delText>are recommended.</w:delText>
        </w:r>
      </w:del>
      <w:ins w:id="1472" w:author="ET-OpMet Subgroup" w:date="2017-11-12T23:10:00Z">
        <w:r w:rsidR="0026319F" w:rsidRPr="00235CB8">
          <w:rPr>
            <w:lang w:val="en-US"/>
          </w:rPr>
          <w:t>have been used</w:t>
        </w:r>
        <w:r w:rsidRPr="00235CB8">
          <w:rPr>
            <w:lang w:val="en-US"/>
          </w:rPr>
          <w:t>.</w:t>
        </w:r>
      </w:ins>
      <w:r w:rsidRPr="00235CB8">
        <w:rPr>
          <w:lang w:val="en-US"/>
          <w:rPrChange w:id="1473" w:author="ET-OpMet Subgroup" w:date="2017-11-12T23:10:00Z">
            <w:rPr/>
          </w:rPrChange>
        </w:rPr>
        <w:t xml:space="preserve"> The thermometer-tube assemblies are then suspended or slipped in thin-walled metal or plastic tubes sunk into the ground to the required depth. In cold climates, the tops of the outer tubes should extend above the ground to a height greater than the expected depth of snow cover.</w:t>
      </w:r>
    </w:p>
    <w:p w:rsidR="008908E4" w:rsidRPr="00235CB8" w:rsidRDefault="008908E4" w:rsidP="008908E4">
      <w:pPr>
        <w:pStyle w:val="Bodytext"/>
        <w:rPr>
          <w:lang w:val="en-US"/>
          <w:rPrChange w:id="1474" w:author="ET-OpMet Subgroup" w:date="2017-11-12T23:10:00Z">
            <w:rPr/>
          </w:rPrChange>
        </w:rPr>
      </w:pPr>
      <w:r w:rsidRPr="00235CB8">
        <w:rPr>
          <w:lang w:val="en-US"/>
          <w:rPrChange w:id="1475" w:author="ET-OpMet Subgroup" w:date="2017-11-12T23:10:00Z">
            <w:rPr/>
          </w:rPrChange>
        </w:rPr>
        <w:t>The technique of using vertical steel tubes is unsuitable for measuring the diurnal variation of soil temperature, particularly in dry soil, and calculations of soil thermal properties based on such measurements could be significantly in error because they will conduct heat from the surface layer.</w:t>
      </w:r>
    </w:p>
    <w:p w:rsidR="008908E4" w:rsidRPr="00235CB8" w:rsidRDefault="008908E4" w:rsidP="008908E4">
      <w:pPr>
        <w:pStyle w:val="Bodytext"/>
        <w:rPr>
          <w:lang w:val="en-US"/>
          <w:rPrChange w:id="1476" w:author="ET-OpMet Subgroup" w:date="2017-11-12T23:10:00Z">
            <w:rPr/>
          </w:rPrChange>
        </w:rPr>
      </w:pPr>
      <w:r w:rsidRPr="00235CB8">
        <w:rPr>
          <w:lang w:val="en-US"/>
          <w:rPrChange w:id="1477" w:author="ET-OpMet Subgroup" w:date="2017-11-12T23:10:00Z">
            <w:rPr/>
          </w:rPrChange>
        </w:rPr>
        <w:t>The large time-constant due to the increased heat capacity enables the thermometers to be removed from the outer tubes and read before their temperature has had time to change appreciably from the soil temperature.</w:t>
      </w:r>
    </w:p>
    <w:p w:rsidR="008908E4" w:rsidRPr="00235CB8" w:rsidRDefault="008908E4" w:rsidP="008908E4">
      <w:pPr>
        <w:pStyle w:val="Bodytext"/>
        <w:rPr>
          <w:lang w:val="en-US"/>
          <w:rPrChange w:id="1478" w:author="ET-OpMet Subgroup" w:date="2017-11-12T23:10:00Z">
            <w:rPr/>
          </w:rPrChange>
        </w:rPr>
      </w:pPr>
      <w:r w:rsidRPr="00235CB8">
        <w:rPr>
          <w:lang w:val="en-US"/>
          <w:rPrChange w:id="1479" w:author="ET-OpMet Subgroup" w:date="2017-11-12T23:10:00Z">
            <w:rPr/>
          </w:rPrChange>
        </w:rPr>
        <w:t>When the ground is covered by snow, and in order that the observer may approach the line of thermometers without disturbing the snow cover, it is recommended that a lightweight bridge be constructed parallel to the line of thermometers. The bridge should be designed so that the deck can be removed between readings without affecting the snow cover.</w:t>
      </w:r>
    </w:p>
    <w:p w:rsidR="008908E4" w:rsidRPr="004A350F" w:rsidRDefault="00F863DB" w:rsidP="008908E4">
      <w:pPr>
        <w:pStyle w:val="Heading20"/>
      </w:pPr>
      <w:bookmarkStart w:id="1480" w:name="_Toc498333210"/>
      <w:r>
        <w:rPr>
          <w:rFonts w:cs="StoneSans"/>
        </w:rPr>
        <w:t>2.</w:t>
      </w:r>
      <w:del w:id="1481" w:author="ET-OpMet Subgroup" w:date="2017-11-12T23:10:00Z">
        <w:r w:rsidR="00A736C6" w:rsidRPr="00A736C6">
          <w:rPr>
            <w:rFonts w:cs="StoneSans"/>
          </w:rPr>
          <w:delText>2</w:delText>
        </w:r>
      </w:del>
      <w:ins w:id="1482" w:author="ET-OpMet Subgroup" w:date="2017-11-12T23:10:00Z">
        <w:r>
          <w:rPr>
            <w:rFonts w:cs="StoneSans"/>
          </w:rPr>
          <w:t>3</w:t>
        </w:r>
      </w:ins>
      <w:r>
        <w:rPr>
          <w:rFonts w:cs="StoneSans"/>
        </w:rPr>
        <w:t>.</w:t>
      </w:r>
      <w:r w:rsidR="008908E4" w:rsidRPr="004A350F">
        <w:rPr>
          <w:rFonts w:cs="StoneSans"/>
        </w:rPr>
        <w:t>2</w:t>
      </w:r>
      <w:r w:rsidR="008908E4" w:rsidRPr="004A350F">
        <w:tab/>
        <w:t>Measurement procedures</w:t>
      </w:r>
      <w:bookmarkEnd w:id="1480"/>
      <w:r w:rsidR="008908E4" w:rsidRPr="004A350F">
        <w:t xml:space="preserve"> </w:t>
      </w:r>
    </w:p>
    <w:p w:rsidR="008908E4" w:rsidRPr="00235CB8" w:rsidRDefault="00F863DB" w:rsidP="008908E4">
      <w:pPr>
        <w:pStyle w:val="Heading3"/>
        <w:rPr>
          <w:lang w:val="en-US"/>
          <w:rPrChange w:id="1483" w:author="ET-OpMet Subgroup" w:date="2017-11-12T23:10:00Z">
            <w:rPr/>
          </w:rPrChange>
        </w:rPr>
      </w:pPr>
      <w:bookmarkStart w:id="1484" w:name="_Toc498333211"/>
      <w:r>
        <w:rPr>
          <w:lang w:val="en-US"/>
          <w:rPrChange w:id="1485" w:author="ET-OpMet Subgroup" w:date="2017-11-12T23:10:00Z">
            <w:rPr/>
          </w:rPrChange>
        </w:rPr>
        <w:t>2.</w:t>
      </w:r>
      <w:del w:id="1486" w:author="ET-OpMet Subgroup" w:date="2017-11-12T23:10:00Z">
        <w:r w:rsidR="00A736C6" w:rsidRPr="001754BC">
          <w:rPr>
            <w:rFonts w:cs="StoneSans"/>
          </w:rPr>
          <w:delText>2</w:delText>
        </w:r>
      </w:del>
      <w:ins w:id="1487" w:author="ET-OpMet Subgroup" w:date="2017-11-12T23:10:00Z">
        <w:r>
          <w:rPr>
            <w:rFonts w:cs="StoneSans"/>
            <w:lang w:val="en-US"/>
          </w:rPr>
          <w:t>3</w:t>
        </w:r>
      </w:ins>
      <w:r>
        <w:rPr>
          <w:lang w:val="en-US"/>
          <w:rPrChange w:id="1488" w:author="ET-OpMet Subgroup" w:date="2017-11-12T23:10:00Z">
            <w:rPr/>
          </w:rPrChange>
        </w:rPr>
        <w:t>.</w:t>
      </w:r>
      <w:r w:rsidR="008908E4" w:rsidRPr="00235CB8">
        <w:rPr>
          <w:lang w:val="en-US"/>
          <w:rPrChange w:id="1489" w:author="ET-OpMet Subgroup" w:date="2017-11-12T23:10:00Z">
            <w:rPr/>
          </w:rPrChange>
        </w:rPr>
        <w:t>2.1</w:t>
      </w:r>
      <w:r w:rsidR="008908E4" w:rsidRPr="00235CB8">
        <w:rPr>
          <w:lang w:val="en-US"/>
          <w:rPrChange w:id="1490" w:author="ET-OpMet Subgroup" w:date="2017-11-12T23:10:00Z">
            <w:rPr/>
          </w:rPrChange>
        </w:rPr>
        <w:tab/>
        <w:t>Reading ordinary thermometers</w:t>
      </w:r>
      <w:bookmarkEnd w:id="1484"/>
    </w:p>
    <w:p w:rsidR="008908E4" w:rsidRPr="00235CB8" w:rsidRDefault="008908E4" w:rsidP="008908E4">
      <w:pPr>
        <w:pStyle w:val="Bodytext"/>
        <w:rPr>
          <w:lang w:val="en-US"/>
          <w:rPrChange w:id="1491" w:author="ET-OpMet Subgroup" w:date="2017-11-12T23:10:00Z">
            <w:rPr/>
          </w:rPrChange>
        </w:rPr>
      </w:pPr>
      <w:r w:rsidRPr="00235CB8">
        <w:rPr>
          <w:lang w:val="en-US"/>
          <w:rPrChange w:id="1492" w:author="ET-OpMet Subgroup" w:date="2017-11-12T23:10:00Z">
            <w:rPr/>
          </w:rPrChange>
        </w:rPr>
        <w:t xml:space="preserve">Thermometers should be read as rapidly as possible in order to avoid changes of temperature caused by the observer’s presence. Since the liquid meniscus, or index, and the thermometer scale are not on the same plane, care must be taken to avoid parallax errors. These will occur unless the observer ensures that the straight line from his/her eye to the meniscus, or index, is at a right angle to the thermometer stem. Since thermometer scales are not normally subdivided to less than one fifth of a degree, readings to the nearest tenth of a degree, which are essential in </w:t>
      </w:r>
      <w:proofErr w:type="spellStart"/>
      <w:r w:rsidRPr="00235CB8">
        <w:rPr>
          <w:lang w:val="en-US"/>
          <w:rPrChange w:id="1493" w:author="ET-OpMet Subgroup" w:date="2017-11-12T23:10:00Z">
            <w:rPr/>
          </w:rPrChange>
        </w:rPr>
        <w:t>psychrometry</w:t>
      </w:r>
      <w:proofErr w:type="spellEnd"/>
      <w:r w:rsidRPr="00235CB8">
        <w:rPr>
          <w:lang w:val="en-US"/>
          <w:rPrChange w:id="1494" w:author="ET-OpMet Subgroup" w:date="2017-11-12T23:10:00Z">
            <w:rPr/>
          </w:rPrChange>
        </w:rPr>
        <w:t>, must be made by estimation. Corrections for scale errors, if any, should be applied to the readings. Maximum and minimum thermometers should be read and set at least twice daily. Their readings should be compared frequently with those of an ordinary thermometer in order to ensure that no serious errors develop.</w:t>
      </w:r>
    </w:p>
    <w:p w:rsidR="008908E4" w:rsidRPr="00461EB9" w:rsidRDefault="00F863DB" w:rsidP="008908E4">
      <w:pPr>
        <w:pStyle w:val="Heading3"/>
        <w:rPr>
          <w:lang w:val="en-US"/>
          <w:rPrChange w:id="1495" w:author="ET-OpMet Subgroup" w:date="2017-11-12T23:10:00Z">
            <w:rPr/>
          </w:rPrChange>
        </w:rPr>
      </w:pPr>
      <w:bookmarkStart w:id="1496" w:name="_Toc498333212"/>
      <w:r w:rsidRPr="00461EB9">
        <w:rPr>
          <w:lang w:val="en-US"/>
          <w:rPrChange w:id="1497" w:author="ET-OpMet Subgroup" w:date="2017-11-12T23:10:00Z">
            <w:rPr/>
          </w:rPrChange>
        </w:rPr>
        <w:t>2.</w:t>
      </w:r>
      <w:del w:id="1498" w:author="ET-OpMet Subgroup" w:date="2017-11-12T23:10:00Z">
        <w:r w:rsidR="00A736C6" w:rsidRPr="001754BC">
          <w:rPr>
            <w:rFonts w:cs="StoneSans"/>
          </w:rPr>
          <w:delText>2</w:delText>
        </w:r>
      </w:del>
      <w:ins w:id="1499" w:author="ET-OpMet Subgroup" w:date="2017-11-12T23:10:00Z">
        <w:r w:rsidRPr="00461EB9">
          <w:rPr>
            <w:rFonts w:cs="StoneSans"/>
            <w:lang w:val="en-US"/>
          </w:rPr>
          <w:t>3</w:t>
        </w:r>
      </w:ins>
      <w:r w:rsidRPr="00461EB9">
        <w:rPr>
          <w:lang w:val="en-US"/>
          <w:rPrChange w:id="1500" w:author="ET-OpMet Subgroup" w:date="2017-11-12T23:10:00Z">
            <w:rPr/>
          </w:rPrChange>
        </w:rPr>
        <w:t>.</w:t>
      </w:r>
      <w:r w:rsidR="008908E4" w:rsidRPr="00461EB9">
        <w:rPr>
          <w:lang w:val="en-US"/>
          <w:rPrChange w:id="1501" w:author="ET-OpMet Subgroup" w:date="2017-11-12T23:10:00Z">
            <w:rPr/>
          </w:rPrChange>
        </w:rPr>
        <w:t>2.2</w:t>
      </w:r>
      <w:r w:rsidR="008908E4" w:rsidRPr="00461EB9">
        <w:rPr>
          <w:lang w:val="en-US"/>
          <w:rPrChange w:id="1502" w:author="ET-OpMet Subgroup" w:date="2017-11-12T23:10:00Z">
            <w:rPr/>
          </w:rPrChange>
        </w:rPr>
        <w:tab/>
        <w:t>Measuring grass minimum temperatures</w:t>
      </w:r>
      <w:bookmarkEnd w:id="1496"/>
    </w:p>
    <w:p w:rsidR="008908E4" w:rsidRPr="00235CB8" w:rsidRDefault="005048F5" w:rsidP="008908E4">
      <w:pPr>
        <w:pStyle w:val="Bodytext"/>
        <w:rPr>
          <w:strike/>
          <w:lang w:val="en-US"/>
          <w:rPrChange w:id="1503" w:author="ET-OpMet Subgroup" w:date="2017-11-12T23:10:00Z">
            <w:rPr/>
          </w:rPrChange>
        </w:rPr>
      </w:pPr>
      <w:moveFromRangeStart w:id="1504" w:author="ET-OpMet Subgroup" w:date="2017-11-12T23:10:00Z" w:name="move498291564"/>
      <w:moveFrom w:id="1505" w:author="ET-OpMet Subgroup" w:date="2017-11-12T23:10:00Z">
        <w:r w:rsidRPr="00235CB8">
          <w:rPr>
            <w:lang w:val="en-US"/>
            <w:rPrChange w:id="1506" w:author="ET-OpMet Subgroup" w:date="2017-11-12T23:10:00Z">
              <w:rPr/>
            </w:rPrChange>
          </w:rPr>
          <w:t xml:space="preserve">The grass minimum temperature is the lowest temperature reached overnight by a thermometer freely exposed to the sky just above short grass. </w:t>
        </w:r>
      </w:moveFrom>
      <w:moveFromRangeEnd w:id="1504"/>
      <w:r w:rsidR="008908E4" w:rsidRPr="00F863DB">
        <w:rPr>
          <w:lang w:val="en-US"/>
          <w:rPrChange w:id="1507" w:author="ET-OpMet Subgroup" w:date="2017-11-12T23:10:00Z">
            <w:rPr/>
          </w:rPrChange>
        </w:rPr>
        <w:t>The temperature is measured with a minimum thermometer such as that described in section </w:t>
      </w:r>
      <w:r w:rsidR="00F863DB" w:rsidRPr="00F863DB">
        <w:rPr>
          <w:lang w:val="en-US"/>
          <w:rPrChange w:id="1508" w:author="ET-OpMet Subgroup" w:date="2017-11-12T23:10:00Z">
            <w:rPr/>
          </w:rPrChange>
        </w:rPr>
        <w:t>2.</w:t>
      </w:r>
      <w:del w:id="1509" w:author="ET-OpMet Subgroup" w:date="2017-11-12T23:10:00Z">
        <w:r w:rsidR="00A736C6" w:rsidRPr="001754BC">
          <w:delText>2</w:delText>
        </w:r>
      </w:del>
      <w:ins w:id="1510" w:author="ET-OpMet Subgroup" w:date="2017-11-12T23:10:00Z">
        <w:r w:rsidR="00F863DB" w:rsidRPr="00F863DB">
          <w:rPr>
            <w:lang w:val="en-US"/>
          </w:rPr>
          <w:t>3</w:t>
        </w:r>
      </w:ins>
      <w:r w:rsidR="00F863DB" w:rsidRPr="00F863DB">
        <w:rPr>
          <w:lang w:val="en-US"/>
          <w:rPrChange w:id="1511" w:author="ET-OpMet Subgroup" w:date="2017-11-12T23:10:00Z">
            <w:rPr/>
          </w:rPrChange>
        </w:rPr>
        <w:t>.</w:t>
      </w:r>
      <w:r w:rsidR="008908E4" w:rsidRPr="00F863DB">
        <w:rPr>
          <w:lang w:val="en-US"/>
          <w:rPrChange w:id="1512" w:author="ET-OpMet Subgroup" w:date="2017-11-12T23:10:00Z">
            <w:rPr/>
          </w:rPrChange>
        </w:rPr>
        <w:t xml:space="preserve">1.3. </w:t>
      </w:r>
      <w:r w:rsidR="008908E4" w:rsidRPr="00461EB9">
        <w:rPr>
          <w:lang w:val="en-US"/>
          <w:rPrChange w:id="1513" w:author="ET-OpMet Subgroup" w:date="2017-11-12T23:10:00Z">
            <w:rPr/>
          </w:rPrChange>
        </w:rPr>
        <w:t xml:space="preserve">The thermometer should be mounted on suitable supports so that it is inclined at an angle of about 2° from the horizontal position, with the bulb lower than the stem, </w:t>
      </w:r>
      <w:del w:id="1514" w:author="ET-OpMet Subgroup" w:date="2017-11-12T23:10:00Z">
        <w:r w:rsidR="00A736C6" w:rsidRPr="001754BC">
          <w:delText>25 to</w:delText>
        </w:r>
      </w:del>
      <w:r w:rsidR="008908E4" w:rsidRPr="00461EB9">
        <w:rPr>
          <w:lang w:val="en-US"/>
          <w:rPrChange w:id="1515" w:author="ET-OpMet Subgroup" w:date="2017-11-12T23:10:00Z">
            <w:rPr/>
          </w:rPrChange>
        </w:rPr>
        <w:t xml:space="preserve"> 50 mm above the ground </w:t>
      </w:r>
      <w:del w:id="1516" w:author="ET-OpMet Subgroup" w:date="2017-11-12T23:10:00Z">
        <w:r w:rsidR="00A736C6" w:rsidRPr="001754BC">
          <w:delText>and in contact with the tips of the grass</w:delText>
        </w:r>
      </w:del>
      <w:r w:rsidR="008908E4" w:rsidRPr="00461EB9">
        <w:rPr>
          <w:lang w:val="en-US"/>
          <w:rPrChange w:id="1517" w:author="ET-OpMet Subgroup" w:date="2017-11-12T23:10:00Z">
            <w:rPr/>
          </w:rPrChange>
        </w:rPr>
        <w:t xml:space="preserve">. </w:t>
      </w:r>
      <w:r w:rsidR="008908E4" w:rsidRPr="00235CB8">
        <w:rPr>
          <w:strike/>
          <w:lang w:val="en-US"/>
          <w:rPrChange w:id="1518" w:author="ET-OpMet Subgroup" w:date="2017-11-12T23:10:00Z">
            <w:rPr/>
          </w:rPrChange>
        </w:rPr>
        <w:t xml:space="preserve">When the ground is covered with snow, the thermometer should be supported immediately above the surface of the snow, </w:t>
      </w:r>
      <w:commentRangeStart w:id="1519"/>
      <w:r w:rsidR="008908E4" w:rsidRPr="00235CB8">
        <w:rPr>
          <w:strike/>
          <w:lang w:val="en-US"/>
          <w:rPrChange w:id="1520" w:author="ET-OpMet Subgroup" w:date="2017-11-12T23:10:00Z">
            <w:rPr/>
          </w:rPrChange>
        </w:rPr>
        <w:t>as near to it as possible without actually touching it.</w:t>
      </w:r>
      <w:commentRangeEnd w:id="1519"/>
      <w:r w:rsidR="00FA3717" w:rsidRPr="00235CB8">
        <w:rPr>
          <w:rStyle w:val="CommentReference"/>
          <w:strike/>
        </w:rPr>
        <w:commentReference w:id="1519"/>
      </w:r>
    </w:p>
    <w:p w:rsidR="008908E4" w:rsidRPr="00235CB8" w:rsidRDefault="008908E4" w:rsidP="008908E4">
      <w:pPr>
        <w:pStyle w:val="Bodytext"/>
        <w:rPr>
          <w:lang w:val="en-US"/>
          <w:rPrChange w:id="1521" w:author="ET-OpMet Subgroup" w:date="2017-11-12T23:10:00Z">
            <w:rPr/>
          </w:rPrChange>
        </w:rPr>
      </w:pPr>
      <w:r w:rsidRPr="00235CB8">
        <w:rPr>
          <w:lang w:val="en-US"/>
          <w:rPrChange w:id="1522" w:author="ET-OpMet Subgroup" w:date="2017-11-12T23:10:00Z">
            <w:rPr/>
          </w:rPrChange>
        </w:rPr>
        <w:t xml:space="preserve">Normally, the thermometer is exposed at the last observation hour before sunset, and the reading is taken the next morning. The instrument is kept within a screen or indoors during the day. However, at stations where an observer is not available near sunset, it may be necessary to leave the thermometer exposed throughout the day. In strong sunshine, exposing the thermometer in this way can cause the spirit to distil and collect in the top of the bore. This effect can be minimized by fitting a cotton sock on a black metal shield over the safety chamber end of the thermometer; this shield absorbs more radiation and consequently reaches a higher temperature than the rest of the thermometer. Thus, any </w:t>
      </w:r>
      <w:proofErr w:type="spellStart"/>
      <w:r w:rsidRPr="00235CB8">
        <w:rPr>
          <w:lang w:val="en-US"/>
          <w:rPrChange w:id="1523" w:author="ET-OpMet Subgroup" w:date="2017-11-12T23:10:00Z">
            <w:rPr/>
          </w:rPrChange>
        </w:rPr>
        <w:t>vapour</w:t>
      </w:r>
      <w:proofErr w:type="spellEnd"/>
      <w:r w:rsidRPr="00235CB8">
        <w:rPr>
          <w:lang w:val="en-US"/>
          <w:rPrChange w:id="1524" w:author="ET-OpMet Subgroup" w:date="2017-11-12T23:10:00Z">
            <w:rPr/>
          </w:rPrChange>
        </w:rPr>
        <w:t xml:space="preserve"> will condense lower down the bore at the top of the spirit column.</w:t>
      </w:r>
    </w:p>
    <w:p w:rsidR="00514096" w:rsidRPr="001754BC" w:rsidRDefault="00A736C6" w:rsidP="004E4FA3">
      <w:pPr>
        <w:pStyle w:val="Heading3"/>
        <w:rPr>
          <w:del w:id="1525" w:author="ET-OpMet Subgroup" w:date="2017-11-12T23:10:00Z"/>
        </w:rPr>
      </w:pPr>
      <w:del w:id="1526" w:author="ET-OpMet Subgroup" w:date="2017-11-12T23:10:00Z">
        <w:r w:rsidRPr="001754BC">
          <w:rPr>
            <w:rFonts w:cs="StoneSans"/>
          </w:rPr>
          <w:lastRenderedPageBreak/>
          <w:delText>2.2.</w:delText>
        </w:r>
      </w:del>
      <w:r w:rsidR="00F863DB" w:rsidRPr="002C4D49">
        <w:rPr>
          <w:lang w:val="en-US"/>
        </w:rPr>
        <w:t>2.3</w:t>
      </w:r>
      <w:del w:id="1527" w:author="ET-OpMet Subgroup" w:date="2017-11-12T23:10:00Z">
        <w:r w:rsidRPr="001754BC">
          <w:tab/>
          <w:delText>Measuring soil temperatures</w:delText>
        </w:r>
      </w:del>
    </w:p>
    <w:p w:rsidR="003B603D" w:rsidRPr="00235CB8" w:rsidRDefault="00A736C6" w:rsidP="003B603D">
      <w:pPr>
        <w:pStyle w:val="Bodytext"/>
        <w:rPr>
          <w:lang w:val="en-US"/>
          <w:rPrChange w:id="1528" w:author="ET-OpMet Subgroup" w:date="2017-11-12T23:10:00Z">
            <w:rPr/>
          </w:rPrChange>
        </w:rPr>
      </w:pPr>
      <w:del w:id="1529" w:author="ET-OpMet Subgroup" w:date="2017-11-12T23:10:00Z">
        <w:r w:rsidRPr="001754BC">
          <w:delText>The standard depths for soil temperature measurements are 5, 10, 20, 50 and 100</w:delText>
        </w:r>
        <w:r w:rsidR="007171D0" w:rsidRPr="001754BC">
          <w:delText> </w:delText>
        </w:r>
        <w:r w:rsidRPr="001754BC">
          <w:delText>cm below the surface; additional depths may be included. The site for such measurements should be a level plot of bare ground (about 75</w:delText>
        </w:r>
        <w:r w:rsidR="002A748D" w:rsidRPr="001754BC">
          <w:delText> </w:delText>
        </w:r>
        <w:r w:rsidRPr="001754BC">
          <w:delText>cm</w:delText>
        </w:r>
        <w:r w:rsidRPr="001754BC">
          <w:rPr>
            <w:rStyle w:val="Superscript"/>
          </w:rPr>
          <w:delText>2</w:delText>
        </w:r>
        <w:r w:rsidRPr="001754BC">
          <w:delText>) and typical of the surrounding soil for which information is required. If the surface is not representative of the general surroundings, its extent should not be less than 100</w:delText>
        </w:r>
        <w:r w:rsidR="007171D0" w:rsidRPr="001754BC">
          <w:delText> </w:delText>
        </w:r>
        <w:r w:rsidRPr="001754BC">
          <w:delText>m</w:delText>
        </w:r>
        <w:r w:rsidRPr="001754BC">
          <w:rPr>
            <w:rStyle w:val="Superscript"/>
          </w:rPr>
          <w:delText>2</w:delText>
        </w:r>
        <w:r w:rsidRPr="001754BC">
          <w:delText>.</w:delText>
        </w:r>
      </w:del>
      <w:moveFromRangeStart w:id="1530" w:author="ET-OpMet Subgroup" w:date="2017-11-12T23:10:00Z" w:name="move498291562"/>
      <w:moveFrom w:id="1531" w:author="ET-OpMet Subgroup" w:date="2017-11-12T23:10:00Z">
        <w:r w:rsidR="003B603D" w:rsidRPr="00235CB8">
          <w:rPr>
            <w:lang w:val="en-US"/>
            <w:rPrChange w:id="1532" w:author="ET-OpMet Subgroup" w:date="2017-11-12T23:10:00Z">
              <w:rPr/>
            </w:rPrChange>
          </w:rPr>
          <w:t xml:space="preserve"> When the ground is covered with snow, it is desirable to measure the temperature of the snow cover as well. Where snow is rare, the snow may be removed before taking the readings and then replaced.</w:t>
        </w:r>
      </w:moveFrom>
    </w:p>
    <w:p w:rsidR="00514096" w:rsidRPr="001754BC" w:rsidRDefault="003B603D" w:rsidP="004E4FA3">
      <w:pPr>
        <w:pStyle w:val="Bodytext"/>
        <w:rPr>
          <w:del w:id="1533" w:author="ET-OpMet Subgroup" w:date="2017-11-12T23:10:00Z"/>
        </w:rPr>
      </w:pPr>
      <w:moveFrom w:id="1534" w:author="ET-OpMet Subgroup" w:date="2017-11-12T23:10:00Z">
        <w:r w:rsidRPr="00235CB8">
          <w:rPr>
            <w:lang w:val="en-US"/>
            <w:rPrChange w:id="1535" w:author="ET-OpMet Subgroup" w:date="2017-11-12T23:10:00Z">
              <w:rPr/>
            </w:rPrChange>
          </w:rPr>
          <w:t>When describing a site for soil temperature measurements, the soil type, soil cover and the degree and direction of the ground’s slope should be recorded. Whenever possible, the physical soil constants, such as bulk density, thermal conductivity and the moisture content at field capacity, should be indicated. The level of the water table (if within 5 m of the surface) and the soil structure should also be included.</w:t>
        </w:r>
      </w:moveFrom>
      <w:moveFromRangeEnd w:id="1530"/>
    </w:p>
    <w:p w:rsidR="003B603D" w:rsidRPr="00235CB8" w:rsidRDefault="003B603D" w:rsidP="003B603D">
      <w:pPr>
        <w:pStyle w:val="Bodytext"/>
        <w:rPr>
          <w:lang w:val="en-US"/>
          <w:rPrChange w:id="1536" w:author="ET-OpMet Subgroup" w:date="2017-11-12T23:10:00Z">
            <w:rPr/>
          </w:rPrChange>
        </w:rPr>
      </w:pPr>
      <w:moveFromRangeStart w:id="1537" w:author="ET-OpMet Subgroup" w:date="2017-11-12T23:10:00Z" w:name="move498291563"/>
      <w:moveFrom w:id="1538" w:author="ET-OpMet Subgroup" w:date="2017-11-12T23:10:00Z">
        <w:r w:rsidRPr="00235CB8">
          <w:rPr>
            <w:lang w:val="en-US"/>
            <w:rPrChange w:id="1539" w:author="ET-OpMet Subgroup" w:date="2017-11-12T23:10:00Z">
              <w:rPr/>
            </w:rPrChange>
          </w:rPr>
          <w:t>At agricultural meteorological stations, the continuous recording of soil temperatures and air temperatures at different levels in the layer adjacent to the soil (from ground level up to about 10 m above the upper limit of prevailing vegetation) is desirable.</w:t>
        </w:r>
      </w:moveFrom>
    </w:p>
    <w:moveFromRangeEnd w:id="1537"/>
    <w:p w:rsidR="008908E4" w:rsidRPr="004A350F" w:rsidRDefault="00A736C6" w:rsidP="008908E4">
      <w:pPr>
        <w:pStyle w:val="Heading20"/>
      </w:pPr>
      <w:del w:id="1540" w:author="ET-OpMet Subgroup" w:date="2017-11-12T23:10:00Z">
        <w:r w:rsidRPr="00A736C6">
          <w:delText>2.2</w:delText>
        </w:r>
      </w:del>
      <w:bookmarkStart w:id="1541" w:name="_Toc498333213"/>
      <w:r w:rsidR="00F863DB">
        <w:t>.</w:t>
      </w:r>
      <w:r w:rsidR="008908E4" w:rsidRPr="004A350F">
        <w:t>3</w:t>
      </w:r>
      <w:r w:rsidR="008908E4" w:rsidRPr="004A350F">
        <w:tab/>
        <w:t>Thermometer siting and exposure</w:t>
      </w:r>
      <w:bookmarkEnd w:id="1541"/>
    </w:p>
    <w:p w:rsidR="008908E4" w:rsidRPr="00235CB8" w:rsidRDefault="008908E4" w:rsidP="008908E4">
      <w:pPr>
        <w:pStyle w:val="Bodytext"/>
        <w:rPr>
          <w:lang w:val="en-US"/>
          <w:rPrChange w:id="1542" w:author="ET-OpMet Subgroup" w:date="2017-11-12T23:10:00Z">
            <w:rPr/>
          </w:rPrChange>
        </w:rPr>
      </w:pPr>
      <w:r w:rsidRPr="00235CB8">
        <w:rPr>
          <w:lang w:val="en-US"/>
          <w:rPrChange w:id="1543" w:author="ET-OpMet Subgroup" w:date="2017-11-12T23:10:00Z">
            <w:rPr/>
          </w:rPrChange>
        </w:rPr>
        <w:t xml:space="preserve">Both ordinary thermometers and maximum and minimum thermometers are always exposed in a thermometer screen </w:t>
      </w:r>
      <w:del w:id="1544" w:author="ET-OpMet Subgroup" w:date="2017-11-12T23:10:00Z">
        <w:r w:rsidR="00A736C6" w:rsidRPr="001754BC">
          <w:delText>placed on a support.</w:delText>
        </w:r>
      </w:del>
      <w:ins w:id="1545" w:author="ET-OpMet Subgroup" w:date="2017-11-12T23:10:00Z">
        <w:r w:rsidR="00BA1A8D" w:rsidRPr="00235CB8">
          <w:rPr>
            <w:lang w:val="en-US"/>
          </w:rPr>
          <w:t>as described in 2.2.3</w:t>
        </w:r>
        <w:r w:rsidRPr="00235CB8">
          <w:rPr>
            <w:lang w:val="en-US"/>
          </w:rPr>
          <w:t>.</w:t>
        </w:r>
      </w:ins>
      <w:r w:rsidRPr="00235CB8">
        <w:rPr>
          <w:lang w:val="en-US"/>
          <w:rPrChange w:id="1546" w:author="ET-OpMet Subgroup" w:date="2017-11-12T23:10:00Z">
            <w:rPr/>
          </w:rPrChange>
        </w:rPr>
        <w:t xml:space="preserve"> Extreme thermometers are mounted on suitable supports so that they are inclined at an angle of about 2° from the horizontal position, with the bulb being lower than the stem.</w:t>
      </w:r>
    </w:p>
    <w:p w:rsidR="008908E4" w:rsidRPr="00235CB8" w:rsidRDefault="008908E4" w:rsidP="008908E4">
      <w:pPr>
        <w:pStyle w:val="Bodytext"/>
        <w:rPr>
          <w:lang w:val="en-US"/>
          <w:rPrChange w:id="1547" w:author="ET-OpMet Subgroup" w:date="2017-11-12T23:10:00Z">
            <w:rPr/>
          </w:rPrChange>
        </w:rPr>
      </w:pPr>
      <w:r w:rsidRPr="00235CB8">
        <w:rPr>
          <w:lang w:val="en-US"/>
          <w:rPrChange w:id="1548" w:author="ET-OpMet Subgroup" w:date="2017-11-12T23:10:00Z">
            <w:rPr/>
          </w:rPrChange>
        </w:rPr>
        <w:t xml:space="preserve">The siting and exposure of grass minimum thermometers is as prescribed in section </w:t>
      </w:r>
      <w:r w:rsidR="006267CF" w:rsidRPr="00235CB8">
        <w:rPr>
          <w:lang w:val="en-US"/>
          <w:rPrChange w:id="1549" w:author="ET-OpMet Subgroup" w:date="2017-11-12T23:10:00Z">
            <w:rPr/>
          </w:rPrChange>
        </w:rPr>
        <w:t>2.</w:t>
      </w:r>
      <w:del w:id="1550" w:author="ET-OpMet Subgroup" w:date="2017-11-12T23:10:00Z">
        <w:r w:rsidR="00A736C6" w:rsidRPr="001754BC">
          <w:delText>2.2.2. At a station where snow is persistent and of varying depth, it is possible to use a support that allows the thermometers to be raised or lowered to maintain the correct height above the snow surface.</w:delText>
        </w:r>
      </w:del>
      <w:ins w:id="1551" w:author="ET-OpMet Subgroup" w:date="2017-11-12T23:10:00Z">
        <w:r w:rsidR="006267CF" w:rsidRPr="00235CB8">
          <w:rPr>
            <w:lang w:val="en-US"/>
          </w:rPr>
          <w:t>1.4.2.</w:t>
        </w:r>
        <w:r w:rsidR="00FA3717">
          <w:rPr>
            <w:lang w:val="en-US"/>
          </w:rPr>
          <w:t>3</w:t>
        </w:r>
        <w:r w:rsidR="006267CF" w:rsidRPr="00235CB8">
          <w:rPr>
            <w:lang w:val="en-US"/>
          </w:rPr>
          <w:t xml:space="preserve"> and </w:t>
        </w:r>
        <w:r w:rsidR="00F863DB">
          <w:rPr>
            <w:lang w:val="en-US"/>
          </w:rPr>
          <w:t>2.3.</w:t>
        </w:r>
        <w:r w:rsidRPr="00235CB8">
          <w:rPr>
            <w:lang w:val="en-US"/>
          </w:rPr>
          <w:t xml:space="preserve">2.2. </w:t>
        </w:r>
      </w:ins>
    </w:p>
    <w:p w:rsidR="008908E4" w:rsidRPr="004A350F" w:rsidRDefault="00F863DB" w:rsidP="008908E4">
      <w:pPr>
        <w:pStyle w:val="Heading20"/>
      </w:pPr>
      <w:bookmarkStart w:id="1552" w:name="_Toc498333214"/>
      <w:r>
        <w:rPr>
          <w:rFonts w:cs="StoneSans"/>
        </w:rPr>
        <w:t>2.</w:t>
      </w:r>
      <w:del w:id="1553" w:author="ET-OpMet Subgroup" w:date="2017-11-12T23:10:00Z">
        <w:r w:rsidR="00A736C6" w:rsidRPr="00A736C6">
          <w:rPr>
            <w:rFonts w:cs="StoneSans"/>
          </w:rPr>
          <w:delText>2</w:delText>
        </w:r>
      </w:del>
      <w:ins w:id="1554" w:author="ET-OpMet Subgroup" w:date="2017-11-12T23:10:00Z">
        <w:r>
          <w:rPr>
            <w:rFonts w:cs="StoneSans"/>
          </w:rPr>
          <w:t>3</w:t>
        </w:r>
      </w:ins>
      <w:r>
        <w:rPr>
          <w:rFonts w:cs="StoneSans"/>
        </w:rPr>
        <w:t>.</w:t>
      </w:r>
      <w:r w:rsidR="008908E4" w:rsidRPr="004A350F">
        <w:rPr>
          <w:rFonts w:cs="StoneSans"/>
        </w:rPr>
        <w:t>4</w:t>
      </w:r>
      <w:r w:rsidR="008908E4" w:rsidRPr="004A350F">
        <w:tab/>
        <w:t>Sources of error in liquid-in-glass thermometers</w:t>
      </w:r>
      <w:bookmarkEnd w:id="1552"/>
    </w:p>
    <w:p w:rsidR="008908E4" w:rsidRPr="00235CB8" w:rsidRDefault="008908E4" w:rsidP="008908E4">
      <w:pPr>
        <w:pStyle w:val="Bodytext"/>
        <w:rPr>
          <w:lang w:val="en-US"/>
          <w:rPrChange w:id="1555" w:author="ET-OpMet Subgroup" w:date="2017-11-12T23:10:00Z">
            <w:rPr/>
          </w:rPrChange>
        </w:rPr>
      </w:pPr>
      <w:r w:rsidRPr="00235CB8">
        <w:rPr>
          <w:lang w:val="en-US"/>
          <w:rPrChange w:id="1556" w:author="ET-OpMet Subgroup" w:date="2017-11-12T23:10:00Z">
            <w:rPr/>
          </w:rPrChange>
        </w:rPr>
        <w:t>The main sources of error common to all liquid-in-glass thermometers are the following:</w:t>
      </w:r>
    </w:p>
    <w:p w:rsidR="008908E4" w:rsidRPr="004A350F" w:rsidRDefault="008908E4" w:rsidP="008908E4">
      <w:pPr>
        <w:pStyle w:val="Indent1"/>
      </w:pPr>
      <w:r w:rsidRPr="004A350F">
        <w:t>(a)</w:t>
      </w:r>
      <w:r w:rsidRPr="004A350F">
        <w:tab/>
        <w:t>Elastic errors;</w:t>
      </w:r>
    </w:p>
    <w:p w:rsidR="008908E4" w:rsidRPr="004A350F" w:rsidRDefault="008908E4" w:rsidP="008908E4">
      <w:pPr>
        <w:pStyle w:val="Indent1"/>
      </w:pPr>
      <w:r w:rsidRPr="004A350F">
        <w:t>(b)</w:t>
      </w:r>
      <w:r w:rsidRPr="004A350F">
        <w:tab/>
        <w:t>Errors caused by the emergent stem;</w:t>
      </w:r>
    </w:p>
    <w:p w:rsidR="008908E4" w:rsidRPr="004A350F" w:rsidRDefault="008908E4" w:rsidP="008908E4">
      <w:pPr>
        <w:pStyle w:val="Indent1"/>
      </w:pPr>
      <w:r w:rsidRPr="004A350F">
        <w:t>(c)</w:t>
      </w:r>
      <w:r w:rsidRPr="004A350F">
        <w:tab/>
        <w:t>Parallax and gross reading errors;</w:t>
      </w:r>
    </w:p>
    <w:p w:rsidR="008908E4" w:rsidRPr="004A350F" w:rsidRDefault="008908E4" w:rsidP="008908E4">
      <w:pPr>
        <w:pStyle w:val="Indent1"/>
      </w:pPr>
      <w:r w:rsidRPr="004A350F">
        <w:t>(d)</w:t>
      </w:r>
      <w:r w:rsidRPr="004A350F">
        <w:tab/>
        <w:t>Changes in the volume of the bulb produced by exterior or interior pressure;</w:t>
      </w:r>
    </w:p>
    <w:p w:rsidR="008908E4" w:rsidRPr="004A350F" w:rsidRDefault="008908E4" w:rsidP="008908E4">
      <w:pPr>
        <w:pStyle w:val="Indent1"/>
      </w:pPr>
      <w:r w:rsidRPr="004A350F">
        <w:t>(e)</w:t>
      </w:r>
      <w:r w:rsidRPr="004A350F">
        <w:tab/>
        <w:t>Capillarity;</w:t>
      </w:r>
    </w:p>
    <w:p w:rsidR="008908E4" w:rsidRPr="004A350F" w:rsidRDefault="008908E4" w:rsidP="008908E4">
      <w:pPr>
        <w:pStyle w:val="Indent1"/>
      </w:pPr>
      <w:r w:rsidRPr="004A350F">
        <w:t>(f)</w:t>
      </w:r>
      <w:r w:rsidRPr="004A350F">
        <w:tab/>
        <w:t>Errors in scale division and calibration;</w:t>
      </w:r>
    </w:p>
    <w:p w:rsidR="008908E4" w:rsidRPr="004A350F" w:rsidRDefault="008908E4" w:rsidP="008908E4">
      <w:pPr>
        <w:pStyle w:val="Indent1"/>
      </w:pPr>
      <w:r w:rsidRPr="004A350F">
        <w:t>(g)</w:t>
      </w:r>
      <w:r w:rsidRPr="004A350F">
        <w:tab/>
        <w:t>Inequalities in the expansion of the liquid and glass over the range considered.</w:t>
      </w:r>
    </w:p>
    <w:p w:rsidR="008908E4" w:rsidRPr="00235CB8" w:rsidRDefault="008908E4" w:rsidP="008908E4">
      <w:pPr>
        <w:pStyle w:val="Bodytext"/>
        <w:rPr>
          <w:lang w:val="en-US"/>
          <w:rPrChange w:id="1557" w:author="ET-OpMet Subgroup" w:date="2017-11-12T23:10:00Z">
            <w:rPr/>
          </w:rPrChange>
        </w:rPr>
      </w:pPr>
      <w:r w:rsidRPr="00235CB8">
        <w:rPr>
          <w:lang w:val="en-US"/>
          <w:rPrChange w:id="1558" w:author="ET-OpMet Subgroup" w:date="2017-11-12T23:10:00Z">
            <w:rPr/>
          </w:rPrChange>
        </w:rPr>
        <w:t>The last three errors can be minimized by the manufacturer and included in the corrections to be applied to the observed values. Some consideration needs to be given to the first three errors. Error (d) does not usually arise when the thermometers are used for meteorological purposes.</w:t>
      </w:r>
    </w:p>
    <w:p w:rsidR="008908E4" w:rsidRPr="00235CB8" w:rsidRDefault="00F863DB" w:rsidP="008908E4">
      <w:pPr>
        <w:pStyle w:val="Heading3"/>
        <w:rPr>
          <w:lang w:val="en-US"/>
          <w:rPrChange w:id="1559" w:author="ET-OpMet Subgroup" w:date="2017-11-12T23:10:00Z">
            <w:rPr/>
          </w:rPrChange>
        </w:rPr>
      </w:pPr>
      <w:bookmarkStart w:id="1560" w:name="_Toc498333215"/>
      <w:r>
        <w:rPr>
          <w:lang w:val="en-US"/>
          <w:rPrChange w:id="1561" w:author="ET-OpMet Subgroup" w:date="2017-11-12T23:10:00Z">
            <w:rPr/>
          </w:rPrChange>
        </w:rPr>
        <w:t>2.</w:t>
      </w:r>
      <w:del w:id="1562" w:author="ET-OpMet Subgroup" w:date="2017-11-12T23:10:00Z">
        <w:r w:rsidR="00A736C6" w:rsidRPr="001754BC">
          <w:delText>2</w:delText>
        </w:r>
      </w:del>
      <w:ins w:id="1563" w:author="ET-OpMet Subgroup" w:date="2017-11-12T23:10:00Z">
        <w:r>
          <w:rPr>
            <w:lang w:val="en-US"/>
          </w:rPr>
          <w:t>3</w:t>
        </w:r>
      </w:ins>
      <w:r>
        <w:rPr>
          <w:lang w:val="en-US"/>
          <w:rPrChange w:id="1564" w:author="ET-OpMet Subgroup" w:date="2017-11-12T23:10:00Z">
            <w:rPr/>
          </w:rPrChange>
        </w:rPr>
        <w:t>.</w:t>
      </w:r>
      <w:r w:rsidR="008908E4" w:rsidRPr="00235CB8">
        <w:rPr>
          <w:lang w:val="en-US"/>
          <w:rPrChange w:id="1565" w:author="ET-OpMet Subgroup" w:date="2017-11-12T23:10:00Z">
            <w:rPr/>
          </w:rPrChange>
        </w:rPr>
        <w:t>4.1</w:t>
      </w:r>
      <w:r w:rsidR="008908E4" w:rsidRPr="00235CB8">
        <w:rPr>
          <w:lang w:val="en-US"/>
          <w:rPrChange w:id="1566" w:author="ET-OpMet Subgroup" w:date="2017-11-12T23:10:00Z">
            <w:rPr/>
          </w:rPrChange>
        </w:rPr>
        <w:tab/>
        <w:t>Elastic errors</w:t>
      </w:r>
      <w:bookmarkEnd w:id="1560"/>
    </w:p>
    <w:p w:rsidR="008908E4" w:rsidRPr="00235CB8" w:rsidRDefault="008908E4" w:rsidP="008908E4">
      <w:pPr>
        <w:pStyle w:val="Bodytext"/>
        <w:rPr>
          <w:lang w:val="en-US"/>
          <w:rPrChange w:id="1567" w:author="ET-OpMet Subgroup" w:date="2017-11-12T23:10:00Z">
            <w:rPr/>
          </w:rPrChange>
        </w:rPr>
      </w:pPr>
      <w:r w:rsidRPr="00235CB8">
        <w:rPr>
          <w:lang w:val="en-US"/>
          <w:rPrChange w:id="1568" w:author="ET-OpMet Subgroup" w:date="2017-11-12T23:10:00Z">
            <w:rPr/>
          </w:rPrChange>
        </w:rPr>
        <w:t xml:space="preserve">There are two kinds of elastic errors, namely reversible and irreversible errors. The first is of importance only when a thermometer is exposed to a large temperature range in a short period of </w:t>
      </w:r>
      <w:r w:rsidRPr="00235CB8">
        <w:rPr>
          <w:lang w:val="en-US"/>
          <w:rPrChange w:id="1569" w:author="ET-OpMet Subgroup" w:date="2017-11-12T23:10:00Z">
            <w:rPr/>
          </w:rPrChange>
        </w:rPr>
        <w:lastRenderedPageBreak/>
        <w:t>time. Thus, if a thermometer is checked at the steam point and shortly afterwards at the ice point, it will read slightly too low at first and then the indicated temperature will rise slowly to the correct value. This error depends on the quality of the glass employed in the thermometer, and may be as much as 1 K (with glass of the highest quality it should be only 0.03 K) and would be proportionately less for smaller ranges of temperature. The effect is of no importance in meteorological measurements, apart from the possibility of error in the original calibration.</w:t>
      </w:r>
    </w:p>
    <w:p w:rsidR="008908E4" w:rsidRPr="00235CB8" w:rsidRDefault="008908E4" w:rsidP="008908E4">
      <w:pPr>
        <w:pStyle w:val="Bodytext"/>
        <w:rPr>
          <w:lang w:val="en-US"/>
          <w:rPrChange w:id="1570" w:author="ET-OpMet Subgroup" w:date="2017-11-12T23:10:00Z">
            <w:rPr/>
          </w:rPrChange>
        </w:rPr>
      </w:pPr>
      <w:r w:rsidRPr="00235CB8">
        <w:rPr>
          <w:lang w:val="en-US"/>
          <w:rPrChange w:id="1571" w:author="ET-OpMet Subgroup" w:date="2017-11-12T23:10:00Z">
            <w:rPr/>
          </w:rPrChange>
        </w:rPr>
        <w:t xml:space="preserve">The irreversible changes may be more significant. The thermometer bulb tends to contract slowly over a period of years and, thus, causes the zero to rise. The greatest change will take place in the first year, after which the rate of change will gradually decrease. This alteration can be reduced by subjecting the bulb to heat treatment and by using the most suitable glass. Even with glass of the highest quality, the change may be about 0.01 K per year at first. For accurate work, and especially with inspector or check thermometers, the zero should be </w:t>
      </w:r>
      <w:proofErr w:type="spellStart"/>
      <w:r w:rsidRPr="00235CB8">
        <w:rPr>
          <w:lang w:val="en-US"/>
          <w:rPrChange w:id="1572" w:author="ET-OpMet Subgroup" w:date="2017-11-12T23:10:00Z">
            <w:rPr/>
          </w:rPrChange>
        </w:rPr>
        <w:t>redetermined</w:t>
      </w:r>
      <w:proofErr w:type="spellEnd"/>
      <w:r w:rsidRPr="00235CB8">
        <w:rPr>
          <w:lang w:val="en-US"/>
          <w:rPrChange w:id="1573" w:author="ET-OpMet Subgroup" w:date="2017-11-12T23:10:00Z">
            <w:rPr/>
          </w:rPrChange>
        </w:rPr>
        <w:t xml:space="preserve"> at the recommended intervals and the necessary corrections applied.</w:t>
      </w:r>
    </w:p>
    <w:p w:rsidR="008908E4" w:rsidRPr="00235CB8" w:rsidRDefault="00F863DB" w:rsidP="008908E4">
      <w:pPr>
        <w:pStyle w:val="Heading3"/>
        <w:rPr>
          <w:lang w:val="en-US"/>
          <w:rPrChange w:id="1574" w:author="ET-OpMet Subgroup" w:date="2017-11-12T23:10:00Z">
            <w:rPr/>
          </w:rPrChange>
        </w:rPr>
      </w:pPr>
      <w:bookmarkStart w:id="1575" w:name="_Toc498333216"/>
      <w:r>
        <w:rPr>
          <w:lang w:val="en-US"/>
          <w:rPrChange w:id="1576" w:author="ET-OpMet Subgroup" w:date="2017-11-12T23:10:00Z">
            <w:rPr/>
          </w:rPrChange>
        </w:rPr>
        <w:t>2.</w:t>
      </w:r>
      <w:del w:id="1577" w:author="ET-OpMet Subgroup" w:date="2017-11-12T23:10:00Z">
        <w:r w:rsidR="00A736C6" w:rsidRPr="001754BC">
          <w:rPr>
            <w:rFonts w:cs="StoneSans"/>
          </w:rPr>
          <w:delText>2</w:delText>
        </w:r>
      </w:del>
      <w:ins w:id="1578" w:author="ET-OpMet Subgroup" w:date="2017-11-12T23:10:00Z">
        <w:r>
          <w:rPr>
            <w:rFonts w:cs="StoneSans"/>
            <w:lang w:val="en-US"/>
          </w:rPr>
          <w:t>3</w:t>
        </w:r>
      </w:ins>
      <w:r>
        <w:rPr>
          <w:lang w:val="en-US"/>
          <w:rPrChange w:id="1579" w:author="ET-OpMet Subgroup" w:date="2017-11-12T23:10:00Z">
            <w:rPr/>
          </w:rPrChange>
        </w:rPr>
        <w:t>.</w:t>
      </w:r>
      <w:r w:rsidR="008908E4" w:rsidRPr="00235CB8">
        <w:rPr>
          <w:lang w:val="en-US"/>
          <w:rPrChange w:id="1580" w:author="ET-OpMet Subgroup" w:date="2017-11-12T23:10:00Z">
            <w:rPr/>
          </w:rPrChange>
        </w:rPr>
        <w:t>4.2</w:t>
      </w:r>
      <w:r w:rsidR="008908E4" w:rsidRPr="00235CB8">
        <w:rPr>
          <w:lang w:val="en-US"/>
          <w:rPrChange w:id="1581" w:author="ET-OpMet Subgroup" w:date="2017-11-12T23:10:00Z">
            <w:rPr/>
          </w:rPrChange>
        </w:rPr>
        <w:tab/>
        <w:t>Errors caused by the emergent stem</w:t>
      </w:r>
      <w:bookmarkEnd w:id="1575"/>
    </w:p>
    <w:p w:rsidR="008908E4" w:rsidRPr="00235CB8" w:rsidRDefault="008908E4" w:rsidP="008908E4">
      <w:pPr>
        <w:pStyle w:val="Bodytext"/>
        <w:rPr>
          <w:lang w:val="en-US"/>
          <w:rPrChange w:id="1582" w:author="ET-OpMet Subgroup" w:date="2017-11-12T23:10:00Z">
            <w:rPr/>
          </w:rPrChange>
        </w:rPr>
      </w:pPr>
      <w:r w:rsidRPr="00235CB8">
        <w:rPr>
          <w:lang w:val="en-US"/>
          <w:rPrChange w:id="1583" w:author="ET-OpMet Subgroup" w:date="2017-11-12T23:10:00Z">
            <w:rPr/>
          </w:rPrChange>
        </w:rPr>
        <w:t xml:space="preserve">A thermometer used to measure air temperature is usually completely surrounded by air at an approximately uniform temperature, and is calibrated by immersing the thermometer either completely or only to the top of the </w:t>
      </w:r>
      <w:del w:id="1584" w:author="ET-OpMet Subgroup" w:date="2017-11-12T23:10:00Z">
        <w:r w:rsidR="00A736C6" w:rsidRPr="001754BC">
          <w:delText>mercury</w:delText>
        </w:r>
      </w:del>
      <w:ins w:id="1585" w:author="ET-OpMet Subgroup" w:date="2017-11-12T23:10:00Z">
        <w:r w:rsidR="00FA3717">
          <w:rPr>
            <w:lang w:val="en-US"/>
          </w:rPr>
          <w:t>liquid</w:t>
        </w:r>
      </w:ins>
      <w:r w:rsidR="00FA3717" w:rsidRPr="00235CB8">
        <w:rPr>
          <w:lang w:val="en-US"/>
          <w:rPrChange w:id="1586" w:author="ET-OpMet Subgroup" w:date="2017-11-12T23:10:00Z">
            <w:rPr/>
          </w:rPrChange>
        </w:rPr>
        <w:t xml:space="preserve"> </w:t>
      </w:r>
      <w:r w:rsidRPr="00235CB8">
        <w:rPr>
          <w:lang w:val="en-US"/>
          <w:rPrChange w:id="1587" w:author="ET-OpMet Subgroup" w:date="2017-11-12T23:10:00Z">
            <w:rPr/>
          </w:rPrChange>
        </w:rPr>
        <w:t>column (namely, calibrated by complete or partial immersion). When such a thermometer is used to determine the temperature of a medium which does not surround the stem, so that the effective temperature of the stem is different from that of the bulb, an error will result.</w:t>
      </w:r>
    </w:p>
    <w:p w:rsidR="008908E4" w:rsidRPr="00235CB8" w:rsidRDefault="008908E4" w:rsidP="008908E4">
      <w:pPr>
        <w:pStyle w:val="Bodytext"/>
        <w:rPr>
          <w:lang w:val="en-US"/>
          <w:rPrChange w:id="1588" w:author="ET-OpMet Subgroup" w:date="2017-11-12T23:10:00Z">
            <w:rPr/>
          </w:rPrChange>
        </w:rPr>
      </w:pPr>
      <w:r w:rsidRPr="00235CB8">
        <w:rPr>
          <w:lang w:val="en-US"/>
          <w:rPrChange w:id="1589" w:author="ET-OpMet Subgroup" w:date="2017-11-12T23:10:00Z">
            <w:rPr/>
          </w:rPrChange>
        </w:rPr>
        <w:t>For meteorological applications, the most likely circumstance where this might be encountered is when checking the calibration of an ordinary thermometer in a vessel containing another liquid at a temperature significantly different from ambient temperature and only the bulb or lower part of the stem is immersed.</w:t>
      </w:r>
    </w:p>
    <w:p w:rsidR="008908E4" w:rsidRPr="00235CB8" w:rsidRDefault="00F863DB" w:rsidP="008908E4">
      <w:pPr>
        <w:pStyle w:val="Heading3"/>
        <w:rPr>
          <w:lang w:val="en-US"/>
          <w:rPrChange w:id="1590" w:author="ET-OpMet Subgroup" w:date="2017-11-12T23:10:00Z">
            <w:rPr/>
          </w:rPrChange>
        </w:rPr>
      </w:pPr>
      <w:bookmarkStart w:id="1591" w:name="_Toc498333217"/>
      <w:r>
        <w:rPr>
          <w:lang w:val="en-US"/>
          <w:rPrChange w:id="1592" w:author="ET-OpMet Subgroup" w:date="2017-11-12T23:10:00Z">
            <w:rPr/>
          </w:rPrChange>
        </w:rPr>
        <w:t>2.</w:t>
      </w:r>
      <w:del w:id="1593" w:author="ET-OpMet Subgroup" w:date="2017-11-12T23:10:00Z">
        <w:r w:rsidR="00A736C6" w:rsidRPr="001754BC">
          <w:rPr>
            <w:rFonts w:cs="StoneSans"/>
          </w:rPr>
          <w:delText>2</w:delText>
        </w:r>
      </w:del>
      <w:ins w:id="1594" w:author="ET-OpMet Subgroup" w:date="2017-11-12T23:10:00Z">
        <w:r>
          <w:rPr>
            <w:rFonts w:cs="StoneSans"/>
            <w:lang w:val="en-US"/>
          </w:rPr>
          <w:t>3</w:t>
        </w:r>
      </w:ins>
      <w:r>
        <w:rPr>
          <w:lang w:val="en-US"/>
          <w:rPrChange w:id="1595" w:author="ET-OpMet Subgroup" w:date="2017-11-12T23:10:00Z">
            <w:rPr/>
          </w:rPrChange>
        </w:rPr>
        <w:t>.</w:t>
      </w:r>
      <w:r w:rsidR="008908E4" w:rsidRPr="00235CB8">
        <w:rPr>
          <w:lang w:val="en-US"/>
          <w:rPrChange w:id="1596" w:author="ET-OpMet Subgroup" w:date="2017-11-12T23:10:00Z">
            <w:rPr/>
          </w:rPrChange>
        </w:rPr>
        <w:t>4.3</w:t>
      </w:r>
      <w:r w:rsidR="008908E4" w:rsidRPr="00235CB8">
        <w:rPr>
          <w:lang w:val="en-US"/>
          <w:rPrChange w:id="1597" w:author="ET-OpMet Subgroup" w:date="2017-11-12T23:10:00Z">
            <w:rPr/>
          </w:rPrChange>
        </w:rPr>
        <w:tab/>
        <w:t>Parallax and gross reading errors</w:t>
      </w:r>
      <w:bookmarkEnd w:id="1591"/>
    </w:p>
    <w:p w:rsidR="008908E4" w:rsidRPr="00235CB8" w:rsidRDefault="008908E4" w:rsidP="008908E4">
      <w:pPr>
        <w:pStyle w:val="Bodytext"/>
        <w:rPr>
          <w:lang w:val="en-US"/>
          <w:rPrChange w:id="1598" w:author="ET-OpMet Subgroup" w:date="2017-11-12T23:10:00Z">
            <w:rPr/>
          </w:rPrChange>
        </w:rPr>
      </w:pPr>
      <w:r w:rsidRPr="00235CB8">
        <w:rPr>
          <w:lang w:val="en-US"/>
          <w:rPrChange w:id="1599" w:author="ET-OpMet Subgroup" w:date="2017-11-12T23:10:00Z">
            <w:rPr/>
          </w:rPrChange>
        </w:rPr>
        <w:t>If the thermometer is not viewed on the plane that is perpendicular to the stem of the thermometer, parallax errors will arise. The error increases with the thickness of the thermometer stem and the angle between the actual and the correct line of sight. This error can be avoided only by taking great care when making an observation. With mercury-in-glass thermometers suspended vertically, as in an ordinary screen, the thermometer must be viewed at the horizontal level of the top of the mercury column.</w:t>
      </w:r>
    </w:p>
    <w:p w:rsidR="008908E4" w:rsidRPr="00235CB8" w:rsidRDefault="008908E4" w:rsidP="008908E4">
      <w:pPr>
        <w:pStyle w:val="Bodytext"/>
        <w:rPr>
          <w:lang w:val="en-US"/>
          <w:rPrChange w:id="1600" w:author="ET-OpMet Subgroup" w:date="2017-11-12T23:10:00Z">
            <w:rPr/>
          </w:rPrChange>
        </w:rPr>
      </w:pPr>
      <w:r w:rsidRPr="00235CB8">
        <w:rPr>
          <w:lang w:val="en-US"/>
          <w:rPrChange w:id="1601" w:author="ET-OpMet Subgroup" w:date="2017-11-12T23:10:00Z">
            <w:rPr/>
          </w:rPrChange>
        </w:rPr>
        <w:t>Errors can also occur because observers usually disturb the surroundings in some way when they approach to read the thermometer. It is, therefore, necessary for observers to take the readings to the nearest tenth of a degree as soon as possible. Gross reading errors are usually 1°, 5° or 10° in magnitude. Such errors will be avoided if observers recheck the tens and units figure after taking their initial reading.</w:t>
      </w:r>
    </w:p>
    <w:p w:rsidR="008908E4" w:rsidRPr="00235CB8" w:rsidRDefault="00F863DB" w:rsidP="008908E4">
      <w:pPr>
        <w:pStyle w:val="Heading3"/>
        <w:rPr>
          <w:lang w:val="en-US"/>
          <w:rPrChange w:id="1602" w:author="ET-OpMet Subgroup" w:date="2017-11-12T23:10:00Z">
            <w:rPr/>
          </w:rPrChange>
        </w:rPr>
      </w:pPr>
      <w:bookmarkStart w:id="1603" w:name="_Toc498333218"/>
      <w:r>
        <w:rPr>
          <w:lang w:val="en-US"/>
          <w:rPrChange w:id="1604" w:author="ET-OpMet Subgroup" w:date="2017-11-12T23:10:00Z">
            <w:rPr/>
          </w:rPrChange>
        </w:rPr>
        <w:t>2.</w:t>
      </w:r>
      <w:del w:id="1605" w:author="ET-OpMet Subgroup" w:date="2017-11-12T23:10:00Z">
        <w:r w:rsidR="00A736C6" w:rsidRPr="001754BC">
          <w:rPr>
            <w:rFonts w:cs="StoneSans"/>
          </w:rPr>
          <w:delText>2</w:delText>
        </w:r>
      </w:del>
      <w:ins w:id="1606" w:author="ET-OpMet Subgroup" w:date="2017-11-12T23:10:00Z">
        <w:r>
          <w:rPr>
            <w:rFonts w:cs="StoneSans"/>
            <w:lang w:val="en-US"/>
          </w:rPr>
          <w:t>3</w:t>
        </w:r>
      </w:ins>
      <w:r>
        <w:rPr>
          <w:lang w:val="en-US"/>
          <w:rPrChange w:id="1607" w:author="ET-OpMet Subgroup" w:date="2017-11-12T23:10:00Z">
            <w:rPr/>
          </w:rPrChange>
        </w:rPr>
        <w:t>.</w:t>
      </w:r>
      <w:r w:rsidR="008908E4" w:rsidRPr="00235CB8">
        <w:rPr>
          <w:lang w:val="en-US"/>
          <w:rPrChange w:id="1608" w:author="ET-OpMet Subgroup" w:date="2017-11-12T23:10:00Z">
            <w:rPr/>
          </w:rPrChange>
        </w:rPr>
        <w:t>4.4</w:t>
      </w:r>
      <w:r w:rsidR="008908E4" w:rsidRPr="00235CB8">
        <w:rPr>
          <w:lang w:val="en-US"/>
          <w:rPrChange w:id="1609" w:author="ET-OpMet Subgroup" w:date="2017-11-12T23:10:00Z">
            <w:rPr/>
          </w:rPrChange>
        </w:rPr>
        <w:tab/>
        <w:t>Errors due to differential expansion</w:t>
      </w:r>
      <w:bookmarkEnd w:id="1603"/>
    </w:p>
    <w:p w:rsidR="008908E4" w:rsidRPr="00235CB8" w:rsidRDefault="008908E4" w:rsidP="008908E4">
      <w:pPr>
        <w:pStyle w:val="Bodytext"/>
        <w:rPr>
          <w:lang w:val="en-US"/>
          <w:rPrChange w:id="1610" w:author="ET-OpMet Subgroup" w:date="2017-11-12T23:10:00Z">
            <w:rPr/>
          </w:rPrChange>
        </w:rPr>
      </w:pPr>
      <w:r w:rsidRPr="00235CB8">
        <w:rPr>
          <w:lang w:val="en-US"/>
          <w:rPrChange w:id="1611" w:author="ET-OpMet Subgroup" w:date="2017-11-12T23:10:00Z">
            <w:rPr/>
          </w:rPrChange>
        </w:rPr>
        <w:t>The coefficient of cubical expansion of mercury is 1.82 · 10</w:t>
      </w:r>
      <w:r w:rsidRPr="00235CB8">
        <w:rPr>
          <w:rStyle w:val="Superscript"/>
          <w:lang w:val="en-US"/>
          <w:rPrChange w:id="1612" w:author="ET-OpMet Subgroup" w:date="2017-11-12T23:10:00Z">
            <w:rPr>
              <w:rStyle w:val="Superscript"/>
            </w:rPr>
          </w:rPrChange>
        </w:rPr>
        <w:t>–4</w:t>
      </w:r>
      <w:r w:rsidRPr="00235CB8">
        <w:rPr>
          <w:lang w:val="en-US"/>
          <w:rPrChange w:id="1613" w:author="ET-OpMet Subgroup" w:date="2017-11-12T23:10:00Z">
            <w:rPr/>
          </w:rPrChange>
        </w:rPr>
        <w:t> K</w:t>
      </w:r>
      <w:r w:rsidRPr="00235CB8">
        <w:rPr>
          <w:rStyle w:val="Superscript"/>
          <w:lang w:val="en-US"/>
          <w:rPrChange w:id="1614" w:author="ET-OpMet Subgroup" w:date="2017-11-12T23:10:00Z">
            <w:rPr>
              <w:rStyle w:val="Superscript"/>
            </w:rPr>
          </w:rPrChange>
        </w:rPr>
        <w:t>–1</w:t>
      </w:r>
      <w:r w:rsidRPr="00235CB8">
        <w:rPr>
          <w:lang w:val="en-US"/>
          <w:rPrChange w:id="1615" w:author="ET-OpMet Subgroup" w:date="2017-11-12T23:10:00Z">
            <w:rPr/>
          </w:rPrChange>
        </w:rPr>
        <w:t>, and that of most glass lies between 1.0 · 10</w:t>
      </w:r>
      <w:r w:rsidRPr="00235CB8">
        <w:rPr>
          <w:rStyle w:val="Superscript"/>
          <w:lang w:val="en-US"/>
          <w:rPrChange w:id="1616" w:author="ET-OpMet Subgroup" w:date="2017-11-12T23:10:00Z">
            <w:rPr>
              <w:rStyle w:val="Superscript"/>
            </w:rPr>
          </w:rPrChange>
        </w:rPr>
        <w:t>–5</w:t>
      </w:r>
      <w:r w:rsidRPr="00235CB8">
        <w:rPr>
          <w:lang w:val="en-US"/>
          <w:rPrChange w:id="1617" w:author="ET-OpMet Subgroup" w:date="2017-11-12T23:10:00Z">
            <w:rPr/>
          </w:rPrChange>
        </w:rPr>
        <w:t xml:space="preserve"> and 3.0 · 10</w:t>
      </w:r>
      <w:r w:rsidRPr="00235CB8">
        <w:rPr>
          <w:rStyle w:val="Superscript"/>
          <w:lang w:val="en-US"/>
          <w:rPrChange w:id="1618" w:author="ET-OpMet Subgroup" w:date="2017-11-12T23:10:00Z">
            <w:rPr>
              <w:rStyle w:val="Superscript"/>
            </w:rPr>
          </w:rPrChange>
        </w:rPr>
        <w:t>–5</w:t>
      </w:r>
      <w:r w:rsidRPr="00235CB8">
        <w:rPr>
          <w:lang w:val="en-US"/>
          <w:rPrChange w:id="1619" w:author="ET-OpMet Subgroup" w:date="2017-11-12T23:10:00Z">
            <w:rPr/>
          </w:rPrChange>
        </w:rPr>
        <w:t> K</w:t>
      </w:r>
      <w:r w:rsidRPr="00235CB8">
        <w:rPr>
          <w:rStyle w:val="Superscript"/>
          <w:lang w:val="en-US"/>
          <w:rPrChange w:id="1620" w:author="ET-OpMet Subgroup" w:date="2017-11-12T23:10:00Z">
            <w:rPr>
              <w:rStyle w:val="Superscript"/>
            </w:rPr>
          </w:rPrChange>
        </w:rPr>
        <w:t>–1</w:t>
      </w:r>
      <w:r w:rsidRPr="00235CB8">
        <w:rPr>
          <w:lang w:val="en-US"/>
          <w:rPrChange w:id="1621" w:author="ET-OpMet Subgroup" w:date="2017-11-12T23:10:00Z">
            <w:rPr/>
          </w:rPrChange>
        </w:rPr>
        <w:t>. The expansion coefficient of the glass is, thus, an important fraction of that of mercury and cannot be neglected. As neither the coefficients of cubical expansion of mercury and glass nor the cross-sectional area of the bore of the stem are strictly constant over the range of temperature and length of the stem being used, the scale value of unit length of the stem varies along the stem, and the thermometer has to be calibrated by the manufacturer against a standard thermometer before it can be used.</w:t>
      </w:r>
    </w:p>
    <w:p w:rsidR="008908E4" w:rsidRPr="00235CB8" w:rsidRDefault="00F863DB" w:rsidP="008908E4">
      <w:pPr>
        <w:pStyle w:val="Heading3"/>
        <w:rPr>
          <w:lang w:val="en-US"/>
          <w:rPrChange w:id="1622" w:author="ET-OpMet Subgroup" w:date="2017-11-12T23:10:00Z">
            <w:rPr/>
          </w:rPrChange>
        </w:rPr>
      </w:pPr>
      <w:bookmarkStart w:id="1623" w:name="_Toc498333219"/>
      <w:r>
        <w:rPr>
          <w:lang w:val="en-US"/>
          <w:rPrChange w:id="1624" w:author="ET-OpMet Subgroup" w:date="2017-11-12T23:10:00Z">
            <w:rPr/>
          </w:rPrChange>
        </w:rPr>
        <w:t>2.</w:t>
      </w:r>
      <w:del w:id="1625" w:author="ET-OpMet Subgroup" w:date="2017-11-12T23:10:00Z">
        <w:r w:rsidR="00A736C6" w:rsidRPr="001754BC">
          <w:rPr>
            <w:rFonts w:cs="StoneSans"/>
          </w:rPr>
          <w:delText>2</w:delText>
        </w:r>
      </w:del>
      <w:ins w:id="1626" w:author="ET-OpMet Subgroup" w:date="2017-11-12T23:10:00Z">
        <w:r>
          <w:rPr>
            <w:rFonts w:cs="StoneSans"/>
            <w:lang w:val="en-US"/>
          </w:rPr>
          <w:t>3</w:t>
        </w:r>
      </w:ins>
      <w:r>
        <w:rPr>
          <w:lang w:val="en-US"/>
          <w:rPrChange w:id="1627" w:author="ET-OpMet Subgroup" w:date="2017-11-12T23:10:00Z">
            <w:rPr/>
          </w:rPrChange>
        </w:rPr>
        <w:t>.</w:t>
      </w:r>
      <w:r w:rsidR="008908E4" w:rsidRPr="00235CB8">
        <w:rPr>
          <w:lang w:val="en-US"/>
          <w:rPrChange w:id="1628" w:author="ET-OpMet Subgroup" w:date="2017-11-12T23:10:00Z">
            <w:rPr/>
          </w:rPrChange>
        </w:rPr>
        <w:t>4.5</w:t>
      </w:r>
      <w:r w:rsidR="008908E4" w:rsidRPr="00235CB8">
        <w:rPr>
          <w:lang w:val="en-US"/>
          <w:rPrChange w:id="1629" w:author="ET-OpMet Subgroup" w:date="2017-11-12T23:10:00Z">
            <w:rPr/>
          </w:rPrChange>
        </w:rPr>
        <w:tab/>
        <w:t>Errors associated with spirit thermometers</w:t>
      </w:r>
      <w:bookmarkEnd w:id="1623"/>
    </w:p>
    <w:p w:rsidR="008908E4" w:rsidRPr="00235CB8" w:rsidRDefault="008908E4" w:rsidP="008908E4">
      <w:pPr>
        <w:pStyle w:val="Bodytext"/>
        <w:rPr>
          <w:lang w:val="en-US"/>
          <w:rPrChange w:id="1630" w:author="ET-OpMet Subgroup" w:date="2017-11-12T23:10:00Z">
            <w:rPr/>
          </w:rPrChange>
        </w:rPr>
      </w:pPr>
      <w:r w:rsidRPr="00235CB8">
        <w:rPr>
          <w:lang w:val="en-US"/>
          <w:rPrChange w:id="1631" w:author="ET-OpMet Subgroup" w:date="2017-11-12T23:10:00Z">
            <w:rPr/>
          </w:rPrChange>
        </w:rPr>
        <w:t xml:space="preserve">The expansion coefficients of the liquids used in spirit thermometers are very much larger than those of mercury, and their freezing points are much lower (ethyl alcohol freezes at –115 °C). </w:t>
      </w:r>
      <w:r w:rsidRPr="00235CB8">
        <w:rPr>
          <w:lang w:val="en-US"/>
          <w:rPrChange w:id="1632" w:author="ET-OpMet Subgroup" w:date="2017-11-12T23:10:00Z">
            <w:rPr/>
          </w:rPrChange>
        </w:rPr>
        <w:lastRenderedPageBreak/>
        <w:t xml:space="preserve">Spirit is used in minimum thermometers because it is </w:t>
      </w:r>
      <w:proofErr w:type="spellStart"/>
      <w:r w:rsidRPr="00235CB8">
        <w:rPr>
          <w:lang w:val="en-US"/>
          <w:rPrChange w:id="1633" w:author="ET-OpMet Subgroup" w:date="2017-11-12T23:10:00Z">
            <w:rPr/>
          </w:rPrChange>
        </w:rPr>
        <w:t>colourless</w:t>
      </w:r>
      <w:proofErr w:type="spellEnd"/>
      <w:r w:rsidRPr="00235CB8">
        <w:rPr>
          <w:lang w:val="en-US"/>
          <w:rPrChange w:id="1634" w:author="ET-OpMet Subgroup" w:date="2017-11-12T23:10:00Z">
            <w:rPr/>
          </w:rPrChange>
        </w:rPr>
        <w:t xml:space="preserve"> and because its larger expansion coefficient enables a larger bore to be used. Spirit thermometers are less accurate than mercury thermometers of similar cost and quality. In addition to having the general disadvantages of liquid-in-glass thermometers, spirit thermometers have some peculiarities to themselves:</w:t>
      </w:r>
    </w:p>
    <w:p w:rsidR="008908E4" w:rsidRPr="004A350F" w:rsidRDefault="008908E4" w:rsidP="008908E4">
      <w:pPr>
        <w:pStyle w:val="Indent1"/>
      </w:pPr>
      <w:r w:rsidRPr="004A350F">
        <w:t>(a)</w:t>
      </w:r>
      <w:r w:rsidRPr="004A350F">
        <w:tab/>
        <w:t>Adhesion of the spirit to the glass: Unlike mercury, organic liquids generally wet the glass. Therefore, when the temperature falls rapidly, a certain amount of the liquid may remain on the walls of the bore, causing the thermometer to read low. The liquid gradually drains down the bore if the thermometer is suspended vertically;</w:t>
      </w:r>
    </w:p>
    <w:p w:rsidR="008908E4" w:rsidRPr="004A350F" w:rsidRDefault="008908E4" w:rsidP="008908E4">
      <w:pPr>
        <w:pStyle w:val="Indent1"/>
      </w:pPr>
      <w:r w:rsidRPr="004A350F">
        <w:t>(b)</w:t>
      </w:r>
      <w:r w:rsidRPr="004A350F">
        <w:tab/>
        <w:t>Breaking of the liquid column: Drops of the liquid often form in the upper part of the thermometer stem by a process of evaporation and condensation. These can be reunited with the main column, but errors may be caused at the beginning of the process before it is noticed. The column is also often broken during transport. This error is reduced during manufacture by sealing off the thermometer at its lowest temperature so that it contains the maximum amount of air in the stem;</w:t>
      </w:r>
    </w:p>
    <w:p w:rsidR="008908E4" w:rsidRPr="004A350F" w:rsidRDefault="008908E4" w:rsidP="008908E4">
      <w:pPr>
        <w:pStyle w:val="Indent1"/>
      </w:pPr>
      <w:r w:rsidRPr="004A350F">
        <w:t>(c)</w:t>
      </w:r>
      <w:r w:rsidRPr="004A350F">
        <w:tab/>
        <w:t>Slow changes in the liquid: The organic liquids used tend to polymerize with age and exposure to light, with a consequent gradual diminution in liquid volume. This effect is speeded up by the presence of impurities; in particular, the presence of acetone in ethyl alcohol has been shown to be very deleterious. Great care has therefore to be taken over the preparation of the liquid for the thermometers. This effect may also be increased if dyes are used to colour the liquid to make it more visible.</w:t>
      </w:r>
    </w:p>
    <w:p w:rsidR="008908E4" w:rsidRPr="00235CB8" w:rsidRDefault="008908E4" w:rsidP="008908E4">
      <w:pPr>
        <w:pStyle w:val="Bodytext"/>
        <w:rPr>
          <w:lang w:val="en-US"/>
          <w:rPrChange w:id="1635" w:author="ET-OpMet Subgroup" w:date="2017-11-12T23:10:00Z">
            <w:rPr/>
          </w:rPrChange>
        </w:rPr>
      </w:pPr>
      <w:r w:rsidRPr="00235CB8">
        <w:rPr>
          <w:lang w:val="en-US"/>
          <w:rPrChange w:id="1636" w:author="ET-OpMet Subgroup" w:date="2017-11-12T23:10:00Z">
            <w:rPr/>
          </w:rPrChange>
        </w:rPr>
        <w:t>The reduction of errors caused by breakage in the liquid column and the general care of spirit thermometers are dealt with later in this chapter.</w:t>
      </w:r>
    </w:p>
    <w:p w:rsidR="008908E4" w:rsidRPr="004A350F" w:rsidRDefault="00F863DB" w:rsidP="008908E4">
      <w:pPr>
        <w:pStyle w:val="Heading20"/>
      </w:pPr>
      <w:bookmarkStart w:id="1637" w:name="_Toc498333220"/>
      <w:r>
        <w:rPr>
          <w:rFonts w:cs="StoneSans"/>
        </w:rPr>
        <w:t>2.</w:t>
      </w:r>
      <w:del w:id="1638" w:author="ET-OpMet Subgroup" w:date="2017-11-12T23:10:00Z">
        <w:r w:rsidR="00A736C6" w:rsidRPr="00A736C6">
          <w:rPr>
            <w:rFonts w:cs="StoneSans"/>
          </w:rPr>
          <w:delText>2</w:delText>
        </w:r>
      </w:del>
      <w:ins w:id="1639" w:author="ET-OpMet Subgroup" w:date="2017-11-12T23:10:00Z">
        <w:r>
          <w:rPr>
            <w:rFonts w:cs="StoneSans"/>
          </w:rPr>
          <w:t>3</w:t>
        </w:r>
      </w:ins>
      <w:r>
        <w:rPr>
          <w:rFonts w:cs="StoneSans"/>
        </w:rPr>
        <w:t>.</w:t>
      </w:r>
      <w:r w:rsidR="008908E4" w:rsidRPr="004A350F">
        <w:rPr>
          <w:rFonts w:cs="StoneSans"/>
        </w:rPr>
        <w:t>5</w:t>
      </w:r>
      <w:r w:rsidR="008908E4" w:rsidRPr="004A350F">
        <w:tab/>
        <w:t>Comparison and calibration in the field and laboratory</w:t>
      </w:r>
      <w:bookmarkEnd w:id="1637"/>
    </w:p>
    <w:p w:rsidR="008908E4" w:rsidRPr="00235CB8" w:rsidRDefault="00F863DB" w:rsidP="008908E4">
      <w:pPr>
        <w:pStyle w:val="Heading3"/>
        <w:rPr>
          <w:lang w:val="en-US"/>
          <w:rPrChange w:id="1640" w:author="ET-OpMet Subgroup" w:date="2017-11-12T23:10:00Z">
            <w:rPr/>
          </w:rPrChange>
        </w:rPr>
      </w:pPr>
      <w:bookmarkStart w:id="1641" w:name="_Toc498333221"/>
      <w:r>
        <w:rPr>
          <w:lang w:val="en-US"/>
          <w:rPrChange w:id="1642" w:author="ET-OpMet Subgroup" w:date="2017-11-12T23:10:00Z">
            <w:rPr/>
          </w:rPrChange>
        </w:rPr>
        <w:t>2.</w:t>
      </w:r>
      <w:del w:id="1643" w:author="ET-OpMet Subgroup" w:date="2017-11-12T23:10:00Z">
        <w:r w:rsidR="00A736C6" w:rsidRPr="001754BC">
          <w:rPr>
            <w:rFonts w:cs="StoneSans"/>
          </w:rPr>
          <w:delText>2</w:delText>
        </w:r>
      </w:del>
      <w:ins w:id="1644" w:author="ET-OpMet Subgroup" w:date="2017-11-12T23:10:00Z">
        <w:r>
          <w:rPr>
            <w:rFonts w:cs="StoneSans"/>
            <w:lang w:val="en-US"/>
          </w:rPr>
          <w:t>3</w:t>
        </w:r>
      </w:ins>
      <w:r>
        <w:rPr>
          <w:lang w:val="en-US"/>
          <w:rPrChange w:id="1645" w:author="ET-OpMet Subgroup" w:date="2017-11-12T23:10:00Z">
            <w:rPr/>
          </w:rPrChange>
        </w:rPr>
        <w:t>.</w:t>
      </w:r>
      <w:r w:rsidR="008908E4" w:rsidRPr="00235CB8">
        <w:rPr>
          <w:lang w:val="en-US"/>
          <w:rPrChange w:id="1646" w:author="ET-OpMet Subgroup" w:date="2017-11-12T23:10:00Z">
            <w:rPr/>
          </w:rPrChange>
        </w:rPr>
        <w:t>5.1</w:t>
      </w:r>
      <w:r w:rsidR="008908E4" w:rsidRPr="00235CB8">
        <w:rPr>
          <w:lang w:val="en-US"/>
          <w:rPrChange w:id="1647" w:author="ET-OpMet Subgroup" w:date="2017-11-12T23:10:00Z">
            <w:rPr/>
          </w:rPrChange>
        </w:rPr>
        <w:tab/>
        <w:t>Laboratory calibration</w:t>
      </w:r>
      <w:bookmarkEnd w:id="1641"/>
    </w:p>
    <w:p w:rsidR="008908E4" w:rsidRPr="00235CB8" w:rsidRDefault="008908E4" w:rsidP="008908E4">
      <w:pPr>
        <w:pStyle w:val="Bodytext"/>
        <w:rPr>
          <w:lang w:val="en-US"/>
          <w:rPrChange w:id="1648" w:author="ET-OpMet Subgroup" w:date="2017-11-12T23:10:00Z">
            <w:rPr/>
          </w:rPrChange>
        </w:rPr>
      </w:pPr>
      <w:r w:rsidRPr="00235CB8">
        <w:rPr>
          <w:lang w:val="en-US"/>
          <w:rPrChange w:id="1649" w:author="ET-OpMet Subgroup" w:date="2017-11-12T23:10:00Z">
            <w:rPr/>
          </w:rPrChange>
        </w:rPr>
        <w:t>Laboratory calibrations of thermometers should be carried out by accredited calibration laboratories. For liquid-in-glass thermometers, a liquid bath should be employed, within which it should be possible to maintain the temperature at any desired values within the required range. The rate of temperature change within the liquid should not exceed the recommended limits, and the calibration apparatus should be provided with a means of stirring the liquid. The reference</w:t>
      </w:r>
      <w:ins w:id="1650" w:author="ET-OpMet Subgroup" w:date="2017-11-12T23:10:00Z">
        <w:r w:rsidRPr="00235CB8">
          <w:rPr>
            <w:lang w:val="en-US"/>
          </w:rPr>
          <w:t xml:space="preserve"> </w:t>
        </w:r>
        <w:r w:rsidR="00EC2B59">
          <w:rPr>
            <w:lang w:val="en-US"/>
          </w:rPr>
          <w:t>standard</w:t>
        </w:r>
      </w:ins>
      <w:r w:rsidR="00EC2B59">
        <w:rPr>
          <w:lang w:val="en-US"/>
          <w:rPrChange w:id="1651" w:author="ET-OpMet Subgroup" w:date="2017-11-12T23:10:00Z">
            <w:rPr/>
          </w:rPrChange>
        </w:rPr>
        <w:t xml:space="preserve"> </w:t>
      </w:r>
      <w:r w:rsidRPr="00235CB8">
        <w:rPr>
          <w:lang w:val="en-US"/>
          <w:rPrChange w:id="1652" w:author="ET-OpMet Subgroup" w:date="2017-11-12T23:10:00Z">
            <w:rPr/>
          </w:rPrChange>
        </w:rPr>
        <w:t xml:space="preserve">thermometers and thermometers being calibrated should be suspended independently of the container and fully immersed, and should not touch the sides. </w:t>
      </w:r>
    </w:p>
    <w:p w:rsidR="008908E4" w:rsidRPr="00235CB8" w:rsidRDefault="008908E4" w:rsidP="008908E4">
      <w:pPr>
        <w:pStyle w:val="Bodytext"/>
        <w:rPr>
          <w:lang w:val="en-US"/>
          <w:rPrChange w:id="1653" w:author="ET-OpMet Subgroup" w:date="2017-11-12T23:10:00Z">
            <w:rPr/>
          </w:rPrChange>
        </w:rPr>
      </w:pPr>
      <w:r w:rsidRPr="00235CB8">
        <w:rPr>
          <w:lang w:val="en-US"/>
          <w:rPrChange w:id="1654" w:author="ET-OpMet Subgroup" w:date="2017-11-12T23:10:00Z">
            <w:rPr/>
          </w:rPrChange>
        </w:rPr>
        <w:t>Sufficient measurements should be taken to ensure that the corrections to be applied represent the performance of the thermometer under normal conditions, with errors due to interpolation at any intermediate point not exceeding the non-systematic errors (see Part IV, Chapter 4).</w:t>
      </w:r>
    </w:p>
    <w:p w:rsidR="008908E4" w:rsidRPr="00235CB8" w:rsidRDefault="00F863DB" w:rsidP="008908E4">
      <w:pPr>
        <w:pStyle w:val="Heading3"/>
        <w:rPr>
          <w:lang w:val="en-US"/>
          <w:rPrChange w:id="1655" w:author="ET-OpMet Subgroup" w:date="2017-11-12T23:10:00Z">
            <w:rPr/>
          </w:rPrChange>
        </w:rPr>
      </w:pPr>
      <w:bookmarkStart w:id="1656" w:name="_Toc498333222"/>
      <w:r>
        <w:rPr>
          <w:lang w:val="en-US"/>
          <w:rPrChange w:id="1657" w:author="ET-OpMet Subgroup" w:date="2017-11-12T23:10:00Z">
            <w:rPr/>
          </w:rPrChange>
        </w:rPr>
        <w:t>2.</w:t>
      </w:r>
      <w:del w:id="1658" w:author="ET-OpMet Subgroup" w:date="2017-11-12T23:10:00Z">
        <w:r w:rsidR="00A736C6" w:rsidRPr="001754BC">
          <w:rPr>
            <w:rFonts w:cs="StoneSans"/>
          </w:rPr>
          <w:delText>2</w:delText>
        </w:r>
      </w:del>
      <w:ins w:id="1659" w:author="ET-OpMet Subgroup" w:date="2017-11-12T23:10:00Z">
        <w:r>
          <w:rPr>
            <w:rFonts w:cs="StoneSans"/>
            <w:lang w:val="en-US"/>
          </w:rPr>
          <w:t>3</w:t>
        </w:r>
      </w:ins>
      <w:r>
        <w:rPr>
          <w:lang w:val="en-US"/>
          <w:rPrChange w:id="1660" w:author="ET-OpMet Subgroup" w:date="2017-11-12T23:10:00Z">
            <w:rPr/>
          </w:rPrChange>
        </w:rPr>
        <w:t>.</w:t>
      </w:r>
      <w:r w:rsidR="008908E4" w:rsidRPr="00235CB8">
        <w:rPr>
          <w:lang w:val="en-US"/>
          <w:rPrChange w:id="1661" w:author="ET-OpMet Subgroup" w:date="2017-11-12T23:10:00Z">
            <w:rPr/>
          </w:rPrChange>
        </w:rPr>
        <w:t>5.2</w:t>
      </w:r>
      <w:r w:rsidR="008908E4" w:rsidRPr="00235CB8">
        <w:rPr>
          <w:lang w:val="en-US"/>
          <w:rPrChange w:id="1662" w:author="ET-OpMet Subgroup" w:date="2017-11-12T23:10:00Z">
            <w:rPr/>
          </w:rPrChange>
        </w:rPr>
        <w:tab/>
        <w:t>Field checks</w:t>
      </w:r>
      <w:bookmarkEnd w:id="1656"/>
      <w:del w:id="1663" w:author="ET-OpMet Subgroup" w:date="2017-11-12T23:10:00Z">
        <w:r w:rsidR="00A736C6" w:rsidRPr="001754BC">
          <w:delText xml:space="preserve"> and calibration</w:delText>
        </w:r>
      </w:del>
    </w:p>
    <w:p w:rsidR="008908E4" w:rsidRPr="00235CB8" w:rsidRDefault="008908E4" w:rsidP="008908E4">
      <w:pPr>
        <w:pStyle w:val="Bodytext"/>
        <w:rPr>
          <w:lang w:val="en-US"/>
          <w:rPrChange w:id="1664" w:author="ET-OpMet Subgroup" w:date="2017-11-12T23:10:00Z">
            <w:rPr/>
          </w:rPrChange>
        </w:rPr>
      </w:pPr>
      <w:r w:rsidRPr="00235CB8">
        <w:rPr>
          <w:lang w:val="en-US"/>
          <w:rPrChange w:id="1665" w:author="ET-OpMet Subgroup" w:date="2017-11-12T23:10:00Z">
            <w:rPr/>
          </w:rPrChange>
        </w:rPr>
        <w:t>All liquid-in-glass thermometers experience gradual changes of zero. For this reason, it is desirable to check them at regular intervals, usually about once every two years. The thermometers should be stored in an upright position at room temperature for at least 24 h before the checking process begins.</w:t>
      </w:r>
    </w:p>
    <w:p w:rsidR="008908E4" w:rsidRPr="00235CB8" w:rsidRDefault="008908E4" w:rsidP="008908E4">
      <w:pPr>
        <w:pStyle w:val="Bodytext"/>
        <w:rPr>
          <w:lang w:val="en-US"/>
          <w:rPrChange w:id="1666" w:author="ET-OpMet Subgroup" w:date="2017-11-12T23:10:00Z">
            <w:rPr/>
          </w:rPrChange>
        </w:rPr>
      </w:pPr>
      <w:r w:rsidRPr="00235CB8">
        <w:rPr>
          <w:lang w:val="en-US"/>
          <w:rPrChange w:id="1667" w:author="ET-OpMet Subgroup" w:date="2017-11-12T23:10:00Z">
            <w:rPr/>
          </w:rPrChange>
        </w:rPr>
        <w:t xml:space="preserve">The ice point may be checked by almost filling a Dewar flask with crushed ice made from distilled water and moistening it with more distilled water. The space between the ice pieces as well as the bottom of the vessel should be free from air. The water should remain 2 cm beneath the ice surface. An ordinary Thermos flask will accommodate the total immersion of most thermometers up to their ice point. The thermometers should be inserted so that as little of the mercury or spirit column as possible emerges from the ice. An interval of at least 15 min should elapse to allow the thermometer to take up the temperature of the melting ice before a reading of the indicated temperature is taken. Each thermometer should be moved backwards and forwards through the </w:t>
      </w:r>
      <w:r w:rsidRPr="00235CB8">
        <w:rPr>
          <w:lang w:val="en-US"/>
          <w:rPrChange w:id="1668" w:author="ET-OpMet Subgroup" w:date="2017-11-12T23:10:00Z">
            <w:rPr/>
          </w:rPrChange>
        </w:rPr>
        <w:lastRenderedPageBreak/>
        <w:t>mixture and immediately read to a tenth part of the scale interval. Further readings at 5 min intervals should be taken and a mean value computed.</w:t>
      </w:r>
    </w:p>
    <w:p w:rsidR="008908E4" w:rsidRPr="00235CB8" w:rsidRDefault="008908E4" w:rsidP="008908E4">
      <w:pPr>
        <w:pStyle w:val="Bodytext"/>
        <w:rPr>
          <w:lang w:val="en-US"/>
          <w:rPrChange w:id="1669" w:author="ET-OpMet Subgroup" w:date="2017-11-12T23:10:00Z">
            <w:rPr/>
          </w:rPrChange>
        </w:rPr>
      </w:pPr>
      <w:r w:rsidRPr="00235CB8">
        <w:rPr>
          <w:lang w:val="en-US"/>
          <w:rPrChange w:id="1670" w:author="ET-OpMet Subgroup" w:date="2017-11-12T23:10:00Z">
            <w:rPr/>
          </w:rPrChange>
        </w:rPr>
        <w:t xml:space="preserve">Other points in the range can be covered by reference to a travelling standard or inspector thermometer. Comparison should be made by immersing the reference thermometer and the thermometer, or thermometers, to be </w:t>
      </w:r>
      <w:del w:id="1671" w:author="ET-OpMet Subgroup" w:date="2017-11-12T23:10:00Z">
        <w:r w:rsidR="00A736C6" w:rsidRPr="001754BC">
          <w:delText>calibrated</w:delText>
        </w:r>
      </w:del>
      <w:ins w:id="1672" w:author="ET-OpMet Subgroup" w:date="2017-11-12T23:10:00Z">
        <w:r w:rsidR="0076546B" w:rsidRPr="00235CB8">
          <w:rPr>
            <w:lang w:val="en-US"/>
          </w:rPr>
          <w:t>checked</w:t>
        </w:r>
      </w:ins>
      <w:r w:rsidRPr="00235CB8">
        <w:rPr>
          <w:lang w:val="en-US"/>
          <w:rPrChange w:id="1673" w:author="ET-OpMet Subgroup" w:date="2017-11-12T23:10:00Z">
            <w:rPr/>
          </w:rPrChange>
        </w:rPr>
        <w:t xml:space="preserve"> in a deep vessel of water. It is generally better to work indoors, especially if the sun is shining, and the best results will be obtained if the water is at, or close to, ambient temperature.</w:t>
      </w:r>
    </w:p>
    <w:p w:rsidR="008908E4" w:rsidRPr="00235CB8" w:rsidRDefault="008908E4" w:rsidP="008908E4">
      <w:pPr>
        <w:pStyle w:val="Bodytext"/>
        <w:rPr>
          <w:lang w:val="en-US"/>
          <w:rPrChange w:id="1674" w:author="ET-OpMet Subgroup" w:date="2017-11-12T23:10:00Z">
            <w:rPr/>
          </w:rPrChange>
        </w:rPr>
      </w:pPr>
      <w:r w:rsidRPr="00235CB8">
        <w:rPr>
          <w:lang w:val="en-US"/>
          <w:rPrChange w:id="1675" w:author="ET-OpMet Subgroup" w:date="2017-11-12T23:10:00Z">
            <w:rPr/>
          </w:rPrChange>
        </w:rPr>
        <w:t>Each thermometer is compared with the reference thermometer; thermometers of the same type can be compared with each other. For each comparison, the thermometers are held with their bulbs close together, moved backwards and forwards through the water for about 1 min, and then read. It must be possible to read both thermometers without changing the depth of immersion; subject to this, the bulbs should be as deep in the water as possible. Most meteorological thermometers are calibrated</w:t>
      </w:r>
      <w:ins w:id="1676" w:author="ET-OpMet Subgroup" w:date="2017-11-12T23:10:00Z">
        <w:r w:rsidR="0076546B" w:rsidRPr="00235CB8">
          <w:rPr>
            <w:lang w:val="en-US"/>
          </w:rPr>
          <w:t xml:space="preserve"> in the laboratory</w:t>
        </w:r>
      </w:ins>
      <w:r w:rsidRPr="00235CB8">
        <w:rPr>
          <w:lang w:val="en-US"/>
          <w:rPrChange w:id="1677" w:author="ET-OpMet Subgroup" w:date="2017-11-12T23:10:00Z">
            <w:rPr/>
          </w:rPrChange>
        </w:rPr>
        <w:t xml:space="preserve"> for total immersion; provided that the difference between the water and air temperature is not more than 5 K, the emergent stem correction should be negligible. Often, with the bulbs at the same depth, the tops of the columns of mercury (or other liquid) in the reference thermometer and the thermometer being checked will not be very close together. Particular care should therefore be taken to avoid parallax errors.</w:t>
      </w:r>
    </w:p>
    <w:p w:rsidR="008908E4" w:rsidRPr="00235CB8" w:rsidRDefault="008908E4" w:rsidP="008908E4">
      <w:pPr>
        <w:pStyle w:val="Bodytext"/>
        <w:rPr>
          <w:lang w:val="en-US"/>
          <w:rPrChange w:id="1678" w:author="ET-OpMet Subgroup" w:date="2017-11-12T23:10:00Z">
            <w:rPr/>
          </w:rPrChange>
        </w:rPr>
      </w:pPr>
      <w:r w:rsidRPr="00235CB8">
        <w:rPr>
          <w:lang w:val="en-US"/>
          <w:rPrChange w:id="1679" w:author="ET-OpMet Subgroup" w:date="2017-11-12T23:10:00Z">
            <w:rPr/>
          </w:rPrChange>
        </w:rPr>
        <w:t xml:space="preserve">These comparisons should be made at least three times for each pair of thermometers. For each set of comparisons, the mean of the differences between readings should not exceed the tolerances specified </w:t>
      </w:r>
      <w:commentRangeStart w:id="1680"/>
      <w:r w:rsidRPr="00235CB8">
        <w:rPr>
          <w:lang w:val="en-US"/>
          <w:rPrChange w:id="1681" w:author="ET-OpMet Subgroup" w:date="2017-11-12T23:10:00Z">
            <w:rPr/>
          </w:rPrChange>
        </w:rPr>
        <w:t>in the table in section 2.1.3.2.</w:t>
      </w:r>
      <w:commentRangeEnd w:id="1680"/>
      <w:r w:rsidR="002339DA">
        <w:rPr>
          <w:rStyle w:val="CommentReference"/>
        </w:rPr>
        <w:commentReference w:id="1680"/>
      </w:r>
    </w:p>
    <w:p w:rsidR="008908E4" w:rsidRPr="00235CB8" w:rsidRDefault="008908E4" w:rsidP="008908E4">
      <w:pPr>
        <w:pStyle w:val="Bodytext"/>
        <w:rPr>
          <w:lang w:val="en-US"/>
          <w:rPrChange w:id="1682" w:author="ET-OpMet Subgroup" w:date="2017-11-12T23:10:00Z">
            <w:rPr/>
          </w:rPrChange>
        </w:rPr>
      </w:pPr>
      <w:r w:rsidRPr="00235CB8">
        <w:rPr>
          <w:lang w:val="en-US"/>
          <w:rPrChange w:id="1683" w:author="ET-OpMet Subgroup" w:date="2017-11-12T23:10:00Z">
            <w:rPr/>
          </w:rPrChange>
        </w:rPr>
        <w:t xml:space="preserve">Soil thermometers may be </w:t>
      </w:r>
      <w:del w:id="1684" w:author="ET-OpMet Subgroup" w:date="2017-11-12T23:10:00Z">
        <w:r w:rsidR="00A736C6" w:rsidRPr="001754BC">
          <w:delText>calibrated</w:delText>
        </w:r>
      </w:del>
      <w:ins w:id="1685" w:author="ET-OpMet Subgroup" w:date="2017-11-12T23:10:00Z">
        <w:r w:rsidR="0076546B" w:rsidRPr="00235CB8">
          <w:rPr>
            <w:lang w:val="en-US"/>
          </w:rPr>
          <w:t>checked</w:t>
        </w:r>
      </w:ins>
      <w:r w:rsidRPr="00235CB8">
        <w:rPr>
          <w:lang w:val="en-US"/>
          <w:rPrChange w:id="1686" w:author="ET-OpMet Subgroup" w:date="2017-11-12T23:10:00Z">
            <w:rPr/>
          </w:rPrChange>
        </w:rPr>
        <w:t xml:space="preserve"> in this manner, but should be left in the water for at least 30 min to allow the wax in which the bulbs are embedded to take up the temperature of the water. The large time-constant of the soil thermometer makes it difficult to conduct a satisfactory check unless the temperature of the water can be kept very steady. If the </w:t>
      </w:r>
      <w:del w:id="1687" w:author="ET-OpMet Subgroup" w:date="2017-11-12T23:10:00Z">
        <w:r w:rsidR="00A736C6" w:rsidRPr="001754BC">
          <w:delText>calibration</w:delText>
        </w:r>
      </w:del>
      <w:ins w:id="1688" w:author="ET-OpMet Subgroup" w:date="2017-11-12T23:10:00Z">
        <w:r w:rsidR="0076546B" w:rsidRPr="00235CB8">
          <w:rPr>
            <w:lang w:val="en-US"/>
          </w:rPr>
          <w:t>check</w:t>
        </w:r>
      </w:ins>
      <w:r w:rsidRPr="00235CB8">
        <w:rPr>
          <w:lang w:val="en-US"/>
          <w:rPrChange w:id="1689" w:author="ET-OpMet Subgroup" w:date="2017-11-12T23:10:00Z">
            <w:rPr/>
          </w:rPrChange>
        </w:rPr>
        <w:t xml:space="preserve"> is carefully carried out in water whose temperature does not change by more than 1 K in 30 min, the difference from the corrected reading of the reference thermometer should not exceed 0.25 K.</w:t>
      </w:r>
    </w:p>
    <w:p w:rsidR="008908E4" w:rsidRPr="004A350F" w:rsidRDefault="00F863DB" w:rsidP="008908E4">
      <w:pPr>
        <w:pStyle w:val="Heading20"/>
      </w:pPr>
      <w:bookmarkStart w:id="1690" w:name="_Toc498333223"/>
      <w:r>
        <w:rPr>
          <w:rFonts w:cs="StoneSans"/>
        </w:rPr>
        <w:t>2.</w:t>
      </w:r>
      <w:del w:id="1691" w:author="ET-OpMet Subgroup" w:date="2017-11-12T23:10:00Z">
        <w:r w:rsidR="00A736C6" w:rsidRPr="00A736C6">
          <w:rPr>
            <w:rFonts w:cs="StoneSans"/>
          </w:rPr>
          <w:delText>2</w:delText>
        </w:r>
      </w:del>
      <w:ins w:id="1692" w:author="ET-OpMet Subgroup" w:date="2017-11-12T23:10:00Z">
        <w:r>
          <w:rPr>
            <w:rFonts w:cs="StoneSans"/>
          </w:rPr>
          <w:t>3</w:t>
        </w:r>
      </w:ins>
      <w:r>
        <w:rPr>
          <w:rFonts w:cs="StoneSans"/>
        </w:rPr>
        <w:t>.</w:t>
      </w:r>
      <w:r w:rsidR="008908E4" w:rsidRPr="004A350F">
        <w:rPr>
          <w:rFonts w:cs="StoneSans"/>
        </w:rPr>
        <w:t>6</w:t>
      </w:r>
      <w:r w:rsidR="008908E4" w:rsidRPr="004A350F">
        <w:tab/>
        <w:t>Corrections</w:t>
      </w:r>
      <w:bookmarkEnd w:id="1690"/>
    </w:p>
    <w:p w:rsidR="008908E4" w:rsidRPr="00235CB8" w:rsidRDefault="008908E4" w:rsidP="008908E4">
      <w:pPr>
        <w:pStyle w:val="Bodytext"/>
        <w:rPr>
          <w:lang w:val="en-US"/>
          <w:rPrChange w:id="1693" w:author="ET-OpMet Subgroup" w:date="2017-11-12T23:10:00Z">
            <w:rPr/>
          </w:rPrChange>
        </w:rPr>
      </w:pPr>
      <w:r w:rsidRPr="00235CB8">
        <w:rPr>
          <w:lang w:val="en-US"/>
          <w:rPrChange w:id="1694" w:author="ET-OpMet Subgroup" w:date="2017-11-12T23:10:00Z">
            <w:rPr/>
          </w:rPrChange>
        </w:rPr>
        <w:t>When initially issued, thermometers identified by a serial number should be provided with either a dated certificate confirming compliance with the uncertainty requirement, or a dated calibration certificate giving the corrections that should be applied to the readings to achieve the required uncertainty.</w:t>
      </w:r>
    </w:p>
    <w:p w:rsidR="008908E4" w:rsidRPr="00235CB8" w:rsidRDefault="008908E4" w:rsidP="008908E4">
      <w:pPr>
        <w:pStyle w:val="Bodytext"/>
        <w:rPr>
          <w:lang w:val="en-US"/>
          <w:rPrChange w:id="1695" w:author="ET-OpMet Subgroup" w:date="2017-11-12T23:10:00Z">
            <w:rPr/>
          </w:rPrChange>
        </w:rPr>
      </w:pPr>
      <w:r w:rsidRPr="00235CB8">
        <w:rPr>
          <w:lang w:val="en-US"/>
          <w:rPrChange w:id="1696" w:author="ET-OpMet Subgroup" w:date="2017-11-12T23:10:00Z">
            <w:rPr/>
          </w:rPrChange>
        </w:rPr>
        <w:t>In general, if the errors at selected points in the range of a thermometer (for example, 0 °C, 10 °C, 20 °C) are all within 0.05 K, no corrections will be necessary and the thermometers can be used directly as ordinary thermometers in naturally ventilated screens and as maximum, minimum, soil or grass minimum thermometers. If the errors at these selected points are greater than 0.05 K, a table of corrections should be available to the observer at the place of reading, together with unambiguous instructions on how these corrections should be applied.</w:t>
      </w:r>
    </w:p>
    <w:p w:rsidR="008908E4" w:rsidRPr="00235CB8" w:rsidRDefault="008908E4" w:rsidP="008908E4">
      <w:pPr>
        <w:pStyle w:val="Bodytext"/>
        <w:rPr>
          <w:lang w:val="en-US"/>
          <w:rPrChange w:id="1697" w:author="ET-OpMet Subgroup" w:date="2017-11-12T23:10:00Z">
            <w:rPr/>
          </w:rPrChange>
        </w:rPr>
      </w:pPr>
      <w:r w:rsidRPr="00235CB8">
        <w:rPr>
          <w:lang w:val="en-US"/>
          <w:rPrChange w:id="1698" w:author="ET-OpMet Subgroup" w:date="2017-11-12T23:10:00Z">
            <w:rPr/>
          </w:rPrChange>
        </w:rPr>
        <w:t>Thermometers for which certificates would normally be issued are those:</w:t>
      </w:r>
    </w:p>
    <w:p w:rsidR="008908E4" w:rsidRPr="004A350F" w:rsidRDefault="008908E4" w:rsidP="008908E4">
      <w:pPr>
        <w:pStyle w:val="Indent1"/>
      </w:pPr>
      <w:r w:rsidRPr="004A350F">
        <w:t>(a)</w:t>
      </w:r>
      <w:r w:rsidRPr="004A350F">
        <w:tab/>
        <w:t xml:space="preserve">For use in ventilated </w:t>
      </w:r>
      <w:proofErr w:type="spellStart"/>
      <w:r w:rsidRPr="004A350F">
        <w:t>psychrometers</w:t>
      </w:r>
      <w:proofErr w:type="spellEnd"/>
      <w:r w:rsidRPr="004A350F">
        <w:t>;</w:t>
      </w:r>
    </w:p>
    <w:p w:rsidR="008908E4" w:rsidRPr="004A350F" w:rsidRDefault="008908E4" w:rsidP="008908E4">
      <w:pPr>
        <w:pStyle w:val="Indent1"/>
      </w:pPr>
      <w:r w:rsidRPr="004A350F">
        <w:t>(b)</w:t>
      </w:r>
      <w:r w:rsidRPr="004A350F">
        <w:tab/>
        <w:t>For use by inspectors as travelling standards;</w:t>
      </w:r>
    </w:p>
    <w:p w:rsidR="008908E4" w:rsidRPr="004A350F" w:rsidRDefault="008908E4" w:rsidP="008908E4">
      <w:pPr>
        <w:pStyle w:val="Indent1"/>
      </w:pPr>
      <w:r w:rsidRPr="004A350F">
        <w:t>(c)</w:t>
      </w:r>
      <w:r w:rsidRPr="004A350F">
        <w:tab/>
        <w:t>For laboratory calibration references;</w:t>
      </w:r>
    </w:p>
    <w:p w:rsidR="008908E4" w:rsidRPr="004A350F" w:rsidRDefault="008908E4" w:rsidP="008908E4">
      <w:pPr>
        <w:pStyle w:val="Indent1"/>
      </w:pPr>
      <w:r w:rsidRPr="004A350F">
        <w:t>(d)</w:t>
      </w:r>
      <w:r w:rsidRPr="004A350F">
        <w:tab/>
        <w:t>For special purposes for which the application of corrections is justified.</w:t>
      </w:r>
    </w:p>
    <w:p w:rsidR="008908E4" w:rsidRPr="00235CB8" w:rsidRDefault="008908E4" w:rsidP="008908E4">
      <w:pPr>
        <w:pStyle w:val="Bodytext"/>
        <w:rPr>
          <w:lang w:val="en-US"/>
          <w:rPrChange w:id="1699" w:author="ET-OpMet Subgroup" w:date="2017-11-12T23:10:00Z">
            <w:rPr/>
          </w:rPrChange>
        </w:rPr>
      </w:pPr>
      <w:r w:rsidRPr="00235CB8">
        <w:rPr>
          <w:lang w:val="en-US"/>
          <w:rPrChange w:id="1700" w:author="ET-OpMet Subgroup" w:date="2017-11-12T23:10:00Z">
            <w:rPr/>
          </w:rPrChange>
        </w:rPr>
        <w:t>For psychrometric use, identical thermometers should be selected.</w:t>
      </w:r>
    </w:p>
    <w:p w:rsidR="008908E4" w:rsidRPr="004A350F" w:rsidRDefault="00F863DB" w:rsidP="008908E4">
      <w:pPr>
        <w:pStyle w:val="Heading20"/>
      </w:pPr>
      <w:bookmarkStart w:id="1701" w:name="_Toc498333224"/>
      <w:r>
        <w:rPr>
          <w:rFonts w:cs="StoneSans"/>
        </w:rPr>
        <w:lastRenderedPageBreak/>
        <w:t>2.</w:t>
      </w:r>
      <w:del w:id="1702" w:author="ET-OpMet Subgroup" w:date="2017-11-12T23:10:00Z">
        <w:r w:rsidR="00A736C6" w:rsidRPr="00A736C6">
          <w:rPr>
            <w:rFonts w:cs="StoneSans"/>
          </w:rPr>
          <w:delText>2</w:delText>
        </w:r>
      </w:del>
      <w:ins w:id="1703" w:author="ET-OpMet Subgroup" w:date="2017-11-12T23:10:00Z">
        <w:r>
          <w:rPr>
            <w:rFonts w:cs="StoneSans"/>
          </w:rPr>
          <w:t>3</w:t>
        </w:r>
      </w:ins>
      <w:r>
        <w:rPr>
          <w:rFonts w:cs="StoneSans"/>
        </w:rPr>
        <w:t>.</w:t>
      </w:r>
      <w:r w:rsidR="008908E4" w:rsidRPr="004A350F">
        <w:rPr>
          <w:rFonts w:cs="StoneSans"/>
        </w:rPr>
        <w:t>7</w:t>
      </w:r>
      <w:r w:rsidR="008908E4" w:rsidRPr="004A350F">
        <w:tab/>
        <w:t>Maintenance</w:t>
      </w:r>
      <w:bookmarkEnd w:id="1701"/>
    </w:p>
    <w:p w:rsidR="008908E4" w:rsidRPr="00235CB8" w:rsidRDefault="00F863DB" w:rsidP="008908E4">
      <w:pPr>
        <w:pStyle w:val="Heading3"/>
        <w:rPr>
          <w:lang w:val="en-US"/>
          <w:rPrChange w:id="1704" w:author="ET-OpMet Subgroup" w:date="2017-11-12T23:10:00Z">
            <w:rPr/>
          </w:rPrChange>
        </w:rPr>
      </w:pPr>
      <w:bookmarkStart w:id="1705" w:name="_Toc498333225"/>
      <w:r>
        <w:rPr>
          <w:lang w:val="en-US"/>
          <w:rPrChange w:id="1706" w:author="ET-OpMet Subgroup" w:date="2017-11-12T23:10:00Z">
            <w:rPr/>
          </w:rPrChange>
        </w:rPr>
        <w:t>2.</w:t>
      </w:r>
      <w:del w:id="1707" w:author="ET-OpMet Subgroup" w:date="2017-11-12T23:10:00Z">
        <w:r w:rsidR="00A736C6" w:rsidRPr="001754BC">
          <w:rPr>
            <w:rFonts w:cs="StoneSans"/>
          </w:rPr>
          <w:delText>2</w:delText>
        </w:r>
      </w:del>
      <w:ins w:id="1708" w:author="ET-OpMet Subgroup" w:date="2017-11-12T23:10:00Z">
        <w:r>
          <w:rPr>
            <w:rFonts w:cs="StoneSans"/>
            <w:lang w:val="en-US"/>
          </w:rPr>
          <w:t>3</w:t>
        </w:r>
      </w:ins>
      <w:r>
        <w:rPr>
          <w:lang w:val="en-US"/>
          <w:rPrChange w:id="1709" w:author="ET-OpMet Subgroup" w:date="2017-11-12T23:10:00Z">
            <w:rPr/>
          </w:rPrChange>
        </w:rPr>
        <w:t>.</w:t>
      </w:r>
      <w:r w:rsidR="008908E4" w:rsidRPr="00235CB8">
        <w:rPr>
          <w:lang w:val="en-US"/>
          <w:rPrChange w:id="1710" w:author="ET-OpMet Subgroup" w:date="2017-11-12T23:10:00Z">
            <w:rPr/>
          </w:rPrChange>
        </w:rPr>
        <w:t>7.1</w:t>
      </w:r>
      <w:r w:rsidR="008908E4" w:rsidRPr="00235CB8">
        <w:rPr>
          <w:lang w:val="en-US"/>
          <w:rPrChange w:id="1711" w:author="ET-OpMet Subgroup" w:date="2017-11-12T23:10:00Z">
            <w:rPr/>
          </w:rPrChange>
        </w:rPr>
        <w:tab/>
        <w:t>Breakage in the liquid column</w:t>
      </w:r>
      <w:bookmarkEnd w:id="1705"/>
    </w:p>
    <w:p w:rsidR="008908E4" w:rsidRPr="00235CB8" w:rsidRDefault="008908E4" w:rsidP="008908E4">
      <w:pPr>
        <w:pStyle w:val="Bodytext"/>
        <w:rPr>
          <w:lang w:val="en-US"/>
          <w:rPrChange w:id="1712" w:author="ET-OpMet Subgroup" w:date="2017-11-12T23:10:00Z">
            <w:rPr/>
          </w:rPrChange>
        </w:rPr>
      </w:pPr>
      <w:r w:rsidRPr="00235CB8">
        <w:rPr>
          <w:lang w:val="en-US"/>
          <w:rPrChange w:id="1713" w:author="ET-OpMet Subgroup" w:date="2017-11-12T23:10:00Z">
            <w:rPr/>
          </w:rPrChange>
        </w:rPr>
        <w:t xml:space="preserve">The most common fault encountered is the breaking of the liquid column, especially during </w:t>
      </w:r>
      <w:del w:id="1714" w:author="ET-OpMet Subgroup" w:date="2017-11-12T23:10:00Z">
        <w:r w:rsidR="00A736C6" w:rsidRPr="001754BC">
          <w:delText>transit.</w:delText>
        </w:r>
      </w:del>
      <w:ins w:id="1715" w:author="ET-OpMet Subgroup" w:date="2017-11-12T23:10:00Z">
        <w:r w:rsidRPr="00235CB8">
          <w:rPr>
            <w:lang w:val="en-US"/>
          </w:rPr>
          <w:t>trans</w:t>
        </w:r>
        <w:r w:rsidR="0076546B" w:rsidRPr="00235CB8">
          <w:rPr>
            <w:lang w:val="en-US"/>
          </w:rPr>
          <w:t>portation</w:t>
        </w:r>
        <w:r w:rsidRPr="00235CB8">
          <w:rPr>
            <w:lang w:val="en-US"/>
          </w:rPr>
          <w:t>.</w:t>
        </w:r>
      </w:ins>
      <w:r w:rsidRPr="00235CB8">
        <w:rPr>
          <w:lang w:val="en-US"/>
          <w:rPrChange w:id="1716" w:author="ET-OpMet Subgroup" w:date="2017-11-12T23:10:00Z">
            <w:rPr/>
          </w:rPrChange>
        </w:rPr>
        <w:t xml:space="preserve"> This is most likely to occur in spirit (minimum) thermometers. Other problems associated with these thermometers are adhesion of the spirit to the glass and the formation by distillation of drops of spirit in the support part of the bore.</w:t>
      </w:r>
    </w:p>
    <w:p w:rsidR="008908E4" w:rsidRPr="00235CB8" w:rsidRDefault="008908E4" w:rsidP="008908E4">
      <w:pPr>
        <w:pStyle w:val="Bodytext"/>
        <w:rPr>
          <w:lang w:val="en-US"/>
          <w:rPrChange w:id="1717" w:author="ET-OpMet Subgroup" w:date="2017-11-12T23:10:00Z">
            <w:rPr/>
          </w:rPrChange>
        </w:rPr>
      </w:pPr>
      <w:r w:rsidRPr="00235CB8">
        <w:rPr>
          <w:lang w:val="en-US"/>
          <w:rPrChange w:id="1718" w:author="ET-OpMet Subgroup" w:date="2017-11-12T23:10:00Z">
            <w:rPr/>
          </w:rPrChange>
        </w:rPr>
        <w:t>A broken liquid column can usually be reunited by holding the thermometer bulb-end downward and tapping the thermometer lightly and rapidly against the fingers or something else which is elastic and not too hard. The tapping should be continued for some time (5 min if necessary), and afterwards the thermometer should be hung, or stood, upright in a suitable container, bulb downward, for at least 1 h to allow any spirit adhering to the glass to drain down to the main column. If such treatment is not successful, a more drastic method is to cool the bulb in a freezing mixture of ice and salt, while keeping the upper part of the stem warm; the liquid will slowly distil back to the main column. Alternatively, the thermometer may be held upright with its bulb in a vessel of warm water, while the stem is tapped or shaken from the water as soon as the top of the spirit column reaches the safety chamber at the top of the stem. Great care must be taken when using this method as there is a risk of bursting the thermometer if the spirit expands into the safety chamber.</w:t>
      </w:r>
    </w:p>
    <w:p w:rsidR="008908E4" w:rsidRPr="00235CB8" w:rsidRDefault="00F863DB" w:rsidP="008908E4">
      <w:pPr>
        <w:pStyle w:val="Heading3"/>
        <w:rPr>
          <w:lang w:val="en-US"/>
          <w:rPrChange w:id="1719" w:author="ET-OpMet Subgroup" w:date="2017-11-12T23:10:00Z">
            <w:rPr/>
          </w:rPrChange>
        </w:rPr>
      </w:pPr>
      <w:bookmarkStart w:id="1720" w:name="_Toc498333226"/>
      <w:r>
        <w:rPr>
          <w:lang w:val="en-US"/>
          <w:rPrChange w:id="1721" w:author="ET-OpMet Subgroup" w:date="2017-11-12T23:10:00Z">
            <w:rPr/>
          </w:rPrChange>
        </w:rPr>
        <w:t>2.</w:t>
      </w:r>
      <w:del w:id="1722" w:author="ET-OpMet Subgroup" w:date="2017-11-12T23:10:00Z">
        <w:r w:rsidR="00A736C6" w:rsidRPr="001754BC">
          <w:rPr>
            <w:rFonts w:cs="StoneSans"/>
          </w:rPr>
          <w:delText>2</w:delText>
        </w:r>
      </w:del>
      <w:ins w:id="1723" w:author="ET-OpMet Subgroup" w:date="2017-11-12T23:10:00Z">
        <w:r>
          <w:rPr>
            <w:rFonts w:cs="StoneSans"/>
            <w:lang w:val="en-US"/>
          </w:rPr>
          <w:t>3</w:t>
        </w:r>
      </w:ins>
      <w:r>
        <w:rPr>
          <w:lang w:val="en-US"/>
          <w:rPrChange w:id="1724" w:author="ET-OpMet Subgroup" w:date="2017-11-12T23:10:00Z">
            <w:rPr/>
          </w:rPrChange>
        </w:rPr>
        <w:t>.</w:t>
      </w:r>
      <w:r w:rsidR="008908E4" w:rsidRPr="00235CB8">
        <w:rPr>
          <w:lang w:val="en-US"/>
          <w:rPrChange w:id="1725" w:author="ET-OpMet Subgroup" w:date="2017-11-12T23:10:00Z">
            <w:rPr/>
          </w:rPrChange>
        </w:rPr>
        <w:t>7.2</w:t>
      </w:r>
      <w:r w:rsidR="008908E4" w:rsidRPr="00235CB8">
        <w:rPr>
          <w:lang w:val="en-US"/>
          <w:rPrChange w:id="1726" w:author="ET-OpMet Subgroup" w:date="2017-11-12T23:10:00Z">
            <w:rPr/>
          </w:rPrChange>
        </w:rPr>
        <w:tab/>
        <w:t>Scale illegibility</w:t>
      </w:r>
      <w:bookmarkEnd w:id="1720"/>
    </w:p>
    <w:p w:rsidR="008908E4" w:rsidRPr="00235CB8" w:rsidRDefault="008908E4" w:rsidP="008908E4">
      <w:pPr>
        <w:pStyle w:val="Bodytext"/>
        <w:rPr>
          <w:lang w:val="en-US"/>
          <w:rPrChange w:id="1727" w:author="ET-OpMet Subgroup" w:date="2017-11-12T23:10:00Z">
            <w:rPr/>
          </w:rPrChange>
        </w:rPr>
      </w:pPr>
      <w:r w:rsidRPr="00235CB8">
        <w:rPr>
          <w:lang w:val="en-US"/>
          <w:rPrChange w:id="1728" w:author="ET-OpMet Subgroup" w:date="2017-11-12T23:10:00Z">
            <w:rPr/>
          </w:rPrChange>
        </w:rPr>
        <w:t>Another shortcoming of unsheathed liquid-in-glass thermometers is that with time their scale can become illegible. This can be corrected at the station by rubbing the scale with a dark crayon or black lead pencil.</w:t>
      </w:r>
    </w:p>
    <w:p w:rsidR="008908E4" w:rsidRPr="004A350F" w:rsidRDefault="00F863DB" w:rsidP="008908E4">
      <w:pPr>
        <w:pStyle w:val="Heading20"/>
      </w:pPr>
      <w:bookmarkStart w:id="1729" w:name="_Toc498333227"/>
      <w:r>
        <w:rPr>
          <w:rFonts w:cs="StoneSans"/>
        </w:rPr>
        <w:t>2.</w:t>
      </w:r>
      <w:del w:id="1730" w:author="ET-OpMet Subgroup" w:date="2017-11-12T23:10:00Z">
        <w:r w:rsidR="00A736C6" w:rsidRPr="00A736C6">
          <w:rPr>
            <w:rFonts w:cs="StoneSans"/>
          </w:rPr>
          <w:delText>2</w:delText>
        </w:r>
      </w:del>
      <w:ins w:id="1731" w:author="ET-OpMet Subgroup" w:date="2017-11-12T23:10:00Z">
        <w:r>
          <w:rPr>
            <w:rFonts w:cs="StoneSans"/>
          </w:rPr>
          <w:t>3</w:t>
        </w:r>
      </w:ins>
      <w:r>
        <w:rPr>
          <w:rFonts w:cs="StoneSans"/>
        </w:rPr>
        <w:t>.</w:t>
      </w:r>
      <w:r w:rsidR="008908E4" w:rsidRPr="004A350F">
        <w:rPr>
          <w:rFonts w:cs="StoneSans"/>
        </w:rPr>
        <w:t>8</w:t>
      </w:r>
      <w:r w:rsidR="008908E4" w:rsidRPr="004A350F">
        <w:tab/>
        <w:t>Safety</w:t>
      </w:r>
      <w:bookmarkEnd w:id="1729"/>
    </w:p>
    <w:p w:rsidR="008908E4" w:rsidRDefault="008908E4" w:rsidP="008908E4">
      <w:pPr>
        <w:pStyle w:val="Bodytext"/>
        <w:rPr>
          <w:lang w:val="en-US"/>
          <w:rPrChange w:id="1732" w:author="ET-OpMet Subgroup" w:date="2017-11-12T23:10:00Z">
            <w:rPr/>
          </w:rPrChange>
        </w:rPr>
      </w:pPr>
      <w:r w:rsidRPr="00235CB8">
        <w:rPr>
          <w:lang w:val="en-US"/>
          <w:rPrChange w:id="1733" w:author="ET-OpMet Subgroup" w:date="2017-11-12T23:10:00Z">
            <w:rPr/>
          </w:rPrChange>
        </w:rPr>
        <w:t xml:space="preserve">Mercury, which </w:t>
      </w:r>
      <w:del w:id="1734" w:author="ET-OpMet Subgroup" w:date="2017-11-12T23:10:00Z">
        <w:r w:rsidR="00A736C6" w:rsidRPr="001754BC">
          <w:delText>is</w:delText>
        </w:r>
      </w:del>
      <w:ins w:id="1735" w:author="ET-OpMet Subgroup" w:date="2017-11-12T23:10:00Z">
        <w:r w:rsidR="0076546B" w:rsidRPr="00235CB8">
          <w:rPr>
            <w:lang w:val="en-US"/>
          </w:rPr>
          <w:t>has been</w:t>
        </w:r>
      </w:ins>
      <w:r w:rsidR="0076546B" w:rsidRPr="00235CB8">
        <w:rPr>
          <w:lang w:val="en-US"/>
          <w:rPrChange w:id="1736" w:author="ET-OpMet Subgroup" w:date="2017-11-12T23:10:00Z">
            <w:rPr/>
          </w:rPrChange>
        </w:rPr>
        <w:t xml:space="preserve"> </w:t>
      </w:r>
      <w:r w:rsidRPr="00235CB8">
        <w:rPr>
          <w:lang w:val="en-US"/>
          <w:rPrChange w:id="1737" w:author="ET-OpMet Subgroup" w:date="2017-11-12T23:10:00Z">
            <w:rPr/>
          </w:rPrChange>
        </w:rPr>
        <w:t xml:space="preserve">the </w:t>
      </w:r>
      <w:del w:id="1738" w:author="ET-OpMet Subgroup" w:date="2017-11-12T23:10:00Z">
        <w:r w:rsidR="00A736C6" w:rsidRPr="001754BC">
          <w:delText xml:space="preserve">liquid </w:delText>
        </w:r>
      </w:del>
      <w:r w:rsidRPr="00235CB8">
        <w:rPr>
          <w:lang w:val="en-US"/>
          <w:rPrChange w:id="1739" w:author="ET-OpMet Subgroup" w:date="2017-11-12T23:10:00Z">
            <w:rPr/>
          </w:rPrChange>
        </w:rPr>
        <w:t>most commonly used</w:t>
      </w:r>
      <w:ins w:id="1740" w:author="ET-OpMet Subgroup" w:date="2017-11-12T23:10:00Z">
        <w:r w:rsidRPr="00235CB8">
          <w:rPr>
            <w:lang w:val="en-US"/>
          </w:rPr>
          <w:t xml:space="preserve"> </w:t>
        </w:r>
        <w:r w:rsidR="0076546B" w:rsidRPr="00235CB8">
          <w:rPr>
            <w:lang w:val="en-US"/>
          </w:rPr>
          <w:t>liquid</w:t>
        </w:r>
      </w:ins>
      <w:r w:rsidR="0076546B" w:rsidRPr="00235CB8">
        <w:rPr>
          <w:lang w:val="en-US"/>
          <w:rPrChange w:id="1741" w:author="ET-OpMet Subgroup" w:date="2017-11-12T23:10:00Z">
            <w:rPr/>
          </w:rPrChange>
        </w:rPr>
        <w:t xml:space="preserve"> </w:t>
      </w:r>
      <w:r w:rsidRPr="00235CB8">
        <w:rPr>
          <w:lang w:val="en-US"/>
          <w:rPrChange w:id="1742" w:author="ET-OpMet Subgroup" w:date="2017-11-12T23:10:00Z">
            <w:rPr/>
          </w:rPrChange>
        </w:rPr>
        <w:t xml:space="preserve">in liquid-in-glass thermometers, is poisonous if swallowed or if its </w:t>
      </w:r>
      <w:proofErr w:type="spellStart"/>
      <w:r w:rsidRPr="00235CB8">
        <w:rPr>
          <w:lang w:val="en-US"/>
          <w:rPrChange w:id="1743" w:author="ET-OpMet Subgroup" w:date="2017-11-12T23:10:00Z">
            <w:rPr/>
          </w:rPrChange>
        </w:rPr>
        <w:t>vapour</w:t>
      </w:r>
      <w:proofErr w:type="spellEnd"/>
      <w:r w:rsidRPr="00235CB8">
        <w:rPr>
          <w:lang w:val="en-US"/>
          <w:rPrChange w:id="1744" w:author="ET-OpMet Subgroup" w:date="2017-11-12T23:10:00Z">
            <w:rPr/>
          </w:rPrChange>
        </w:rPr>
        <w:t xml:space="preserve"> is inhaled. If a thermometer is broken and the droplets of mercury are not removed there is some danger to health, especially in confined spaces. </w:t>
      </w:r>
      <w:del w:id="1745" w:author="ET-OpMet Subgroup" w:date="2017-11-12T23:10:00Z">
        <w:r w:rsidR="00A736C6" w:rsidRPr="001754BC">
          <w:delText>(Advice</w:delText>
        </w:r>
      </w:del>
      <w:ins w:id="1746" w:author="ET-OpMet Subgroup" w:date="2017-11-12T23:10:00Z">
        <w:r w:rsidR="0076546B" w:rsidRPr="00235CB8">
          <w:rPr>
            <w:lang w:val="en-US"/>
          </w:rPr>
          <w:t>More information</w:t>
        </w:r>
      </w:ins>
      <w:r w:rsidR="0076546B" w:rsidRPr="00235CB8">
        <w:rPr>
          <w:lang w:val="en-US"/>
          <w:rPrChange w:id="1747" w:author="ET-OpMet Subgroup" w:date="2017-11-12T23:10:00Z">
            <w:rPr/>
          </w:rPrChange>
        </w:rPr>
        <w:t xml:space="preserve"> on </w:t>
      </w:r>
      <w:del w:id="1748" w:author="ET-OpMet Subgroup" w:date="2017-11-12T23:10:00Z">
        <w:r w:rsidR="00A736C6" w:rsidRPr="001754BC">
          <w:delText>cleaning up after a breakage</w:delText>
        </w:r>
      </w:del>
      <w:ins w:id="1749" w:author="ET-OpMet Subgroup" w:date="2017-11-12T23:10:00Z">
        <w:r w:rsidR="0076546B" w:rsidRPr="00235CB8">
          <w:rPr>
            <w:lang w:val="en-US"/>
          </w:rPr>
          <w:t>safety precautions for the  use of mercury</w:t>
        </w:r>
      </w:ins>
      <w:r w:rsidR="0076546B" w:rsidRPr="00235CB8">
        <w:rPr>
          <w:lang w:val="en-US"/>
          <w:rPrChange w:id="1750" w:author="ET-OpMet Subgroup" w:date="2017-11-12T23:10:00Z">
            <w:rPr/>
          </w:rPrChange>
        </w:rPr>
        <w:t xml:space="preserve"> is given in </w:t>
      </w:r>
      <w:ins w:id="1751" w:author="ET-OpMet Subgroup" w:date="2017-11-12T23:10:00Z">
        <w:r w:rsidRPr="00235CB8">
          <w:rPr>
            <w:lang w:val="en-US"/>
          </w:rPr>
          <w:t>(</w:t>
        </w:r>
      </w:ins>
      <w:commentRangeStart w:id="1752"/>
      <w:r w:rsidRPr="00235CB8">
        <w:rPr>
          <w:lang w:val="en-US"/>
          <w:rPrChange w:id="1753" w:author="ET-OpMet Subgroup" w:date="2017-11-12T23:10:00Z">
            <w:rPr/>
          </w:rPrChange>
        </w:rPr>
        <w:t>Part I, Chapter 3</w:t>
      </w:r>
      <w:commentRangeEnd w:id="1752"/>
      <w:del w:id="1754" w:author="ET-OpMet Subgroup" w:date="2017-11-12T23:10:00Z">
        <w:r w:rsidR="00A736C6" w:rsidRPr="001754BC">
          <w:delText>, in section</w:delText>
        </w:r>
        <w:r w:rsidR="00BE0CF5" w:rsidRPr="001754BC">
          <w:delText> </w:delText>
        </w:r>
        <w:r w:rsidR="00A736C6" w:rsidRPr="001754BC">
          <w:delText>3.2 on mercury barometers.)</w:delText>
        </w:r>
      </w:del>
      <w:ins w:id="1755" w:author="ET-OpMet Subgroup" w:date="2017-11-12T23:10:00Z">
        <w:r w:rsidR="0076546B" w:rsidRPr="004A350F">
          <w:rPr>
            <w:rStyle w:val="CommentReference"/>
          </w:rPr>
          <w:commentReference w:id="1752"/>
        </w:r>
        <w:r w:rsidRPr="00235CB8">
          <w:rPr>
            <w:lang w:val="en-US"/>
          </w:rPr>
          <w:t>)</w:t>
        </w:r>
      </w:ins>
      <w:r w:rsidRPr="00235CB8">
        <w:rPr>
          <w:lang w:val="en-US"/>
          <w:rPrChange w:id="1756" w:author="ET-OpMet Subgroup" w:date="2017-11-12T23:10:00Z">
            <w:rPr/>
          </w:rPrChange>
        </w:rPr>
        <w:t xml:space="preserve"> There </w:t>
      </w:r>
      <w:del w:id="1757" w:author="ET-OpMet Subgroup" w:date="2017-11-12T23:10:00Z">
        <w:r w:rsidR="00A736C6" w:rsidRPr="001754BC">
          <w:delText>may</w:delText>
        </w:r>
      </w:del>
      <w:ins w:id="1758" w:author="ET-OpMet Subgroup" w:date="2017-11-12T23:10:00Z">
        <w:r w:rsidR="0076546B" w:rsidRPr="00235CB8">
          <w:rPr>
            <w:lang w:val="en-US"/>
          </w:rPr>
          <w:t>are</w:t>
        </w:r>
      </w:ins>
      <w:r w:rsidR="0076546B" w:rsidRPr="00235CB8">
        <w:rPr>
          <w:lang w:val="en-US"/>
          <w:rPrChange w:id="1759" w:author="ET-OpMet Subgroup" w:date="2017-11-12T23:10:00Z">
            <w:rPr/>
          </w:rPrChange>
        </w:rPr>
        <w:t xml:space="preserve"> </w:t>
      </w:r>
      <w:r w:rsidRPr="00235CB8">
        <w:rPr>
          <w:lang w:val="en-US"/>
          <w:rPrChange w:id="1760" w:author="ET-OpMet Subgroup" w:date="2017-11-12T23:10:00Z">
            <w:rPr/>
          </w:rPrChange>
        </w:rPr>
        <w:t xml:space="preserve">also </w:t>
      </w:r>
      <w:del w:id="1761" w:author="ET-OpMet Subgroup" w:date="2017-11-12T23:10:00Z">
        <w:r w:rsidR="00A736C6" w:rsidRPr="001754BC">
          <w:delText xml:space="preserve">be </w:delText>
        </w:r>
      </w:del>
      <w:r w:rsidRPr="00235CB8">
        <w:rPr>
          <w:lang w:val="en-US"/>
          <w:rPrChange w:id="1762" w:author="ET-OpMet Subgroup" w:date="2017-11-12T23:10:00Z">
            <w:rPr/>
          </w:rPrChange>
        </w:rPr>
        <w:t>restrictions on the carriage of mercury</w:t>
      </w:r>
      <w:ins w:id="1763" w:author="ET-OpMet Subgroup" w:date="2017-11-12T23:10:00Z">
        <w:r w:rsidR="0076546B" w:rsidRPr="00235CB8">
          <w:rPr>
            <w:lang w:val="en-US"/>
          </w:rPr>
          <w:t>-in-glass</w:t>
        </w:r>
      </w:ins>
      <w:r w:rsidRPr="00235CB8">
        <w:rPr>
          <w:lang w:val="en-US"/>
          <w:rPrChange w:id="1764" w:author="ET-OpMet Subgroup" w:date="2017-11-12T23:10:00Z">
            <w:rPr/>
          </w:rPrChange>
        </w:rPr>
        <w:t xml:space="preserve"> thermometers on aircraft, or special precautions that must be taken to prevent the escape of mercury in the event of a breakage. The advice of the appropriate authority or carrier should be sought.</w:t>
      </w:r>
    </w:p>
    <w:p w:rsidR="00F863DB" w:rsidRPr="004A350F" w:rsidRDefault="00F863DB" w:rsidP="00F863DB">
      <w:pPr>
        <w:pStyle w:val="Heading10"/>
      </w:pPr>
      <w:bookmarkStart w:id="1765" w:name="_Toc498333228"/>
      <w:r>
        <w:rPr>
          <w:rFonts w:cs="StoneSans"/>
        </w:rPr>
        <w:t>2.</w:t>
      </w:r>
      <w:del w:id="1766" w:author="ET-OpMet Subgroup" w:date="2017-11-12T23:10:00Z">
        <w:r w:rsidR="00A736C6" w:rsidRPr="00A736C6">
          <w:rPr>
            <w:rFonts w:cs="StoneSans"/>
          </w:rPr>
          <w:delText>3</w:delText>
        </w:r>
      </w:del>
      <w:ins w:id="1767" w:author="ET-OpMet Subgroup" w:date="2017-11-12T23:10:00Z">
        <w:r>
          <w:rPr>
            <w:rFonts w:cs="StoneSans"/>
          </w:rPr>
          <w:t>4</w:t>
        </w:r>
      </w:ins>
      <w:r w:rsidRPr="004A350F">
        <w:tab/>
        <w:t>Mechanical thermographs</w:t>
      </w:r>
      <w:bookmarkEnd w:id="1765"/>
    </w:p>
    <w:p w:rsidR="00F863DB" w:rsidRPr="004A350F" w:rsidRDefault="00F863DB" w:rsidP="00F863DB">
      <w:pPr>
        <w:pStyle w:val="Heading20"/>
      </w:pPr>
      <w:bookmarkStart w:id="1768" w:name="_Toc498333229"/>
      <w:r w:rsidRPr="004A350F">
        <w:rPr>
          <w:rFonts w:cs="StoneSans"/>
        </w:rPr>
        <w:t>2.</w:t>
      </w:r>
      <w:del w:id="1769" w:author="ET-OpMet Subgroup" w:date="2017-11-12T23:10:00Z">
        <w:r w:rsidR="00A736C6" w:rsidRPr="00A736C6">
          <w:rPr>
            <w:rFonts w:cs="StoneSans"/>
          </w:rPr>
          <w:delText>3</w:delText>
        </w:r>
      </w:del>
      <w:ins w:id="1770" w:author="ET-OpMet Subgroup" w:date="2017-11-12T23:10:00Z">
        <w:r>
          <w:rPr>
            <w:rFonts w:cs="StoneSans"/>
          </w:rPr>
          <w:t>4</w:t>
        </w:r>
      </w:ins>
      <w:r w:rsidRPr="004A350F">
        <w:rPr>
          <w:rFonts w:cs="StoneSans"/>
        </w:rPr>
        <w:t>.1</w:t>
      </w:r>
      <w:r w:rsidRPr="004A350F">
        <w:tab/>
        <w:t>General description</w:t>
      </w:r>
      <w:bookmarkEnd w:id="1768"/>
    </w:p>
    <w:p w:rsidR="00F863DB" w:rsidRPr="00235CB8" w:rsidRDefault="00F863DB" w:rsidP="00F863DB">
      <w:pPr>
        <w:pStyle w:val="Bodytext"/>
        <w:rPr>
          <w:lang w:val="en-US"/>
          <w:rPrChange w:id="1771" w:author="ET-OpMet Subgroup" w:date="2017-11-12T23:10:00Z">
            <w:rPr/>
          </w:rPrChange>
        </w:rPr>
      </w:pPr>
      <w:r w:rsidRPr="00235CB8">
        <w:rPr>
          <w:lang w:val="en-US"/>
          <w:rPrChange w:id="1772" w:author="ET-OpMet Subgroup" w:date="2017-11-12T23:10:00Z">
            <w:rPr/>
          </w:rPrChange>
        </w:rPr>
        <w:t>The types of mechanical thermographs still commonly used are supplied with bimetallic or Bourdon-tube sensors since these are relatively inexpensive, reliable and portable. However, they are not readily adapted for remote or electronic recording. Such thermographs incorporate a rotating chart mechanism common to the family of classic recording instruments. In general, thermographs should be capable of operating over a range of about 60 K or even 80 K if they are to be used in continental climates. A scale value is needed such that the temperature can be read to 0.2 K without difficulty on a reasonably sized chart. To achieve this, provisions should be made for altering the zero setting of the instrument according to the season. The maximum error of a thermograph should not exceed 1 K.</w:t>
      </w:r>
    </w:p>
    <w:p w:rsidR="00F863DB" w:rsidRPr="00235CB8" w:rsidRDefault="00F863DB" w:rsidP="00F863DB">
      <w:pPr>
        <w:pStyle w:val="Heading3"/>
        <w:rPr>
          <w:lang w:val="en-US"/>
          <w:rPrChange w:id="1773" w:author="ET-OpMet Subgroup" w:date="2017-11-12T23:10:00Z">
            <w:rPr/>
          </w:rPrChange>
        </w:rPr>
      </w:pPr>
      <w:bookmarkStart w:id="1774" w:name="_Toc498333230"/>
      <w:r>
        <w:rPr>
          <w:lang w:val="en-US"/>
          <w:rPrChange w:id="1775" w:author="ET-OpMet Subgroup" w:date="2017-11-12T23:10:00Z">
            <w:rPr/>
          </w:rPrChange>
        </w:rPr>
        <w:t>2.</w:t>
      </w:r>
      <w:del w:id="1776" w:author="ET-OpMet Subgroup" w:date="2017-11-12T23:10:00Z">
        <w:r w:rsidR="00A736C6" w:rsidRPr="001754BC">
          <w:rPr>
            <w:rFonts w:cs="StoneSans"/>
          </w:rPr>
          <w:delText>3</w:delText>
        </w:r>
      </w:del>
      <w:ins w:id="1777" w:author="ET-OpMet Subgroup" w:date="2017-11-12T23:10:00Z">
        <w:r>
          <w:rPr>
            <w:rFonts w:cs="StoneSans"/>
            <w:lang w:val="en-US"/>
          </w:rPr>
          <w:t>4</w:t>
        </w:r>
      </w:ins>
      <w:r w:rsidRPr="00235CB8">
        <w:rPr>
          <w:lang w:val="en-US"/>
          <w:rPrChange w:id="1778" w:author="ET-OpMet Subgroup" w:date="2017-11-12T23:10:00Z">
            <w:rPr/>
          </w:rPrChange>
        </w:rPr>
        <w:t>.1.1</w:t>
      </w:r>
      <w:r w:rsidRPr="00235CB8">
        <w:rPr>
          <w:lang w:val="en-US"/>
          <w:rPrChange w:id="1779" w:author="ET-OpMet Subgroup" w:date="2017-11-12T23:10:00Z">
            <w:rPr/>
          </w:rPrChange>
        </w:rPr>
        <w:tab/>
        <w:t>Bimetallic thermograph</w:t>
      </w:r>
      <w:bookmarkEnd w:id="1774"/>
    </w:p>
    <w:p w:rsidR="00F863DB" w:rsidRPr="00235CB8" w:rsidRDefault="00F863DB" w:rsidP="00F863DB">
      <w:pPr>
        <w:pStyle w:val="Bodytext"/>
        <w:rPr>
          <w:lang w:val="en-US"/>
          <w:rPrChange w:id="1780" w:author="ET-OpMet Subgroup" w:date="2017-11-12T23:10:00Z">
            <w:rPr/>
          </w:rPrChange>
        </w:rPr>
      </w:pPr>
      <w:r w:rsidRPr="00235CB8">
        <w:rPr>
          <w:lang w:val="en-US"/>
          <w:rPrChange w:id="1781" w:author="ET-OpMet Subgroup" w:date="2017-11-12T23:10:00Z">
            <w:rPr/>
          </w:rPrChange>
        </w:rPr>
        <w:t xml:space="preserve">In bimetallic thermographs, the movement of the recording pen is controlled by the change in curvature of a bimetallic strip or helix, one end of which is rigidly fixed to an arm attached to the </w:t>
      </w:r>
      <w:r w:rsidRPr="00235CB8">
        <w:rPr>
          <w:lang w:val="en-US"/>
          <w:rPrChange w:id="1782" w:author="ET-OpMet Subgroup" w:date="2017-11-12T23:10:00Z">
            <w:rPr/>
          </w:rPrChange>
        </w:rPr>
        <w:lastRenderedPageBreak/>
        <w:t>frame. A means of finely adjusting this arm should be provided so that the zero of the instrument can be altered when necessary. In addition, the instrument should be provided with a means of altering the scale value by adjusting the length of the lever that transfers the movement of the bimetal to the pen; this adjustment is best left to authorized personnel. The bimetallic element should be adequately protected from corrosion; this is best done by heavy copper, nickel or chromium plating, although a coat of lacquer may be adequate in some climates. A typical time-constant of about 25 s is obtained at an air speed of 5 m s</w:t>
      </w:r>
      <w:r w:rsidRPr="00235CB8">
        <w:rPr>
          <w:rStyle w:val="Superscript"/>
          <w:lang w:val="en-US"/>
          <w:rPrChange w:id="1783" w:author="ET-OpMet Subgroup" w:date="2017-11-12T23:10:00Z">
            <w:rPr>
              <w:rStyle w:val="Superscript"/>
            </w:rPr>
          </w:rPrChange>
        </w:rPr>
        <w:t>–1</w:t>
      </w:r>
      <w:r w:rsidRPr="00235CB8">
        <w:rPr>
          <w:lang w:val="en-US"/>
          <w:rPrChange w:id="1784" w:author="ET-OpMet Subgroup" w:date="2017-11-12T23:10:00Z">
            <w:rPr/>
          </w:rPrChange>
        </w:rPr>
        <w:t>.</w:t>
      </w:r>
    </w:p>
    <w:p w:rsidR="00F863DB" w:rsidRPr="00235CB8" w:rsidRDefault="00F863DB" w:rsidP="00F863DB">
      <w:pPr>
        <w:pStyle w:val="Heading3"/>
        <w:rPr>
          <w:lang w:val="en-US"/>
          <w:rPrChange w:id="1785" w:author="ET-OpMet Subgroup" w:date="2017-11-12T23:10:00Z">
            <w:rPr/>
          </w:rPrChange>
        </w:rPr>
      </w:pPr>
      <w:bookmarkStart w:id="1786" w:name="_Toc498333231"/>
      <w:r>
        <w:rPr>
          <w:lang w:val="en-US"/>
          <w:rPrChange w:id="1787" w:author="ET-OpMet Subgroup" w:date="2017-11-12T23:10:00Z">
            <w:rPr/>
          </w:rPrChange>
        </w:rPr>
        <w:t>2.</w:t>
      </w:r>
      <w:del w:id="1788" w:author="ET-OpMet Subgroup" w:date="2017-11-12T23:10:00Z">
        <w:r w:rsidR="00A736C6" w:rsidRPr="001754BC">
          <w:rPr>
            <w:rFonts w:cs="StoneSans"/>
          </w:rPr>
          <w:delText>3</w:delText>
        </w:r>
      </w:del>
      <w:ins w:id="1789" w:author="ET-OpMet Subgroup" w:date="2017-11-12T23:10:00Z">
        <w:r>
          <w:rPr>
            <w:rFonts w:cs="StoneSans"/>
            <w:lang w:val="en-US"/>
          </w:rPr>
          <w:t>4</w:t>
        </w:r>
      </w:ins>
      <w:r w:rsidRPr="00235CB8">
        <w:rPr>
          <w:lang w:val="en-US"/>
          <w:rPrChange w:id="1790" w:author="ET-OpMet Subgroup" w:date="2017-11-12T23:10:00Z">
            <w:rPr/>
          </w:rPrChange>
        </w:rPr>
        <w:t>.1.2</w:t>
      </w:r>
      <w:r w:rsidRPr="00235CB8">
        <w:rPr>
          <w:lang w:val="en-US"/>
          <w:rPrChange w:id="1791" w:author="ET-OpMet Subgroup" w:date="2017-11-12T23:10:00Z">
            <w:rPr/>
          </w:rPrChange>
        </w:rPr>
        <w:tab/>
        <w:t>Bourdon-tube thermograph</w:t>
      </w:r>
      <w:bookmarkEnd w:id="1786"/>
    </w:p>
    <w:p w:rsidR="00F863DB" w:rsidRPr="00235CB8" w:rsidRDefault="00F863DB" w:rsidP="00F863DB">
      <w:pPr>
        <w:pStyle w:val="Bodytext"/>
        <w:rPr>
          <w:lang w:val="en-US"/>
          <w:rPrChange w:id="1792" w:author="ET-OpMet Subgroup" w:date="2017-11-12T23:10:00Z">
            <w:rPr/>
          </w:rPrChange>
        </w:rPr>
      </w:pPr>
      <w:r w:rsidRPr="00235CB8">
        <w:rPr>
          <w:lang w:val="en-US"/>
          <w:rPrChange w:id="1793" w:author="ET-OpMet Subgroup" w:date="2017-11-12T23:10:00Z">
            <w:rPr/>
          </w:rPrChange>
        </w:rPr>
        <w:t>The general arrangement is similar to that of the bimetallic type but its temperature-sensitive element is in the form of a curved metal tube of flat, elliptical section, filled with alcohol. The Bourdon tube is less sensitive than the bimetallic element and usually requires a multiplying level mechanism to give sufficient scale value. A typical time-constant is about 6 s at an air speed of 5 m s</w:t>
      </w:r>
      <w:r w:rsidRPr="00235CB8">
        <w:rPr>
          <w:rStyle w:val="Superscript"/>
          <w:lang w:val="en-US"/>
          <w:rPrChange w:id="1794" w:author="ET-OpMet Subgroup" w:date="2017-11-12T23:10:00Z">
            <w:rPr>
              <w:rStyle w:val="Superscript"/>
            </w:rPr>
          </w:rPrChange>
        </w:rPr>
        <w:t>–1</w:t>
      </w:r>
      <w:r w:rsidRPr="00235CB8">
        <w:rPr>
          <w:lang w:val="en-US"/>
          <w:rPrChange w:id="1795" w:author="ET-OpMet Subgroup" w:date="2017-11-12T23:10:00Z">
            <w:rPr/>
          </w:rPrChange>
        </w:rPr>
        <w:t>.</w:t>
      </w:r>
    </w:p>
    <w:p w:rsidR="00F863DB" w:rsidRPr="004A350F" w:rsidRDefault="00F863DB" w:rsidP="00F863DB">
      <w:pPr>
        <w:pStyle w:val="Heading20"/>
      </w:pPr>
      <w:bookmarkStart w:id="1796" w:name="_Toc498333232"/>
      <w:r>
        <w:rPr>
          <w:rFonts w:cs="StoneSans"/>
        </w:rPr>
        <w:t>2.</w:t>
      </w:r>
      <w:del w:id="1797" w:author="ET-OpMet Subgroup" w:date="2017-11-12T23:10:00Z">
        <w:r w:rsidR="00A736C6" w:rsidRPr="00A736C6">
          <w:rPr>
            <w:rFonts w:cs="StoneSans"/>
          </w:rPr>
          <w:delText>3</w:delText>
        </w:r>
      </w:del>
      <w:ins w:id="1798" w:author="ET-OpMet Subgroup" w:date="2017-11-12T23:10:00Z">
        <w:r>
          <w:rPr>
            <w:rFonts w:cs="StoneSans"/>
          </w:rPr>
          <w:t>4</w:t>
        </w:r>
      </w:ins>
      <w:r w:rsidRPr="004A350F">
        <w:rPr>
          <w:rFonts w:cs="StoneSans"/>
        </w:rPr>
        <w:t>.2</w:t>
      </w:r>
      <w:r w:rsidRPr="004A350F">
        <w:tab/>
        <w:t>Measurement procedures</w:t>
      </w:r>
      <w:bookmarkEnd w:id="1796"/>
      <w:r w:rsidRPr="004A350F">
        <w:t xml:space="preserve"> </w:t>
      </w:r>
    </w:p>
    <w:p w:rsidR="00F863DB" w:rsidRPr="00235CB8" w:rsidRDefault="00F863DB" w:rsidP="00F863DB">
      <w:pPr>
        <w:pStyle w:val="Bodytext"/>
        <w:rPr>
          <w:lang w:val="en-US"/>
          <w:rPrChange w:id="1799" w:author="ET-OpMet Subgroup" w:date="2017-11-12T23:10:00Z">
            <w:rPr/>
          </w:rPrChange>
        </w:rPr>
      </w:pPr>
      <w:r w:rsidRPr="00235CB8">
        <w:rPr>
          <w:lang w:val="en-US"/>
          <w:rPrChange w:id="1800" w:author="ET-OpMet Subgroup" w:date="2017-11-12T23:10:00Z">
            <w:rPr/>
          </w:rPrChange>
        </w:rPr>
        <w:t>In order to improve the resolution of the reading, thermographs will often be set, in different seasons, to one of two different ranges with corresponding charts. The exact date for changing from one set of charts to the other will vary according to the locality. However, when the change is made the instrument will need to be adjusted. This should be done either in the screen on a cloudy, windy day at a time when the temperature is practically constant or in a room where the temperature is constant. The adjustment is made by loosening the screw holding the pen arm to the pen spindle, moving the pen arm to the correct position and retightening, the screws. The instrument should then be left as is before rechecking, and any further adjustments made as necessary.</w:t>
      </w:r>
    </w:p>
    <w:p w:rsidR="00F863DB" w:rsidRPr="004A350F" w:rsidRDefault="00F863DB" w:rsidP="00F863DB">
      <w:pPr>
        <w:pStyle w:val="Heading20"/>
      </w:pPr>
      <w:bookmarkStart w:id="1801" w:name="_Toc498333233"/>
      <w:r>
        <w:t>2.</w:t>
      </w:r>
      <w:del w:id="1802" w:author="ET-OpMet Subgroup" w:date="2017-11-12T23:10:00Z">
        <w:r w:rsidR="00A736C6" w:rsidRPr="00A736C6">
          <w:delText>3</w:delText>
        </w:r>
      </w:del>
      <w:ins w:id="1803" w:author="ET-OpMet Subgroup" w:date="2017-11-12T23:10:00Z">
        <w:r>
          <w:t>4</w:t>
        </w:r>
      </w:ins>
      <w:r w:rsidRPr="004A350F">
        <w:t>.3</w:t>
      </w:r>
      <w:r w:rsidRPr="004A350F">
        <w:tab/>
        <w:t>Exposure and siting</w:t>
      </w:r>
      <w:bookmarkEnd w:id="1801"/>
    </w:p>
    <w:p w:rsidR="00F863DB" w:rsidRPr="00235CB8" w:rsidRDefault="00F863DB" w:rsidP="00F863DB">
      <w:pPr>
        <w:pStyle w:val="Bodytext"/>
        <w:rPr>
          <w:lang w:val="en-US"/>
          <w:rPrChange w:id="1804" w:author="ET-OpMet Subgroup" w:date="2017-11-12T23:10:00Z">
            <w:rPr/>
          </w:rPrChange>
        </w:rPr>
      </w:pPr>
      <w:r w:rsidRPr="00235CB8">
        <w:rPr>
          <w:lang w:val="en-US"/>
          <w:rPrChange w:id="1805" w:author="ET-OpMet Subgroup" w:date="2017-11-12T23:10:00Z">
            <w:rPr/>
          </w:rPrChange>
        </w:rPr>
        <w:t>These instruments should be exposed in a large thermometer screen</w:t>
      </w:r>
      <w:del w:id="1806" w:author="ET-OpMet Subgroup" w:date="2017-11-12T23:10:00Z">
        <w:r w:rsidR="00A736C6" w:rsidRPr="001754BC">
          <w:delText>.</w:delText>
        </w:r>
      </w:del>
      <w:ins w:id="1807" w:author="ET-OpMet Subgroup" w:date="2017-11-12T23:10:00Z">
        <w:r w:rsidRPr="00235CB8">
          <w:rPr>
            <w:lang w:val="en-US"/>
          </w:rPr>
          <w:t xml:space="preserve"> (e.g. Stevenson screen</w:t>
        </w:r>
        <w:r w:rsidR="003C296F">
          <w:rPr>
            <w:lang w:val="en-US"/>
          </w:rPr>
          <w:t xml:space="preserve"> with an</w:t>
        </w:r>
        <w:r w:rsidRPr="00235CB8">
          <w:rPr>
            <w:lang w:val="en-US"/>
          </w:rPr>
          <w:t xml:space="preserve"> indoor measurement chamber </w:t>
        </w:r>
        <w:r w:rsidR="003C296F">
          <w:rPr>
            <w:lang w:val="en-US"/>
          </w:rPr>
          <w:t xml:space="preserve">of </w:t>
        </w:r>
        <w:r w:rsidRPr="00235CB8">
          <w:rPr>
            <w:lang w:val="en-US"/>
          </w:rPr>
          <w:t>450 x 700 x 400 mm).</w:t>
        </w:r>
      </w:ins>
    </w:p>
    <w:p w:rsidR="00F863DB" w:rsidRPr="004A350F" w:rsidRDefault="00F863DB" w:rsidP="00F863DB">
      <w:pPr>
        <w:pStyle w:val="Heading20"/>
      </w:pPr>
      <w:bookmarkStart w:id="1808" w:name="_Toc498333234"/>
      <w:r>
        <w:t>2.</w:t>
      </w:r>
      <w:del w:id="1809" w:author="ET-OpMet Subgroup" w:date="2017-11-12T23:10:00Z">
        <w:r w:rsidR="00A736C6" w:rsidRPr="00A736C6">
          <w:delText>3</w:delText>
        </w:r>
      </w:del>
      <w:ins w:id="1810" w:author="ET-OpMet Subgroup" w:date="2017-11-12T23:10:00Z">
        <w:r>
          <w:t>4</w:t>
        </w:r>
      </w:ins>
      <w:r w:rsidRPr="004A350F">
        <w:t>.4</w:t>
      </w:r>
      <w:r w:rsidRPr="004A350F">
        <w:tab/>
        <w:t>Sources of error</w:t>
      </w:r>
      <w:bookmarkEnd w:id="1808"/>
    </w:p>
    <w:p w:rsidR="00F863DB" w:rsidRPr="00235CB8" w:rsidRDefault="00F863DB" w:rsidP="00F863DB">
      <w:pPr>
        <w:pStyle w:val="Bodytext"/>
        <w:rPr>
          <w:lang w:val="en-US"/>
          <w:rPrChange w:id="1811" w:author="ET-OpMet Subgroup" w:date="2017-11-12T23:10:00Z">
            <w:rPr/>
          </w:rPrChange>
        </w:rPr>
      </w:pPr>
      <w:r w:rsidRPr="00235CB8">
        <w:rPr>
          <w:lang w:val="en-US"/>
          <w:rPrChange w:id="1812" w:author="ET-OpMet Subgroup" w:date="2017-11-12T23:10:00Z">
            <w:rPr/>
          </w:rPrChange>
        </w:rPr>
        <w:t>In the thermograph mechanism itself, friction is the main source of error. One cause of this is bad alignment of the helix with respect to the spindle. Unless accurately placed, the helix acts as a powerful spring and, if rigidly anchored, pushes the main spindle against one side of the bearings. With modern instruments this should not be a serious problem. Friction between the pen and the chart can be kept to a minimum by suitably adjusting the gate suspension.</w:t>
      </w:r>
    </w:p>
    <w:p w:rsidR="00F863DB" w:rsidRPr="004A350F" w:rsidRDefault="00F863DB" w:rsidP="00F863DB">
      <w:pPr>
        <w:pStyle w:val="Heading20"/>
      </w:pPr>
      <w:bookmarkStart w:id="1813" w:name="_Toc498333235"/>
      <w:r w:rsidRPr="004A350F">
        <w:rPr>
          <w:rFonts w:cs="StoneSans"/>
        </w:rPr>
        <w:t>2.</w:t>
      </w:r>
      <w:del w:id="1814" w:author="ET-OpMet Subgroup" w:date="2017-11-12T23:10:00Z">
        <w:r w:rsidR="00A736C6" w:rsidRPr="00A736C6">
          <w:rPr>
            <w:rFonts w:cs="StoneSans"/>
          </w:rPr>
          <w:delText>3</w:delText>
        </w:r>
      </w:del>
      <w:ins w:id="1815" w:author="ET-OpMet Subgroup" w:date="2017-11-12T23:10:00Z">
        <w:r>
          <w:rPr>
            <w:rFonts w:cs="StoneSans"/>
          </w:rPr>
          <w:t>4</w:t>
        </w:r>
      </w:ins>
      <w:r w:rsidRPr="004A350F">
        <w:rPr>
          <w:rFonts w:cs="StoneSans"/>
        </w:rPr>
        <w:t>.5</w:t>
      </w:r>
      <w:r w:rsidRPr="004A350F">
        <w:tab/>
        <w:t>Comparison and calibration</w:t>
      </w:r>
      <w:bookmarkEnd w:id="1813"/>
    </w:p>
    <w:p w:rsidR="00F863DB" w:rsidRPr="00235CB8" w:rsidRDefault="00F863DB" w:rsidP="00F863DB">
      <w:pPr>
        <w:pStyle w:val="Heading3"/>
        <w:rPr>
          <w:lang w:val="en-US"/>
          <w:rPrChange w:id="1816" w:author="ET-OpMet Subgroup" w:date="2017-11-12T23:10:00Z">
            <w:rPr/>
          </w:rPrChange>
        </w:rPr>
      </w:pPr>
      <w:bookmarkStart w:id="1817" w:name="_Toc498333236"/>
      <w:r>
        <w:rPr>
          <w:lang w:val="en-US"/>
          <w:rPrChange w:id="1818" w:author="ET-OpMet Subgroup" w:date="2017-11-12T23:10:00Z">
            <w:rPr/>
          </w:rPrChange>
        </w:rPr>
        <w:t>2.</w:t>
      </w:r>
      <w:del w:id="1819" w:author="ET-OpMet Subgroup" w:date="2017-11-12T23:10:00Z">
        <w:r w:rsidR="00A736C6" w:rsidRPr="001754BC">
          <w:delText>3</w:delText>
        </w:r>
      </w:del>
      <w:ins w:id="1820" w:author="ET-OpMet Subgroup" w:date="2017-11-12T23:10:00Z">
        <w:r>
          <w:rPr>
            <w:lang w:val="en-US"/>
          </w:rPr>
          <w:t>4</w:t>
        </w:r>
      </w:ins>
      <w:r w:rsidRPr="00235CB8">
        <w:rPr>
          <w:lang w:val="en-US"/>
          <w:rPrChange w:id="1821" w:author="ET-OpMet Subgroup" w:date="2017-11-12T23:10:00Z">
            <w:rPr/>
          </w:rPrChange>
        </w:rPr>
        <w:t>.5.1</w:t>
      </w:r>
      <w:r w:rsidRPr="00235CB8">
        <w:rPr>
          <w:lang w:val="en-US"/>
          <w:rPrChange w:id="1822" w:author="ET-OpMet Subgroup" w:date="2017-11-12T23:10:00Z">
            <w:rPr/>
          </w:rPrChange>
        </w:rPr>
        <w:tab/>
        <w:t>Laboratory calibration</w:t>
      </w:r>
      <w:bookmarkEnd w:id="1817"/>
    </w:p>
    <w:p w:rsidR="00F863DB" w:rsidRPr="00235CB8" w:rsidRDefault="00F863DB" w:rsidP="00F863DB">
      <w:pPr>
        <w:pStyle w:val="Bodytext"/>
        <w:rPr>
          <w:lang w:val="en-US"/>
          <w:rPrChange w:id="1823" w:author="ET-OpMet Subgroup" w:date="2017-11-12T23:10:00Z">
            <w:rPr/>
          </w:rPrChange>
        </w:rPr>
      </w:pPr>
      <w:r w:rsidRPr="00235CB8">
        <w:rPr>
          <w:lang w:val="en-US"/>
          <w:rPrChange w:id="1824" w:author="ET-OpMet Subgroup" w:date="2017-11-12T23:10:00Z">
            <w:rPr/>
          </w:rPrChange>
        </w:rPr>
        <w:t>There are two basic methods for the laboratory calibration of bimetallic thermographs. They may be checked by fixing them in a position with the bimetallic element in a bath of water. Alternatively, the thermograph may be placed in a commercial calibration chamber equipped with an air temperature control mechanism, a fan and a reference thermometer.</w:t>
      </w:r>
    </w:p>
    <w:p w:rsidR="00F863DB" w:rsidRPr="00235CB8" w:rsidRDefault="00F863DB" w:rsidP="00F863DB">
      <w:pPr>
        <w:pStyle w:val="Bodytext"/>
        <w:rPr>
          <w:lang w:val="en-US"/>
          <w:rPrChange w:id="1825" w:author="ET-OpMet Subgroup" w:date="2017-11-12T23:10:00Z">
            <w:rPr/>
          </w:rPrChange>
        </w:rPr>
      </w:pPr>
      <w:r w:rsidRPr="00235CB8">
        <w:rPr>
          <w:lang w:val="en-US"/>
          <w:rPrChange w:id="1826" w:author="ET-OpMet Subgroup" w:date="2017-11-12T23:10:00Z">
            <w:rPr/>
          </w:rPrChange>
        </w:rPr>
        <w:t>Comparisons should be made at two temperatures; from these, any necessary changes in the zero and magnification can be found. Scale adjustments should be performed by authorized personnel, and only after reference to the appropriate manufacturer’s instrument handbook.</w:t>
      </w:r>
    </w:p>
    <w:p w:rsidR="00F863DB" w:rsidRPr="00235CB8" w:rsidRDefault="00F863DB" w:rsidP="00F863DB">
      <w:pPr>
        <w:pStyle w:val="Heading3"/>
        <w:rPr>
          <w:lang w:val="en-US"/>
          <w:rPrChange w:id="1827" w:author="ET-OpMet Subgroup" w:date="2017-11-12T23:10:00Z">
            <w:rPr/>
          </w:rPrChange>
        </w:rPr>
      </w:pPr>
      <w:bookmarkStart w:id="1828" w:name="_Toc498333237"/>
      <w:r>
        <w:rPr>
          <w:lang w:val="en-US"/>
          <w:rPrChange w:id="1829" w:author="ET-OpMet Subgroup" w:date="2017-11-12T23:10:00Z">
            <w:rPr/>
          </w:rPrChange>
        </w:rPr>
        <w:t>2.</w:t>
      </w:r>
      <w:del w:id="1830" w:author="ET-OpMet Subgroup" w:date="2017-11-12T23:10:00Z">
        <w:r w:rsidR="00A736C6" w:rsidRPr="001754BC">
          <w:delText>3</w:delText>
        </w:r>
      </w:del>
      <w:ins w:id="1831" w:author="ET-OpMet Subgroup" w:date="2017-11-12T23:10:00Z">
        <w:r>
          <w:rPr>
            <w:lang w:val="en-US"/>
          </w:rPr>
          <w:t>4</w:t>
        </w:r>
      </w:ins>
      <w:r w:rsidRPr="00235CB8">
        <w:rPr>
          <w:lang w:val="en-US"/>
          <w:rPrChange w:id="1832" w:author="ET-OpMet Subgroup" w:date="2017-11-12T23:10:00Z">
            <w:rPr/>
          </w:rPrChange>
        </w:rPr>
        <w:t>.5.2</w:t>
      </w:r>
      <w:r w:rsidRPr="00235CB8">
        <w:rPr>
          <w:lang w:val="en-US"/>
          <w:rPrChange w:id="1833" w:author="ET-OpMet Subgroup" w:date="2017-11-12T23:10:00Z">
            <w:rPr/>
          </w:rPrChange>
        </w:rPr>
        <w:tab/>
        <w:t>Field comparison</w:t>
      </w:r>
      <w:bookmarkEnd w:id="1828"/>
    </w:p>
    <w:p w:rsidR="00F863DB" w:rsidRPr="00235CB8" w:rsidRDefault="00F863DB" w:rsidP="00F863DB">
      <w:pPr>
        <w:pStyle w:val="Bodytext"/>
        <w:rPr>
          <w:lang w:val="en-US"/>
          <w:rPrChange w:id="1834" w:author="ET-OpMet Subgroup" w:date="2017-11-12T23:10:00Z">
            <w:rPr/>
          </w:rPrChange>
        </w:rPr>
      </w:pPr>
      <w:r w:rsidRPr="00235CB8">
        <w:rPr>
          <w:lang w:val="en-US"/>
          <w:rPrChange w:id="1835" w:author="ET-OpMet Subgroup" w:date="2017-11-12T23:10:00Z">
            <w:rPr/>
          </w:rPrChange>
        </w:rPr>
        <w:t xml:space="preserve">The time constant of the instrument may be as low as one half that of the ordinary mercury thermometer, so that routine comparisons of the readings of the dry bulb and the thermograph at </w:t>
      </w:r>
      <w:r w:rsidRPr="00235CB8">
        <w:rPr>
          <w:lang w:val="en-US"/>
          <w:rPrChange w:id="1836" w:author="ET-OpMet Subgroup" w:date="2017-11-12T23:10:00Z">
            <w:rPr/>
          </w:rPrChange>
        </w:rPr>
        <w:lastRenderedPageBreak/>
        <w:t>fixed hours will, in general, not produce exact agreement even if the instrument is working perfectly. A better procedure is to check the reading of the instrument on a suitable day at a time when the temperature is almost constant (usually a cloudy, windy day) or, alternatively, to compare the minimum readings of the thermograph trace with the reading of the minimum thermometer exposed in the same screen. Any necessary adjustment can then be made by means of the setting screw.</w:t>
      </w:r>
    </w:p>
    <w:p w:rsidR="00F863DB" w:rsidRPr="004A350F" w:rsidRDefault="00F863DB" w:rsidP="00F863DB">
      <w:pPr>
        <w:pStyle w:val="Heading20"/>
      </w:pPr>
      <w:bookmarkStart w:id="1837" w:name="_Toc498333238"/>
      <w:r>
        <w:rPr>
          <w:rFonts w:cs="StoneSans"/>
        </w:rPr>
        <w:t>2.</w:t>
      </w:r>
      <w:del w:id="1838" w:author="ET-OpMet Subgroup" w:date="2017-11-12T23:10:00Z">
        <w:r w:rsidR="00A736C6" w:rsidRPr="00A736C6">
          <w:rPr>
            <w:rFonts w:cs="StoneSans"/>
          </w:rPr>
          <w:delText>3</w:delText>
        </w:r>
      </w:del>
      <w:ins w:id="1839" w:author="ET-OpMet Subgroup" w:date="2017-11-12T23:10:00Z">
        <w:r>
          <w:rPr>
            <w:rFonts w:cs="StoneSans"/>
          </w:rPr>
          <w:t>4</w:t>
        </w:r>
      </w:ins>
      <w:r w:rsidRPr="004A350F">
        <w:rPr>
          <w:rFonts w:cs="StoneSans"/>
        </w:rPr>
        <w:t>.6</w:t>
      </w:r>
      <w:r w:rsidRPr="004A350F">
        <w:tab/>
        <w:t>Corrections</w:t>
      </w:r>
      <w:bookmarkEnd w:id="1837"/>
    </w:p>
    <w:p w:rsidR="00F863DB" w:rsidRPr="00235CB8" w:rsidRDefault="00F863DB" w:rsidP="00F863DB">
      <w:pPr>
        <w:pStyle w:val="Bodytext"/>
        <w:rPr>
          <w:lang w:val="en-US"/>
          <w:rPrChange w:id="1840" w:author="ET-OpMet Subgroup" w:date="2017-11-12T23:10:00Z">
            <w:rPr/>
          </w:rPrChange>
        </w:rPr>
      </w:pPr>
      <w:r w:rsidRPr="00235CB8">
        <w:rPr>
          <w:lang w:val="en-US"/>
          <w:rPrChange w:id="1841" w:author="ET-OpMet Subgroup" w:date="2017-11-12T23:10:00Z">
            <w:rPr/>
          </w:rPrChange>
        </w:rPr>
        <w:t>Thermographs would not normally be issued with correction certificates. If station checks show an instrument to have excessive errors, and if these cannot be adjusted locally, the instrument should be returned to an appropriate calibration laboratory for repair and recalibration.</w:t>
      </w:r>
    </w:p>
    <w:p w:rsidR="00F863DB" w:rsidRPr="004A350F" w:rsidRDefault="00F863DB" w:rsidP="00F863DB">
      <w:pPr>
        <w:pStyle w:val="Heading20"/>
      </w:pPr>
      <w:bookmarkStart w:id="1842" w:name="_Toc498333239"/>
      <w:r w:rsidRPr="004A350F">
        <w:rPr>
          <w:rFonts w:cs="StoneSans"/>
        </w:rPr>
        <w:t>2.</w:t>
      </w:r>
      <w:del w:id="1843" w:author="ET-OpMet Subgroup" w:date="2017-11-12T23:10:00Z">
        <w:r w:rsidR="00A736C6" w:rsidRPr="00A736C6">
          <w:rPr>
            <w:rFonts w:cs="StoneSans"/>
          </w:rPr>
          <w:delText>3</w:delText>
        </w:r>
      </w:del>
      <w:ins w:id="1844" w:author="ET-OpMet Subgroup" w:date="2017-11-12T23:10:00Z">
        <w:r>
          <w:rPr>
            <w:rFonts w:cs="StoneSans"/>
          </w:rPr>
          <w:t>4</w:t>
        </w:r>
      </w:ins>
      <w:r w:rsidRPr="004A350F">
        <w:rPr>
          <w:rFonts w:cs="StoneSans"/>
        </w:rPr>
        <w:t>.7</w:t>
      </w:r>
      <w:r w:rsidRPr="004A350F">
        <w:tab/>
        <w:t>Maintenance</w:t>
      </w:r>
      <w:bookmarkEnd w:id="1842"/>
    </w:p>
    <w:p w:rsidR="00F863DB" w:rsidRPr="00235CB8" w:rsidRDefault="00F863DB" w:rsidP="008908E4">
      <w:pPr>
        <w:pStyle w:val="Bodytext"/>
        <w:rPr>
          <w:lang w:val="en-US"/>
          <w:rPrChange w:id="1845" w:author="ET-OpMet Subgroup" w:date="2017-11-12T23:10:00Z">
            <w:rPr/>
          </w:rPrChange>
        </w:rPr>
      </w:pPr>
      <w:r w:rsidRPr="00235CB8">
        <w:rPr>
          <w:lang w:val="en-US"/>
          <w:rPrChange w:id="1846" w:author="ET-OpMet Subgroup" w:date="2017-11-12T23:10:00Z">
            <w:rPr/>
          </w:rPrChange>
        </w:rPr>
        <w:t>Routine maintenance will involve an inspection of the general external condition, the play in the bearings, the inclination of the recording arm, the set of the pen, and the angle between the magnification arm and recording arm, and a check of the chart-drum clock timing. Such examinations should be performed in accordance with the recommendations of the manufacturer. In general, the helix should be handled carefully to avoid mechanical damage and should be kept clean. The bearings of the spindle should also be kept clean and oiled at intervals using a small amount of clock oil. The instrument is mechanically very simple and, provided that precautions are taken to keep the friction to a minimum and prevent corrosion, it should give good service.</w:t>
      </w:r>
    </w:p>
    <w:p w:rsidR="004278BD" w:rsidRPr="002C4D49" w:rsidRDefault="00A736C6" w:rsidP="004E4FA3">
      <w:pPr>
        <w:pStyle w:val="Heading10"/>
        <w:rPr>
          <w:del w:id="1847" w:author="ET-OpMet Subgroup" w:date="2017-11-12T23:10:00Z"/>
          <w:lang w:val="en-US"/>
        </w:rPr>
      </w:pPr>
      <w:del w:id="1848" w:author="ET-OpMet Subgroup" w:date="2017-11-12T23:10:00Z">
        <w:r w:rsidRPr="002C4D49">
          <w:rPr>
            <w:rFonts w:cs="StoneSans"/>
            <w:lang w:val="en-US"/>
          </w:rPr>
          <w:delText>2.4</w:delText>
        </w:r>
        <w:r w:rsidRPr="002C4D49">
          <w:rPr>
            <w:lang w:val="en-US"/>
          </w:rPr>
          <w:tab/>
          <w:delText>Electrical thermometers</w:delText>
        </w:r>
      </w:del>
    </w:p>
    <w:p w:rsidR="004278BD" w:rsidRPr="002C4D49" w:rsidRDefault="00A736C6" w:rsidP="004E4FA3">
      <w:pPr>
        <w:pStyle w:val="Heading20"/>
        <w:rPr>
          <w:del w:id="1849" w:author="ET-OpMet Subgroup" w:date="2017-11-12T23:10:00Z"/>
          <w:lang w:val="en-US"/>
        </w:rPr>
      </w:pPr>
      <w:del w:id="1850" w:author="ET-OpMet Subgroup" w:date="2017-11-12T23:10:00Z">
        <w:r w:rsidRPr="002C4D49">
          <w:rPr>
            <w:rFonts w:cs="StoneSans"/>
            <w:lang w:val="en-US"/>
          </w:rPr>
          <w:delText>2.4.1</w:delText>
        </w:r>
        <w:r w:rsidRPr="002C4D49">
          <w:rPr>
            <w:lang w:val="en-US"/>
          </w:rPr>
          <w:tab/>
          <w:delText>General description</w:delText>
        </w:r>
      </w:del>
    </w:p>
    <w:p w:rsidR="00514096" w:rsidRPr="001754BC" w:rsidRDefault="00A736C6" w:rsidP="004E4FA3">
      <w:pPr>
        <w:pStyle w:val="Bodytext"/>
        <w:rPr>
          <w:del w:id="1851" w:author="ET-OpMet Subgroup" w:date="2017-11-12T23:10:00Z"/>
        </w:rPr>
      </w:pPr>
      <w:del w:id="1852" w:author="ET-OpMet Subgroup" w:date="2017-11-12T23:10:00Z">
        <w:r w:rsidRPr="001754BC">
          <w:delText>Electrical instruments are in widespread use in meteorology for measuring temperatures.</w:delText>
        </w:r>
      </w:del>
      <w:moveFromRangeStart w:id="1853" w:author="ET-OpMet Subgroup" w:date="2017-11-12T23:10:00Z" w:name="move498291565"/>
      <w:moveFrom w:id="1854" w:author="ET-OpMet Subgroup" w:date="2017-11-12T23:10:00Z">
        <w:r w:rsidR="00E5133D" w:rsidRPr="00235CB8">
          <w:rPr>
            <w:lang w:val="en-US"/>
            <w:rPrChange w:id="1855" w:author="ET-OpMet Subgroup" w:date="2017-11-12T23:10:00Z">
              <w:rPr/>
            </w:rPrChange>
          </w:rPr>
          <w:t xml:space="preserve"> Their main virtue lies in their ability to provide an output signal suitable for use in remote indication, recording, storage, or transmission of temperature data. </w:t>
        </w:r>
      </w:moveFrom>
      <w:moveFromRangeEnd w:id="1853"/>
      <w:del w:id="1856" w:author="ET-OpMet Subgroup" w:date="2017-11-12T23:10:00Z">
        <w:r w:rsidRPr="001754BC">
          <w:delText>The most frequently used sensors are electrical resistance elements, semiconductor thermometers (thermistors) and thermocouples.</w:delText>
        </w:r>
      </w:del>
    </w:p>
    <w:p w:rsidR="00514096" w:rsidRPr="001754BC" w:rsidRDefault="00A736C6" w:rsidP="004E4FA3">
      <w:pPr>
        <w:pStyle w:val="Heading3"/>
        <w:rPr>
          <w:del w:id="1857" w:author="ET-OpMet Subgroup" w:date="2017-11-12T23:10:00Z"/>
        </w:rPr>
      </w:pPr>
      <w:del w:id="1858" w:author="ET-OpMet Subgroup" w:date="2017-11-12T23:10:00Z">
        <w:r w:rsidRPr="001754BC">
          <w:rPr>
            <w:rFonts w:cs="StoneSans"/>
          </w:rPr>
          <w:delText>2.4.1.1</w:delText>
        </w:r>
        <w:r w:rsidRPr="001754BC">
          <w:tab/>
          <w:delText>Electrical resistance thermometers</w:delText>
        </w:r>
      </w:del>
    </w:p>
    <w:p w:rsidR="00514096" w:rsidRPr="001754BC" w:rsidRDefault="00A736C6" w:rsidP="004E4FA3">
      <w:pPr>
        <w:pStyle w:val="Bodytext"/>
        <w:rPr>
          <w:del w:id="1859" w:author="ET-OpMet Subgroup" w:date="2017-11-12T23:10:00Z"/>
        </w:rPr>
      </w:pPr>
      <w:del w:id="1860" w:author="ET-OpMet Subgroup" w:date="2017-11-12T23:10:00Z">
        <w:r w:rsidRPr="001754BC">
          <w:delText>A measurement of the electrical resistance of a material whose resistance varies in a known manner with the temperature of the material can be used to represent the temperature.</w:delText>
        </w:r>
      </w:del>
    </w:p>
    <w:p w:rsidR="00514096" w:rsidRPr="001754BC" w:rsidRDefault="00A736C6" w:rsidP="004E4FA3">
      <w:pPr>
        <w:pStyle w:val="Bodytext"/>
        <w:rPr>
          <w:del w:id="1861" w:author="ET-OpMet Subgroup" w:date="2017-11-12T23:10:00Z"/>
        </w:rPr>
      </w:pPr>
      <w:del w:id="1862" w:author="ET-OpMet Subgroup" w:date="2017-11-12T23:10:00Z">
        <w:r w:rsidRPr="001754BC">
          <w:delText>For small temperature changes, the increase in resistance of pure metals is proportional to the change in temperature, as expressed in equation</w:delText>
        </w:r>
        <w:r w:rsidR="00A24AB9" w:rsidRPr="001754BC">
          <w:delText> </w:delText>
        </w:r>
        <w:r w:rsidRPr="001754BC">
          <w:delText>2.2:</w:delText>
        </w:r>
      </w:del>
    </w:p>
    <w:p w:rsidR="00514096" w:rsidRPr="001754BC" w:rsidRDefault="00A736C6" w:rsidP="004E4FA3">
      <w:pPr>
        <w:pStyle w:val="Equation"/>
        <w:rPr>
          <w:del w:id="1863" w:author="ET-OpMet Subgroup" w:date="2017-11-12T23:10:00Z"/>
        </w:rPr>
      </w:pPr>
      <w:del w:id="1864" w:author="ET-OpMet Subgroup" w:date="2017-11-12T23:10:00Z">
        <w:r w:rsidRPr="001754BC">
          <w:tab/>
        </w:r>
        <w:r w:rsidR="00ED6BD3" w:rsidRPr="00ED6BD3">
          <w:rPr>
            <w:position w:val="-14"/>
          </w:rPr>
          <w:object w:dxaOrig="2000" w:dyaOrig="380" w14:anchorId="432B3B89">
            <v:shape id="_x0000_i1171" type="#_x0000_t75" style="width:100.25pt;height:19.05pt" o:ole="">
              <v:imagedata r:id="rId31" o:title=""/>
            </v:shape>
            <o:OLEObject Type="Embed" ProgID="Equation.DSMT4" ShapeID="_x0000_i1171" DrawAspect="Content" ObjectID="_1572083705" r:id="rId32"/>
          </w:object>
        </w:r>
        <w:r w:rsidRPr="001754BC">
          <w:tab/>
          <w:delText>(2.2)</w:delText>
        </w:r>
      </w:del>
    </w:p>
    <w:p w:rsidR="00514096" w:rsidRPr="001754BC" w:rsidRDefault="00A736C6" w:rsidP="004E4FA3">
      <w:pPr>
        <w:pStyle w:val="Bodytext"/>
        <w:rPr>
          <w:del w:id="1865" w:author="ET-OpMet Subgroup" w:date="2017-11-12T23:10:00Z"/>
        </w:rPr>
      </w:pPr>
      <w:del w:id="1866" w:author="ET-OpMet Subgroup" w:date="2017-11-12T23:10:00Z">
        <w:r w:rsidRPr="001754BC">
          <w:delText>where (</w:delText>
        </w:r>
        <w:r w:rsidRPr="001754BC">
          <w:rPr>
            <w:rStyle w:val="Serifitalic"/>
          </w:rPr>
          <w:delText>T</w:delText>
        </w:r>
        <w:r w:rsidRPr="001754BC">
          <w:delText xml:space="preserve"> – </w:delText>
        </w:r>
        <w:r w:rsidRPr="001754BC">
          <w:rPr>
            <w:rStyle w:val="Serifitalic"/>
          </w:rPr>
          <w:delText>T</w:delText>
        </w:r>
        <w:r w:rsidRPr="001754BC">
          <w:rPr>
            <w:rStyle w:val="Subscript"/>
          </w:rPr>
          <w:delText>0</w:delText>
        </w:r>
        <w:r w:rsidRPr="001754BC">
          <w:delText xml:space="preserve">) is small; </w:delText>
        </w:r>
        <w:r w:rsidRPr="001754BC">
          <w:rPr>
            <w:rStyle w:val="Serifitalic"/>
          </w:rPr>
          <w:delText>R</w:delText>
        </w:r>
        <w:r w:rsidRPr="001754BC">
          <w:rPr>
            <w:rStyle w:val="Serifitalicsubscript"/>
          </w:rPr>
          <w:delText>T</w:delText>
        </w:r>
        <w:r w:rsidRPr="001754BC">
          <w:delText xml:space="preserve"> is the resistance of a fixed amount of the metal at temperature </w:delText>
        </w:r>
        <w:r w:rsidRPr="001754BC">
          <w:rPr>
            <w:rStyle w:val="Serifitalic"/>
          </w:rPr>
          <w:delText>T</w:delText>
        </w:r>
        <w:r w:rsidRPr="001754BC">
          <w:delText xml:space="preserve">; </w:delText>
        </w:r>
        <w:r w:rsidRPr="001754BC">
          <w:rPr>
            <w:rStyle w:val="Serifitalic"/>
          </w:rPr>
          <w:delText>R</w:delText>
        </w:r>
        <w:r w:rsidRPr="001754BC">
          <w:rPr>
            <w:rStyle w:val="Subscript"/>
          </w:rPr>
          <w:delText>0</w:delText>
        </w:r>
        <w:r w:rsidRPr="001754BC">
          <w:delText xml:space="preserve"> is its resistance at a reference temperature </w:delText>
        </w:r>
        <w:r w:rsidRPr="001754BC">
          <w:rPr>
            <w:rStyle w:val="Serifitalic"/>
          </w:rPr>
          <w:delText>T</w:delText>
        </w:r>
        <w:r w:rsidRPr="001754BC">
          <w:rPr>
            <w:rStyle w:val="Subscript"/>
          </w:rPr>
          <w:delText>0</w:delText>
        </w:r>
        <w:r w:rsidRPr="001754BC">
          <w:delText xml:space="preserve">, and </w:delText>
        </w:r>
        <w:r w:rsidR="00354472" w:rsidRPr="00EC7771">
          <w:rPr>
            <w:rStyle w:val="Stixitalic"/>
          </w:rPr>
          <w:delText>α</w:delText>
        </w:r>
        <w:r w:rsidRPr="001754BC">
          <w:delText xml:space="preserve"> is the temperature coefficient of resistance in the vicinity of </w:delText>
        </w:r>
        <w:r w:rsidRPr="001754BC">
          <w:rPr>
            <w:rStyle w:val="Serifitalic"/>
          </w:rPr>
          <w:delText>T</w:delText>
        </w:r>
        <w:r w:rsidRPr="001754BC">
          <w:rPr>
            <w:rStyle w:val="Subscript"/>
          </w:rPr>
          <w:delText>0</w:delText>
        </w:r>
        <w:r w:rsidRPr="001754BC">
          <w:delText>.</w:delText>
        </w:r>
      </w:del>
    </w:p>
    <w:p w:rsidR="00514096" w:rsidRPr="001754BC" w:rsidRDefault="00A736C6" w:rsidP="004E4FA3">
      <w:pPr>
        <w:pStyle w:val="Bodytext"/>
        <w:rPr>
          <w:del w:id="1867" w:author="ET-OpMet Subgroup" w:date="2017-11-12T23:10:00Z"/>
        </w:rPr>
      </w:pPr>
      <w:del w:id="1868" w:author="ET-OpMet Subgroup" w:date="2017-11-12T23:10:00Z">
        <w:r w:rsidRPr="001754BC">
          <w:delText>With 0</w:delText>
        </w:r>
        <w:r w:rsidR="00A24AB9" w:rsidRPr="001754BC">
          <w:delText> </w:delText>
        </w:r>
        <w:r w:rsidRPr="001754BC">
          <w:delText>°C as the reference temperature, equation</w:delText>
        </w:r>
        <w:r w:rsidR="00A24AB9" w:rsidRPr="001754BC">
          <w:delText> </w:delText>
        </w:r>
        <w:r w:rsidRPr="001754BC">
          <w:delText>2.2 becomes:</w:delText>
        </w:r>
      </w:del>
    </w:p>
    <w:p w:rsidR="00514096" w:rsidRPr="001754BC" w:rsidRDefault="00A736C6" w:rsidP="004E4FA3">
      <w:pPr>
        <w:pStyle w:val="Equation"/>
        <w:rPr>
          <w:del w:id="1869" w:author="ET-OpMet Subgroup" w:date="2017-11-12T23:10:00Z"/>
        </w:rPr>
      </w:pPr>
      <w:del w:id="1870" w:author="ET-OpMet Subgroup" w:date="2017-11-12T23:10:00Z">
        <w:r w:rsidRPr="001754BC">
          <w:tab/>
        </w:r>
        <w:r w:rsidR="00ED6BD3" w:rsidRPr="00ED6BD3">
          <w:rPr>
            <w:position w:val="-12"/>
          </w:rPr>
          <w:object w:dxaOrig="1460" w:dyaOrig="340" w14:anchorId="6C97CB5C">
            <v:shape id="_x0000_i1172" type="#_x0000_t75" style="width:73.4pt;height:16.95pt" o:ole="">
              <v:imagedata r:id="rId33" o:title=""/>
            </v:shape>
            <o:OLEObject Type="Embed" ProgID="Equation.DSMT4" ShapeID="_x0000_i1172" DrawAspect="Content" ObjectID="_1572083706" r:id="rId34"/>
          </w:object>
        </w:r>
        <w:r w:rsidRPr="001754BC">
          <w:tab/>
          <w:delText>(2.3)</w:delText>
        </w:r>
      </w:del>
    </w:p>
    <w:p w:rsidR="00514096" w:rsidRPr="001754BC" w:rsidRDefault="00A736C6" w:rsidP="004E4FA3">
      <w:pPr>
        <w:pStyle w:val="Bodytext"/>
        <w:rPr>
          <w:del w:id="1871" w:author="ET-OpMet Subgroup" w:date="2017-11-12T23:10:00Z"/>
        </w:rPr>
      </w:pPr>
      <w:del w:id="1872" w:author="ET-OpMet Subgroup" w:date="2017-11-12T23:10:00Z">
        <w:r w:rsidRPr="001754BC">
          <w:delText>For larger temperature changes and for certain metallic alloys, equation</w:delText>
        </w:r>
        <w:r w:rsidR="00A24AB9" w:rsidRPr="001754BC">
          <w:delText> </w:delText>
        </w:r>
        <w:r w:rsidRPr="001754BC">
          <w:delText>2.4 expresses the relationship more accurately:</w:delText>
        </w:r>
      </w:del>
    </w:p>
    <w:p w:rsidR="00514096" w:rsidRPr="001754BC" w:rsidRDefault="00A736C6" w:rsidP="004E4FA3">
      <w:pPr>
        <w:pStyle w:val="Equation"/>
        <w:rPr>
          <w:del w:id="1873" w:author="ET-OpMet Subgroup" w:date="2017-11-12T23:10:00Z"/>
        </w:rPr>
      </w:pPr>
      <w:del w:id="1874" w:author="ET-OpMet Subgroup" w:date="2017-11-12T23:10:00Z">
        <w:r w:rsidRPr="001754BC">
          <w:tab/>
        </w:r>
        <w:r w:rsidR="00ED6BD3" w:rsidRPr="00ED6BD3">
          <w:rPr>
            <w:position w:val="-20"/>
          </w:rPr>
          <w:object w:dxaOrig="3100" w:dyaOrig="499" w14:anchorId="16618B66">
            <v:shape id="_x0000_i1173" type="#_x0000_t75" style="width:155.3pt;height:24.7pt" o:ole="">
              <v:imagedata r:id="rId35" o:title=""/>
            </v:shape>
            <o:OLEObject Type="Embed" ProgID="Equation.DSMT4" ShapeID="_x0000_i1173" DrawAspect="Content" ObjectID="_1572083707" r:id="rId36"/>
          </w:object>
        </w:r>
        <w:r w:rsidRPr="001754BC">
          <w:tab/>
          <w:delText>(2.4)</w:delText>
        </w:r>
      </w:del>
    </w:p>
    <w:p w:rsidR="00514096" w:rsidRPr="001754BC" w:rsidRDefault="00A736C6" w:rsidP="004E4FA3">
      <w:pPr>
        <w:pStyle w:val="Bodytext"/>
        <w:rPr>
          <w:del w:id="1875" w:author="ET-OpMet Subgroup" w:date="2017-11-12T23:10:00Z"/>
        </w:rPr>
      </w:pPr>
      <w:del w:id="1876" w:author="ET-OpMet Subgroup" w:date="2017-11-12T23:10:00Z">
        <w:r w:rsidRPr="001754BC">
          <w:lastRenderedPageBreak/>
          <w:delText>With 0 °C as the reference temperature, equation 2.4 becomes:</w:delText>
        </w:r>
      </w:del>
    </w:p>
    <w:p w:rsidR="00514096" w:rsidRPr="001754BC" w:rsidRDefault="00A736C6" w:rsidP="004E4FA3">
      <w:pPr>
        <w:pStyle w:val="Equation"/>
        <w:rPr>
          <w:del w:id="1877" w:author="ET-OpMet Subgroup" w:date="2017-11-12T23:10:00Z"/>
        </w:rPr>
      </w:pPr>
      <w:del w:id="1878" w:author="ET-OpMet Subgroup" w:date="2017-11-12T23:10:00Z">
        <w:r w:rsidRPr="001754BC">
          <w:tab/>
        </w:r>
        <w:r w:rsidR="00ED6BD3" w:rsidRPr="00ED6BD3">
          <w:rPr>
            <w:position w:val="-18"/>
          </w:rPr>
          <w:object w:dxaOrig="2040" w:dyaOrig="460" w14:anchorId="372D8F03">
            <v:shape id="_x0000_i1174" type="#_x0000_t75" style="width:102.35pt;height:23.3pt" o:ole="">
              <v:imagedata r:id="rId37" o:title=""/>
            </v:shape>
            <o:OLEObject Type="Embed" ProgID="Equation.DSMT4" ShapeID="_x0000_i1174" DrawAspect="Content" ObjectID="_1572083708" r:id="rId38"/>
          </w:object>
        </w:r>
        <w:r w:rsidRPr="001754BC">
          <w:tab/>
          <w:delText>(2.5)</w:delText>
        </w:r>
      </w:del>
    </w:p>
    <w:p w:rsidR="00514096" w:rsidRPr="001754BC" w:rsidRDefault="00A736C6" w:rsidP="004E4FA3">
      <w:pPr>
        <w:pStyle w:val="Bodytext"/>
        <w:rPr>
          <w:del w:id="1879" w:author="ET-OpMet Subgroup" w:date="2017-11-12T23:10:00Z"/>
        </w:rPr>
      </w:pPr>
      <w:del w:id="1880" w:author="ET-OpMet Subgroup" w:date="2017-11-12T23:10:00Z">
        <w:r w:rsidRPr="001754BC">
          <w:delText xml:space="preserve">These equations give the proportional change in resistance of an actual thermometer, so that values for the coefficients </w:delText>
        </w:r>
        <w:r w:rsidR="00354472" w:rsidRPr="00EC7771">
          <w:rPr>
            <w:rStyle w:val="Stixitalic"/>
          </w:rPr>
          <w:delText>α</w:delText>
        </w:r>
        <w:r w:rsidRPr="001754BC">
          <w:delText xml:space="preserve"> and </w:delText>
        </w:r>
        <w:r w:rsidR="00354472" w:rsidRPr="00EC7771">
          <w:rPr>
            <w:rStyle w:val="Stixitalic"/>
          </w:rPr>
          <w:delText>β</w:delText>
        </w:r>
        <w:r w:rsidRPr="001754BC">
          <w:delText xml:space="preserve"> can be found by calibration of the thermometer concerned. Based on these results, the inverse function, namely, </w:delText>
        </w:r>
        <w:r w:rsidRPr="001754BC">
          <w:rPr>
            <w:rStyle w:val="Serifitalic"/>
          </w:rPr>
          <w:delText>t</w:delText>
        </w:r>
        <w:r w:rsidRPr="001754BC">
          <w:delText xml:space="preserve"> as a function of </w:delText>
        </w:r>
        <w:r w:rsidRPr="001754BC">
          <w:rPr>
            <w:rStyle w:val="Serifitalic"/>
          </w:rPr>
          <w:delText>R</w:delText>
        </w:r>
        <w:r w:rsidRPr="001754BC">
          <w:delText>, can be derived. Such a function may be expressed in terms of a power series of (</w:delText>
        </w:r>
        <w:r w:rsidRPr="001754BC">
          <w:rPr>
            <w:rStyle w:val="Serifitalic"/>
          </w:rPr>
          <w:delText>R</w:delText>
        </w:r>
        <w:r w:rsidRPr="001754BC">
          <w:rPr>
            <w:rStyle w:val="Subscript"/>
          </w:rPr>
          <w:delText>0</w:delText>
        </w:r>
        <w:r w:rsidRPr="001754BC">
          <w:delText xml:space="preserve"> – </w:delText>
        </w:r>
        <w:r w:rsidRPr="001754BC">
          <w:rPr>
            <w:rStyle w:val="Serifitalic"/>
          </w:rPr>
          <w:delText>R</w:delText>
        </w:r>
        <w:r w:rsidRPr="001754BC">
          <w:rPr>
            <w:rStyle w:val="Serifitalicsubscript"/>
          </w:rPr>
          <w:delText>T</w:delText>
        </w:r>
        <w:r w:rsidRPr="001754BC">
          <w:delText xml:space="preserve">), namely, </w:delText>
        </w:r>
        <w:r w:rsidRPr="001754BC">
          <w:rPr>
            <w:rStyle w:val="Serifitalic"/>
          </w:rPr>
          <w:delText>t</w:delText>
        </w:r>
        <w:r w:rsidR="00A24AB9" w:rsidRPr="001754BC">
          <w:delText> </w:delText>
        </w:r>
        <w:r w:rsidRPr="001754BC">
          <w:delText xml:space="preserve">= </w:delText>
        </w:r>
        <w:r w:rsidRPr="001754BC">
          <w:rPr>
            <w:rStyle w:val="Serifitalic"/>
          </w:rPr>
          <w:delText>t</w:delText>
        </w:r>
        <w:r w:rsidRPr="001754BC">
          <w:delText xml:space="preserve"> (</w:delText>
        </w:r>
        <w:r w:rsidRPr="001754BC">
          <w:rPr>
            <w:rStyle w:val="Serifitalic"/>
          </w:rPr>
          <w:delText>R</w:delText>
        </w:r>
        <w:r w:rsidRPr="001754BC">
          <w:rPr>
            <w:rStyle w:val="Subscript"/>
          </w:rPr>
          <w:delText>0</w:delText>
        </w:r>
        <w:r w:rsidRPr="001754BC">
          <w:delText xml:space="preserve"> – </w:delText>
        </w:r>
        <w:r w:rsidRPr="001754BC">
          <w:rPr>
            <w:rStyle w:val="Serifitalic"/>
          </w:rPr>
          <w:delText>R</w:delText>
        </w:r>
        <w:r w:rsidRPr="001754BC">
          <w:rPr>
            <w:rStyle w:val="Serifitalicsubscript"/>
          </w:rPr>
          <w:delText>T</w:delText>
        </w:r>
        <w:r w:rsidRPr="001754BC">
          <w:delText>) = c</w:delText>
        </w:r>
        <w:r w:rsidRPr="001754BC">
          <w:rPr>
            <w:rStyle w:val="Subscript"/>
          </w:rPr>
          <w:delText>1</w:delText>
        </w:r>
        <w:r w:rsidRPr="001754BC">
          <w:delText xml:space="preserve"> (</w:delText>
        </w:r>
        <w:r w:rsidRPr="001754BC">
          <w:rPr>
            <w:rStyle w:val="Serifitalic"/>
          </w:rPr>
          <w:delText>R</w:delText>
        </w:r>
        <w:r w:rsidRPr="001754BC">
          <w:rPr>
            <w:rStyle w:val="Subscript"/>
          </w:rPr>
          <w:delText>0</w:delText>
        </w:r>
        <w:r w:rsidRPr="001754BC">
          <w:delText xml:space="preserve"> – </w:delText>
        </w:r>
        <w:r w:rsidRPr="001754BC">
          <w:rPr>
            <w:rStyle w:val="Serifitalic"/>
          </w:rPr>
          <w:delText>R</w:delText>
        </w:r>
        <w:r w:rsidRPr="001754BC">
          <w:rPr>
            <w:rStyle w:val="Serifitalicsubscript"/>
          </w:rPr>
          <w:delText>T</w:delText>
        </w:r>
        <w:r w:rsidRPr="001754BC">
          <w:delText>) + c</w:delText>
        </w:r>
        <w:r w:rsidRPr="001754BC">
          <w:rPr>
            <w:rStyle w:val="Subscript"/>
          </w:rPr>
          <w:delText>2</w:delText>
        </w:r>
        <w:r w:rsidRPr="001754BC">
          <w:delText xml:space="preserve"> (</w:delText>
        </w:r>
        <w:r w:rsidRPr="001754BC">
          <w:rPr>
            <w:rStyle w:val="Serifitalic"/>
          </w:rPr>
          <w:delText>R</w:delText>
        </w:r>
        <w:r w:rsidRPr="001754BC">
          <w:rPr>
            <w:rStyle w:val="Subscript"/>
          </w:rPr>
          <w:delText>0</w:delText>
        </w:r>
        <w:r w:rsidRPr="001754BC">
          <w:delText xml:space="preserve"> – </w:delText>
        </w:r>
        <w:r w:rsidRPr="001754BC">
          <w:rPr>
            <w:rStyle w:val="Serifitalic"/>
          </w:rPr>
          <w:delText>R</w:delText>
        </w:r>
        <w:r w:rsidRPr="001754BC">
          <w:rPr>
            <w:rStyle w:val="Serifitalicsubscript"/>
          </w:rPr>
          <w:delText>T</w:delText>
        </w:r>
        <w:r w:rsidRPr="001754BC">
          <w:delText>)</w:delText>
        </w:r>
        <w:r w:rsidRPr="001754BC">
          <w:rPr>
            <w:rStyle w:val="Superscript"/>
          </w:rPr>
          <w:delText>2</w:delText>
        </w:r>
        <w:r w:rsidRPr="001754BC">
          <w:delText xml:space="preserve"> + … </w:delText>
        </w:r>
      </w:del>
    </w:p>
    <w:p w:rsidR="00514096" w:rsidRPr="001754BC" w:rsidRDefault="00A736C6" w:rsidP="004E4FA3">
      <w:pPr>
        <w:pStyle w:val="Bodytext"/>
        <w:rPr>
          <w:del w:id="1881" w:author="ET-OpMet Subgroup" w:date="2017-11-12T23:10:00Z"/>
        </w:rPr>
      </w:pPr>
      <w:del w:id="1882" w:author="ET-OpMet Subgroup" w:date="2017-11-12T23:10:00Z">
        <w:r w:rsidRPr="001754BC">
          <w:delText>A good metal resistance thermometer will satisfy the following requirements:</w:delText>
        </w:r>
      </w:del>
    </w:p>
    <w:p w:rsidR="00514096" w:rsidRPr="002C4D49" w:rsidRDefault="00A736C6" w:rsidP="004E4FA3">
      <w:pPr>
        <w:pStyle w:val="Indent1"/>
        <w:rPr>
          <w:del w:id="1883" w:author="ET-OpMet Subgroup" w:date="2017-11-12T23:10:00Z"/>
          <w:lang w:val="en-US"/>
        </w:rPr>
      </w:pPr>
      <w:del w:id="1884" w:author="ET-OpMet Subgroup" w:date="2017-11-12T23:10:00Z">
        <w:r w:rsidRPr="002C4D49">
          <w:rPr>
            <w:lang w:val="en-US"/>
          </w:rPr>
          <w:delText>(a)</w:delText>
        </w:r>
        <w:r w:rsidRPr="002C4D49">
          <w:rPr>
            <w:lang w:val="en-US"/>
          </w:rPr>
          <w:tab/>
          <w:delText>Its physical and chemical properties will remain the same through the temperature measurement range;</w:delText>
        </w:r>
      </w:del>
    </w:p>
    <w:p w:rsidR="00514096" w:rsidRPr="002C4D49" w:rsidRDefault="00A736C6" w:rsidP="004E4FA3">
      <w:pPr>
        <w:pStyle w:val="Indent1"/>
        <w:rPr>
          <w:del w:id="1885" w:author="ET-OpMet Subgroup" w:date="2017-11-12T23:10:00Z"/>
          <w:lang w:val="en-US"/>
        </w:rPr>
      </w:pPr>
      <w:del w:id="1886" w:author="ET-OpMet Subgroup" w:date="2017-11-12T23:10:00Z">
        <w:r w:rsidRPr="002C4D49">
          <w:rPr>
            <w:lang w:val="en-US"/>
          </w:rPr>
          <w:delText>(b)</w:delText>
        </w:r>
        <w:r w:rsidRPr="002C4D49">
          <w:rPr>
            <w:lang w:val="en-US"/>
          </w:rPr>
          <w:tab/>
          <w:delText>Its resistance will increase steadily with increasing temperature without any discontinuities in the range of measurement;</w:delText>
        </w:r>
      </w:del>
    </w:p>
    <w:p w:rsidR="00514096" w:rsidRPr="002C4D49" w:rsidRDefault="00A736C6" w:rsidP="004E4FA3">
      <w:pPr>
        <w:pStyle w:val="Indent1"/>
        <w:rPr>
          <w:del w:id="1887" w:author="ET-OpMet Subgroup" w:date="2017-11-12T23:10:00Z"/>
          <w:lang w:val="en-US"/>
        </w:rPr>
      </w:pPr>
      <w:del w:id="1888" w:author="ET-OpMet Subgroup" w:date="2017-11-12T23:10:00Z">
        <w:r w:rsidRPr="002C4D49">
          <w:rPr>
            <w:lang w:val="en-US"/>
          </w:rPr>
          <w:delText>(c)</w:delText>
        </w:r>
        <w:r w:rsidRPr="002C4D49">
          <w:rPr>
            <w:lang w:val="en-US"/>
          </w:rPr>
          <w:tab/>
          <w:delText>External influences such as humidity, corrosion or physical deformations will not alter its resistance appreciably;</w:delText>
        </w:r>
      </w:del>
    </w:p>
    <w:p w:rsidR="00514096" w:rsidRPr="002C4D49" w:rsidRDefault="00A736C6" w:rsidP="004E4FA3">
      <w:pPr>
        <w:pStyle w:val="Indent1"/>
        <w:rPr>
          <w:del w:id="1889" w:author="ET-OpMet Subgroup" w:date="2017-11-12T23:10:00Z"/>
          <w:lang w:val="en-US"/>
        </w:rPr>
      </w:pPr>
      <w:del w:id="1890" w:author="ET-OpMet Subgroup" w:date="2017-11-12T23:10:00Z">
        <w:r w:rsidRPr="002C4D49">
          <w:rPr>
            <w:lang w:val="en-US"/>
          </w:rPr>
          <w:delText>(d)</w:delText>
        </w:r>
        <w:r w:rsidRPr="002C4D49">
          <w:rPr>
            <w:lang w:val="en-US"/>
          </w:rPr>
          <w:tab/>
          <w:delText>Its characteristics will remain stable over a period of two years or more;</w:delText>
        </w:r>
      </w:del>
    </w:p>
    <w:p w:rsidR="00514096" w:rsidRPr="002C4D49" w:rsidRDefault="00A736C6" w:rsidP="004E4FA3">
      <w:pPr>
        <w:pStyle w:val="Indent1"/>
        <w:rPr>
          <w:del w:id="1891" w:author="ET-OpMet Subgroup" w:date="2017-11-12T23:10:00Z"/>
          <w:lang w:val="en-US"/>
        </w:rPr>
      </w:pPr>
      <w:del w:id="1892" w:author="ET-OpMet Subgroup" w:date="2017-11-12T23:10:00Z">
        <w:r w:rsidRPr="002C4D49">
          <w:rPr>
            <w:lang w:val="en-US"/>
          </w:rPr>
          <w:delText>(e)</w:delText>
        </w:r>
        <w:r w:rsidRPr="002C4D49">
          <w:rPr>
            <w:lang w:val="en-US"/>
          </w:rPr>
          <w:tab/>
          <w:delText>Its resistance and thermal coefficient should be large enough to be useful in a measuring circuit.</w:delText>
        </w:r>
      </w:del>
    </w:p>
    <w:p w:rsidR="00514096" w:rsidRPr="001754BC" w:rsidRDefault="00A736C6" w:rsidP="004E4FA3">
      <w:pPr>
        <w:pStyle w:val="Bodytext"/>
        <w:rPr>
          <w:del w:id="1893" w:author="ET-OpMet Subgroup" w:date="2017-11-12T23:10:00Z"/>
        </w:rPr>
      </w:pPr>
      <w:del w:id="1894" w:author="ET-OpMet Subgroup" w:date="2017-11-12T23:10:00Z">
        <w:r w:rsidRPr="001754BC">
          <w:delText>Pure platinum best satisfies the foregoing requirements. Thus, it is used for the primary standard thermometers needed for transferring the ITS-90 between instrument locations. Platinum thermometers are also used for secondary standards and for operational sensors.</w:delText>
        </w:r>
      </w:del>
    </w:p>
    <w:p w:rsidR="00514096" w:rsidRPr="001754BC" w:rsidRDefault="00A736C6" w:rsidP="004E4FA3">
      <w:pPr>
        <w:pStyle w:val="Bodytext"/>
        <w:rPr>
          <w:del w:id="1895" w:author="ET-OpMet Subgroup" w:date="2017-11-12T23:10:00Z"/>
        </w:rPr>
      </w:pPr>
      <w:del w:id="1896" w:author="ET-OpMet Subgroup" w:date="2017-11-12T23:10:00Z">
        <w:r w:rsidRPr="001754BC">
          <w:delText>Practical thermometers are artificially aged before use and are commonly made from platinum alloys, nickel and occasionally tungsten for meteorological purposes. Usually they are hermetically sealed in a ceramic sheath. Their time</w:delText>
        </w:r>
        <w:r w:rsidR="003B5419" w:rsidRPr="001754BC">
          <w:delText xml:space="preserve"> </w:delText>
        </w:r>
        <w:r w:rsidRPr="001754BC">
          <w:delText>constant is smaller than that of liquid-in-glass thermometers.</w:delText>
        </w:r>
      </w:del>
    </w:p>
    <w:p w:rsidR="00514096" w:rsidRPr="001754BC" w:rsidRDefault="00A736C6" w:rsidP="004E4FA3">
      <w:pPr>
        <w:pStyle w:val="Heading3"/>
        <w:rPr>
          <w:del w:id="1897" w:author="ET-OpMet Subgroup" w:date="2017-11-12T23:10:00Z"/>
        </w:rPr>
      </w:pPr>
      <w:del w:id="1898" w:author="ET-OpMet Subgroup" w:date="2017-11-12T23:10:00Z">
        <w:r w:rsidRPr="001754BC">
          <w:rPr>
            <w:rFonts w:cs="StoneSans"/>
          </w:rPr>
          <w:delText>2.4.1.2</w:delText>
        </w:r>
        <w:r w:rsidRPr="001754BC">
          <w:tab/>
          <w:delText>Semiconductor thermometers</w:delText>
        </w:r>
      </w:del>
    </w:p>
    <w:p w:rsidR="00514096" w:rsidRPr="001754BC" w:rsidRDefault="00E5133D" w:rsidP="004E4FA3">
      <w:pPr>
        <w:pStyle w:val="Bodytext"/>
        <w:rPr>
          <w:del w:id="1899" w:author="ET-OpMet Subgroup" w:date="2017-11-12T23:10:00Z"/>
        </w:rPr>
      </w:pPr>
      <w:moveFromRangeStart w:id="1900" w:author="ET-OpMet Subgroup" w:date="2017-11-12T23:10:00Z" w:name="move498291566"/>
      <w:moveFrom w:id="1901" w:author="ET-OpMet Subgroup" w:date="2017-11-12T23:10:00Z">
        <w:r w:rsidRPr="00461EB9">
          <w:rPr>
            <w:lang w:val="en-US"/>
            <w:rPrChange w:id="1902" w:author="ET-OpMet Subgroup" w:date="2017-11-12T23:10:00Z">
              <w:rPr/>
            </w:rPrChange>
          </w:rPr>
          <w:t xml:space="preserve">Another type of resistance element in common use is the thermistor. </w:t>
        </w:r>
      </w:moveFrom>
      <w:moveFromRangeEnd w:id="1900"/>
      <w:del w:id="1903" w:author="ET-OpMet Subgroup" w:date="2017-11-12T23:10:00Z">
        <w:r w:rsidR="00A736C6" w:rsidRPr="001754BC">
          <w:delText xml:space="preserve">This is a semiconductor with a relatively large temperature coefficient of resistance, which may be either positive or negative depending upon the actual material. Mixtures of sintered metallic oxides are suitable for making practical thermistors, which usually take the form of small discs, rods or spheres and are often glass-coated. The general expression for the temperature dependence of the resistance, </w:delText>
        </w:r>
        <w:r w:rsidR="00A736C6" w:rsidRPr="001754BC">
          <w:rPr>
            <w:rStyle w:val="Serifitalic"/>
          </w:rPr>
          <w:delText>R</w:delText>
        </w:r>
        <w:r w:rsidR="00A736C6" w:rsidRPr="001754BC">
          <w:delText>, of the thermistor is given in equation</w:delText>
        </w:r>
        <w:r w:rsidR="00A24AB9" w:rsidRPr="001754BC">
          <w:delText> </w:delText>
        </w:r>
        <w:r w:rsidR="00A736C6" w:rsidRPr="001754BC">
          <w:delText>2.6:</w:delText>
        </w:r>
      </w:del>
    </w:p>
    <w:p w:rsidR="00514096" w:rsidRPr="001754BC" w:rsidRDefault="00A736C6" w:rsidP="004E4FA3">
      <w:pPr>
        <w:pStyle w:val="Equation"/>
        <w:rPr>
          <w:del w:id="1904" w:author="ET-OpMet Subgroup" w:date="2017-11-12T23:10:00Z"/>
        </w:rPr>
      </w:pPr>
      <w:del w:id="1905" w:author="ET-OpMet Subgroup" w:date="2017-11-12T23:10:00Z">
        <w:r w:rsidRPr="001754BC">
          <w:tab/>
        </w:r>
        <w:r w:rsidR="00ED6BD3" w:rsidRPr="00ED6BD3">
          <w:rPr>
            <w:position w:val="-12"/>
          </w:rPr>
          <w:object w:dxaOrig="1340" w:dyaOrig="340" w14:anchorId="14B4C82B">
            <v:shape id="_x0000_i1175" type="#_x0000_t75" style="width:67.05pt;height:16.95pt" o:ole="">
              <v:imagedata r:id="rId39" o:title=""/>
            </v:shape>
            <o:OLEObject Type="Embed" ProgID="Equation.DSMT4" ShapeID="_x0000_i1175" DrawAspect="Content" ObjectID="_1572083709" r:id="rId40"/>
          </w:object>
        </w:r>
        <w:r w:rsidRPr="001754BC">
          <w:tab/>
          <w:delText>(2.6)</w:delText>
        </w:r>
      </w:del>
    </w:p>
    <w:p w:rsidR="00514096" w:rsidRPr="001754BC" w:rsidRDefault="00A736C6" w:rsidP="004E4FA3">
      <w:pPr>
        <w:pStyle w:val="Bodytext"/>
        <w:rPr>
          <w:del w:id="1906" w:author="ET-OpMet Subgroup" w:date="2017-11-12T23:10:00Z"/>
        </w:rPr>
      </w:pPr>
      <w:del w:id="1907" w:author="ET-OpMet Subgroup" w:date="2017-11-12T23:10:00Z">
        <w:r w:rsidRPr="001754BC">
          <w:delText xml:space="preserve">where </w:delText>
        </w:r>
        <w:r w:rsidRPr="001754BC">
          <w:rPr>
            <w:rStyle w:val="Serifitalic"/>
          </w:rPr>
          <w:delText>a</w:delText>
        </w:r>
        <w:r w:rsidRPr="001754BC">
          <w:delText xml:space="preserve"> and </w:delText>
        </w:r>
        <w:r w:rsidRPr="001754BC">
          <w:rPr>
            <w:rStyle w:val="Serifitalic"/>
          </w:rPr>
          <w:delText>b</w:delText>
        </w:r>
        <w:r w:rsidRPr="001754BC">
          <w:delText xml:space="preserve"> are constants and </w:delText>
        </w:r>
        <w:r w:rsidRPr="001754BC">
          <w:rPr>
            <w:rStyle w:val="Serifitalic"/>
          </w:rPr>
          <w:delText>T</w:delText>
        </w:r>
        <w:r w:rsidRPr="001754BC">
          <w:delText xml:space="preserve"> is the temperature of the thermistor in kelvins.</w:delText>
        </w:r>
      </w:del>
    </w:p>
    <w:p w:rsidR="006A47E7" w:rsidRPr="001754BC" w:rsidRDefault="006A47E7" w:rsidP="001F4ED2">
      <w:pPr>
        <w:pStyle w:val="Bodytext"/>
        <w:rPr>
          <w:del w:id="1908" w:author="ET-OpMet Subgroup" w:date="2017-11-12T23:10:00Z"/>
        </w:rPr>
      </w:pPr>
      <w:del w:id="1909" w:author="ET-OpMet Subgroup" w:date="2017-11-12T23:10:00Z">
        <w:r w:rsidRPr="001754BC">
          <w:br w:type="page"/>
        </w:r>
      </w:del>
    </w:p>
    <w:p w:rsidR="00514096" w:rsidRPr="001754BC" w:rsidRDefault="00A736C6" w:rsidP="004E4FA3">
      <w:pPr>
        <w:pStyle w:val="Bodytext"/>
        <w:rPr>
          <w:del w:id="1910" w:author="ET-OpMet Subgroup" w:date="2017-11-12T23:10:00Z"/>
        </w:rPr>
      </w:pPr>
      <w:del w:id="1911" w:author="ET-OpMet Subgroup" w:date="2017-11-12T23:10:00Z">
        <w:r w:rsidRPr="001754BC">
          <w:lastRenderedPageBreak/>
          <w:delText>The advantages of thermistors from a thermometric point of view are as follows:</w:delText>
        </w:r>
      </w:del>
    </w:p>
    <w:p w:rsidR="00514096" w:rsidRPr="002C4D49" w:rsidRDefault="00A736C6" w:rsidP="004E4FA3">
      <w:pPr>
        <w:pStyle w:val="Indent1"/>
        <w:rPr>
          <w:del w:id="1912" w:author="ET-OpMet Subgroup" w:date="2017-11-12T23:10:00Z"/>
          <w:lang w:val="en-US"/>
        </w:rPr>
      </w:pPr>
      <w:del w:id="1913" w:author="ET-OpMet Subgroup" w:date="2017-11-12T23:10:00Z">
        <w:r w:rsidRPr="002C4D49">
          <w:rPr>
            <w:lang w:val="en-US"/>
          </w:rPr>
          <w:delText>(a)</w:delText>
        </w:r>
        <w:r w:rsidRPr="002C4D49">
          <w:rPr>
            <w:lang w:val="en-US"/>
          </w:rPr>
          <w:tab/>
          <w:delText>The large temperature coefficient of resistance enables the voltage applied across a resistance bridge to be reduced while attaining the same sensitivity, thus reducing or even eliminating the need to account for the resistance of the leads and its changes;</w:delText>
        </w:r>
      </w:del>
    </w:p>
    <w:p w:rsidR="00E5133D" w:rsidRPr="00235CB8" w:rsidRDefault="00A736C6">
      <w:pPr>
        <w:pStyle w:val="Bodytext"/>
        <w:rPr>
          <w:rFonts w:asciiTheme="minorHAnsi" w:eastAsiaTheme="minorHAnsi" w:hAnsiTheme="minorHAnsi"/>
          <w:sz w:val="22"/>
          <w:lang w:val="en-US"/>
          <w:rPrChange w:id="1914" w:author="ET-OpMet Subgroup" w:date="2017-11-12T23:10:00Z">
            <w:rPr/>
          </w:rPrChange>
        </w:rPr>
        <w:pPrChange w:id="1915" w:author="ET-OpMet Subgroup" w:date="2017-11-12T23:10:00Z">
          <w:pPr>
            <w:pStyle w:val="Indent1"/>
          </w:pPr>
        </w:pPrChange>
      </w:pPr>
      <w:del w:id="1916" w:author="ET-OpMet Subgroup" w:date="2017-11-12T23:10:00Z">
        <w:r w:rsidRPr="002C4D49">
          <w:rPr>
            <w:lang w:val="en-US"/>
          </w:rPr>
          <w:delText>(b)</w:delText>
        </w:r>
        <w:r w:rsidRPr="002C4D49">
          <w:rPr>
            <w:lang w:val="en-US"/>
          </w:rPr>
          <w:tab/>
          <w:delText>The elements can be made very small, so their very low thermal capacities can yield a small time-constant. However, very small thermistors with their low thermal capacity have the disadvantage that, for a given dissipation, the self-heating effect is greater than for large thermometers.</w:delText>
        </w:r>
      </w:del>
      <w:moveFromRangeStart w:id="1917" w:author="ET-OpMet Subgroup" w:date="2017-11-12T23:10:00Z" w:name="move498291567"/>
      <w:moveFrom w:id="1918" w:author="ET-OpMet Subgroup" w:date="2017-11-12T23:10:00Z">
        <w:r w:rsidR="00E5133D" w:rsidRPr="00235CB8">
          <w:rPr>
            <w:rFonts w:asciiTheme="minorHAnsi" w:eastAsiaTheme="minorHAnsi" w:hAnsiTheme="minorHAnsi"/>
            <w:sz w:val="22"/>
            <w:lang w:val="en-US"/>
            <w:rPrChange w:id="1919" w:author="ET-OpMet Subgroup" w:date="2017-11-12T23:10:00Z">
              <w:rPr>
                <w:color w:val="000000"/>
              </w:rPr>
            </w:rPrChange>
          </w:rPr>
          <w:t xml:space="preserve"> Thus, care must be taken to keep the power dissipation small.</w:t>
        </w:r>
      </w:moveFrom>
    </w:p>
    <w:moveFromRangeEnd w:id="1917"/>
    <w:p w:rsidR="00514096" w:rsidRPr="001754BC" w:rsidRDefault="00A736C6" w:rsidP="004E4FA3">
      <w:pPr>
        <w:pStyle w:val="Bodytext"/>
        <w:rPr>
          <w:del w:id="1920" w:author="ET-OpMet Subgroup" w:date="2017-11-12T23:10:00Z"/>
        </w:rPr>
      </w:pPr>
      <w:del w:id="1921" w:author="ET-OpMet Subgroup" w:date="2017-11-12T23:10:00Z">
        <w:r w:rsidRPr="001754BC">
          <w:delText>A typical thermistor has a resistance which varies by a factor of 100 or 200 over the temperature range –40 °C to 40</w:delText>
        </w:r>
        <w:r w:rsidRPr="00A736C6">
          <w:rPr>
            <w:lang w:val="en-US"/>
          </w:rPr>
          <w:delText> </w:delText>
        </w:r>
        <w:r w:rsidRPr="001754BC">
          <w:delText>°C.</w:delText>
        </w:r>
      </w:del>
    </w:p>
    <w:p w:rsidR="00514096" w:rsidRPr="001754BC" w:rsidRDefault="00A736C6" w:rsidP="004E4FA3">
      <w:pPr>
        <w:pStyle w:val="Heading3"/>
        <w:rPr>
          <w:del w:id="1922" w:author="ET-OpMet Subgroup" w:date="2017-11-12T23:10:00Z"/>
        </w:rPr>
      </w:pPr>
      <w:del w:id="1923" w:author="ET-OpMet Subgroup" w:date="2017-11-12T23:10:00Z">
        <w:r w:rsidRPr="001754BC">
          <w:rPr>
            <w:rFonts w:cs="StoneSans"/>
          </w:rPr>
          <w:delText>2.4.1.3</w:delText>
        </w:r>
        <w:r w:rsidRPr="001754BC">
          <w:tab/>
          <w:delText>Thermocouples</w:delText>
        </w:r>
      </w:del>
    </w:p>
    <w:p w:rsidR="00514096" w:rsidRPr="001754BC" w:rsidRDefault="00A736C6" w:rsidP="004E4FA3">
      <w:pPr>
        <w:pStyle w:val="Bodytext"/>
        <w:rPr>
          <w:del w:id="1924" w:author="ET-OpMet Subgroup" w:date="2017-11-12T23:10:00Z"/>
        </w:rPr>
      </w:pPr>
      <w:del w:id="1925" w:author="ET-OpMet Subgroup" w:date="2017-11-12T23:10:00Z">
        <w:r w:rsidRPr="001754BC">
          <w:delText>In 1821 Seebeck discovered that a very small contact electromotive force was set up at the place where two different metals touched. If a simple circuit is made with two metals and with the conjunction at the same temperature, there will be no resultant electromotive force in the circuit because the two electromotive forces, one at each junction, will exactly oppose and cancel one another. If the temperature of one junction is altered, the two electromotive forces no longer balance and there is a net electromotive force set up in the circuit; a current will then flow. When there are several junctions, the resultant electromotive force is the algebraic sum of the individual electromotive forces. The magnitude and sign of the contact electromotive force set up at any one junction depend on the types of metals joined and the temperature of the junction point, and may be empirically represented for any two metals by the expression:</w:delText>
        </w:r>
      </w:del>
    </w:p>
    <w:p w:rsidR="00514096" w:rsidRPr="00773E8E" w:rsidRDefault="00A736C6" w:rsidP="004E4FA3">
      <w:pPr>
        <w:pStyle w:val="Equation"/>
        <w:rPr>
          <w:del w:id="1926" w:author="ET-OpMet Subgroup" w:date="2017-11-12T23:10:00Z"/>
          <w:lang w:val="en-US"/>
        </w:rPr>
      </w:pPr>
      <w:del w:id="1927" w:author="ET-OpMet Subgroup" w:date="2017-11-12T23:10:00Z">
        <w:r w:rsidRPr="001754BC">
          <w:tab/>
        </w:r>
        <w:r w:rsidR="00ED6BD3" w:rsidRPr="00ED6BD3">
          <w:rPr>
            <w:position w:val="-12"/>
          </w:rPr>
          <w:object w:dxaOrig="3040" w:dyaOrig="400" w14:anchorId="7407D75A">
            <v:shape id="_x0000_i1176" type="#_x0000_t75" style="width:151.75pt;height:19.75pt" o:ole="">
              <v:imagedata r:id="rId41" o:title=""/>
            </v:shape>
            <o:OLEObject Type="Embed" ProgID="Equation.DSMT4" ShapeID="_x0000_i1176" DrawAspect="Content" ObjectID="_1572083710" r:id="rId42"/>
          </w:object>
        </w:r>
        <w:r w:rsidRPr="00773E8E">
          <w:rPr>
            <w:lang w:val="en-US"/>
          </w:rPr>
          <w:tab/>
          <w:delText>(2.7)</w:delText>
        </w:r>
      </w:del>
    </w:p>
    <w:p w:rsidR="00514096" w:rsidRPr="001754BC" w:rsidRDefault="00A736C6" w:rsidP="004E4FA3">
      <w:pPr>
        <w:pStyle w:val="Bodytext"/>
        <w:rPr>
          <w:del w:id="1928" w:author="ET-OpMet Subgroup" w:date="2017-11-12T23:10:00Z"/>
        </w:rPr>
      </w:pPr>
      <w:del w:id="1929" w:author="ET-OpMet Subgroup" w:date="2017-11-12T23:10:00Z">
        <w:r w:rsidRPr="001754BC">
          <w:delText xml:space="preserve">where </w:delText>
        </w:r>
        <w:r w:rsidRPr="001754BC">
          <w:rPr>
            <w:rStyle w:val="Serifitalic"/>
          </w:rPr>
          <w:delText>E</w:delText>
        </w:r>
        <w:r w:rsidRPr="001754BC">
          <w:rPr>
            <w:rStyle w:val="Serifitalicsubscript"/>
          </w:rPr>
          <w:delText>T</w:delText>
        </w:r>
        <w:r w:rsidRPr="001754BC">
          <w:delText xml:space="preserve"> is the contact electromotive force at a temperature </w:delText>
        </w:r>
        <w:r w:rsidRPr="001754BC">
          <w:rPr>
            <w:rStyle w:val="Serifitalic"/>
          </w:rPr>
          <w:delText>T</w:delText>
        </w:r>
        <w:r w:rsidRPr="001754BC">
          <w:delText xml:space="preserve"> and </w:delText>
        </w:r>
        <w:r w:rsidRPr="001754BC">
          <w:rPr>
            <w:rStyle w:val="Serifitalic"/>
          </w:rPr>
          <w:delText>E</w:delText>
        </w:r>
        <w:r w:rsidRPr="001754BC">
          <w:rPr>
            <w:rStyle w:val="Serifitalicsubscript"/>
          </w:rPr>
          <w:delText>s</w:delText>
        </w:r>
        <w:r w:rsidRPr="001754BC">
          <w:delText xml:space="preserve"> is the electromotive force at some standard temperature </w:delText>
        </w:r>
        <w:r w:rsidRPr="001754BC">
          <w:rPr>
            <w:rStyle w:val="Serifitalic"/>
          </w:rPr>
          <w:delText>T</w:delText>
        </w:r>
        <w:r w:rsidRPr="001754BC">
          <w:rPr>
            <w:rStyle w:val="Serifitalicsubscript"/>
          </w:rPr>
          <w:delText>s</w:delText>
        </w:r>
        <w:r w:rsidRPr="001754BC">
          <w:delText xml:space="preserve">, </w:delText>
        </w:r>
        <w:r w:rsidR="0089140C" w:rsidRPr="00EC7771">
          <w:rPr>
            <w:rStyle w:val="Stixitalic"/>
          </w:rPr>
          <w:delText>α</w:delText>
        </w:r>
        <w:r w:rsidRPr="001754BC">
          <w:delText xml:space="preserve"> and </w:delText>
        </w:r>
        <w:r w:rsidR="00354472" w:rsidRPr="00EC7771">
          <w:rPr>
            <w:rStyle w:val="Stixitalic"/>
          </w:rPr>
          <w:delText>β</w:delText>
        </w:r>
        <w:r w:rsidRPr="001754BC">
          <w:delText xml:space="preserve"> being constants. If there are two junctions at temperatures </w:delText>
        </w:r>
        <w:r w:rsidRPr="001754BC">
          <w:rPr>
            <w:rStyle w:val="Serifitalic"/>
          </w:rPr>
          <w:delText>T</w:delText>
        </w:r>
        <w:r w:rsidRPr="001754BC">
          <w:rPr>
            <w:rStyle w:val="Subscript"/>
          </w:rPr>
          <w:delText>1</w:delText>
        </w:r>
        <w:r w:rsidRPr="001754BC">
          <w:delText xml:space="preserve"> and </w:delText>
        </w:r>
        <w:r w:rsidRPr="001754BC">
          <w:rPr>
            <w:rStyle w:val="Serifitalic"/>
          </w:rPr>
          <w:delText>T</w:delText>
        </w:r>
        <w:r w:rsidRPr="001754BC">
          <w:rPr>
            <w:rStyle w:val="Subscript"/>
          </w:rPr>
          <w:delText>2</w:delText>
        </w:r>
        <w:r w:rsidRPr="001754BC">
          <w:delText xml:space="preserve">, the net electromotive force </w:delText>
        </w:r>
        <w:r w:rsidRPr="001754BC">
          <w:rPr>
            <w:rStyle w:val="Serifitalic"/>
          </w:rPr>
          <w:delText>E</w:delText>
        </w:r>
        <w:r w:rsidRPr="001754BC">
          <w:rPr>
            <w:rStyle w:val="Serifitalicsubscript"/>
          </w:rPr>
          <w:delText>n</w:delText>
        </w:r>
        <w:r w:rsidRPr="001754BC">
          <w:delText xml:space="preserve"> (the thermal electromotive force) is given by (</w:delText>
        </w:r>
        <w:r w:rsidRPr="001754BC">
          <w:rPr>
            <w:rStyle w:val="Serifitalic"/>
          </w:rPr>
          <w:delText>E</w:delText>
        </w:r>
        <w:r w:rsidRPr="001754BC">
          <w:rPr>
            <w:rStyle w:val="Subscript"/>
          </w:rPr>
          <w:delText>1</w:delText>
        </w:r>
        <w:r w:rsidRPr="001754BC">
          <w:delText xml:space="preserve"> – </w:delText>
        </w:r>
        <w:r w:rsidRPr="001754BC">
          <w:rPr>
            <w:rStyle w:val="Serifitalic"/>
          </w:rPr>
          <w:delText>E</w:delText>
        </w:r>
        <w:r w:rsidRPr="001754BC">
          <w:rPr>
            <w:rStyle w:val="Subscript"/>
          </w:rPr>
          <w:delText>2</w:delText>
        </w:r>
        <w:r w:rsidRPr="001754BC">
          <w:delText xml:space="preserve">), where </w:delText>
        </w:r>
        <w:r w:rsidRPr="001754BC">
          <w:rPr>
            <w:rStyle w:val="Serifitalic"/>
          </w:rPr>
          <w:delText>E</w:delText>
        </w:r>
        <w:r w:rsidRPr="001754BC">
          <w:rPr>
            <w:rStyle w:val="Subscript"/>
          </w:rPr>
          <w:delText>1</w:delText>
        </w:r>
        <w:r w:rsidRPr="001754BC">
          <w:delText xml:space="preserve"> is the electromotive force at temperature </w:delText>
        </w:r>
        <w:r w:rsidRPr="001754BC">
          <w:rPr>
            <w:rStyle w:val="Serifitalic"/>
          </w:rPr>
          <w:delText>T</w:delText>
        </w:r>
        <w:r w:rsidRPr="001754BC">
          <w:rPr>
            <w:rStyle w:val="Subscript"/>
          </w:rPr>
          <w:delText>1</w:delText>
        </w:r>
        <w:r w:rsidRPr="001754BC">
          <w:delText xml:space="preserve"> and </w:delText>
        </w:r>
        <w:r w:rsidRPr="001754BC">
          <w:rPr>
            <w:rStyle w:val="Serifitalic"/>
          </w:rPr>
          <w:delText>E</w:delText>
        </w:r>
        <w:r w:rsidRPr="001754BC">
          <w:rPr>
            <w:rStyle w:val="Subscript"/>
          </w:rPr>
          <w:delText>2</w:delText>
        </w:r>
        <w:r w:rsidRPr="001754BC">
          <w:delText xml:space="preserve"> is the contact electromotive force temperature </w:delText>
        </w:r>
        <w:r w:rsidRPr="001754BC">
          <w:rPr>
            <w:rStyle w:val="Serifitalic"/>
          </w:rPr>
          <w:delText>T</w:delText>
        </w:r>
        <w:r w:rsidRPr="001754BC">
          <w:rPr>
            <w:rStyle w:val="Subscript"/>
          </w:rPr>
          <w:delText>2</w:delText>
        </w:r>
        <w:r w:rsidR="0069398A" w:rsidRPr="001754BC">
          <w:delText>.</w:delText>
        </w:r>
        <w:r w:rsidR="005E64D8" w:rsidRPr="001754BC">
          <w:delText xml:space="preserve"> </w:delText>
        </w:r>
        <w:r w:rsidRPr="001754BC">
          <w:rPr>
            <w:rStyle w:val="Serifitalic"/>
          </w:rPr>
          <w:delText>E</w:delText>
        </w:r>
        <w:r w:rsidRPr="001754BC">
          <w:rPr>
            <w:rStyle w:val="Serifitalicsubscript"/>
          </w:rPr>
          <w:delText>n</w:delText>
        </w:r>
        <w:r w:rsidRPr="001754BC">
          <w:delText xml:space="preserve"> can also be represented by a quadratic formula of the type given for (</w:delText>
        </w:r>
        <w:r w:rsidRPr="001754BC">
          <w:rPr>
            <w:rStyle w:val="Serifitalic"/>
          </w:rPr>
          <w:delText>E</w:delText>
        </w:r>
        <w:r w:rsidRPr="001754BC">
          <w:rPr>
            <w:rStyle w:val="Serifitalicsubscript"/>
          </w:rPr>
          <w:delText>T</w:delText>
        </w:r>
        <w:r w:rsidRPr="001754BC">
          <w:delText xml:space="preserve"> – </w:delText>
        </w:r>
        <w:r w:rsidRPr="001754BC">
          <w:rPr>
            <w:rStyle w:val="Serifitalic"/>
          </w:rPr>
          <w:delText>E</w:delText>
        </w:r>
        <w:r w:rsidRPr="001754BC">
          <w:rPr>
            <w:rStyle w:val="Serifitalicsubscript"/>
          </w:rPr>
          <w:delText>s</w:delText>
        </w:r>
        <w:r w:rsidRPr="001754BC">
          <w:delText>) to a good approximation:</w:delText>
        </w:r>
      </w:del>
    </w:p>
    <w:p w:rsidR="00514096" w:rsidRPr="001754BC" w:rsidRDefault="00A736C6" w:rsidP="004E4FA3">
      <w:pPr>
        <w:pStyle w:val="Equation"/>
        <w:rPr>
          <w:del w:id="1930" w:author="ET-OpMet Subgroup" w:date="2017-11-12T23:10:00Z"/>
        </w:rPr>
      </w:pPr>
      <w:del w:id="1931" w:author="ET-OpMet Subgroup" w:date="2017-11-12T23:10:00Z">
        <w:r w:rsidRPr="001754BC">
          <w:tab/>
        </w:r>
        <w:r w:rsidR="00ED6BD3" w:rsidRPr="00ED6BD3">
          <w:rPr>
            <w:position w:val="-10"/>
          </w:rPr>
          <w:object w:dxaOrig="1100" w:dyaOrig="300" w14:anchorId="6BDD9BCB">
            <v:shape id="_x0000_i1177" type="#_x0000_t75" style="width:55.05pt;height:14.8pt" o:ole="">
              <v:imagedata r:id="rId43" o:title=""/>
            </v:shape>
            <o:OLEObject Type="Embed" ProgID="Equation.DSMT4" ShapeID="_x0000_i1177" DrawAspect="Content" ObjectID="_1572083711" r:id="rId44"/>
          </w:object>
        </w:r>
        <w:r w:rsidRPr="001754BC">
          <w:tab/>
          <w:delText>(2.8)</w:delText>
        </w:r>
      </w:del>
    </w:p>
    <w:p w:rsidR="00514096" w:rsidRPr="001754BC" w:rsidRDefault="00A736C6" w:rsidP="004E4FA3">
      <w:pPr>
        <w:pStyle w:val="Equation"/>
        <w:rPr>
          <w:del w:id="1932" w:author="ET-OpMet Subgroup" w:date="2017-11-12T23:10:00Z"/>
        </w:rPr>
      </w:pPr>
      <w:del w:id="1933" w:author="ET-OpMet Subgroup" w:date="2017-11-12T23:10:00Z">
        <w:r w:rsidRPr="001754BC">
          <w:tab/>
        </w:r>
        <w:r w:rsidR="00ED6BD3" w:rsidRPr="00ED6BD3">
          <w:rPr>
            <w:position w:val="-12"/>
          </w:rPr>
          <w:object w:dxaOrig="2420" w:dyaOrig="400" w14:anchorId="2FAE9D94">
            <v:shape id="_x0000_i1178" type="#_x0000_t75" style="width:121.4pt;height:19.75pt" o:ole="">
              <v:imagedata r:id="rId45" o:title=""/>
            </v:shape>
            <o:OLEObject Type="Embed" ProgID="Equation.DSMT4" ShapeID="_x0000_i1178" DrawAspect="Content" ObjectID="_1572083712" r:id="rId46"/>
          </w:object>
        </w:r>
        <w:r w:rsidRPr="001754BC">
          <w:tab/>
          <w:delText>(2.9)</w:delText>
        </w:r>
      </w:del>
    </w:p>
    <w:p w:rsidR="00514096" w:rsidRPr="001754BC" w:rsidRDefault="00A736C6" w:rsidP="004E4FA3">
      <w:pPr>
        <w:pStyle w:val="Bodytext"/>
        <w:rPr>
          <w:del w:id="1934" w:author="ET-OpMet Subgroup" w:date="2017-11-12T23:10:00Z"/>
        </w:rPr>
      </w:pPr>
      <w:del w:id="1935" w:author="ET-OpMet Subgroup" w:date="2017-11-12T23:10:00Z">
        <w:r w:rsidRPr="001754BC">
          <w:delText xml:space="preserve">where </w:delText>
        </w:r>
        <w:r w:rsidRPr="001754BC">
          <w:rPr>
            <w:rStyle w:val="Serifitalic"/>
          </w:rPr>
          <w:delText>a</w:delText>
        </w:r>
        <w:r w:rsidRPr="001754BC">
          <w:delText xml:space="preserve"> and </w:delText>
        </w:r>
        <w:r w:rsidRPr="001754BC">
          <w:rPr>
            <w:rStyle w:val="Serifitalic"/>
          </w:rPr>
          <w:delText>b</w:delText>
        </w:r>
        <w:r w:rsidRPr="001754BC">
          <w:delText xml:space="preserve"> are constants for the two metals concerned. For most meteorological purposes, it is often possible to neglect the value of </w:delText>
        </w:r>
        <w:r w:rsidRPr="001754BC">
          <w:rPr>
            <w:rStyle w:val="Serifitalic"/>
          </w:rPr>
          <w:delText>b</w:delText>
        </w:r>
        <w:r w:rsidRPr="001754BC">
          <w:delText xml:space="preserve">, as it is always small compared with </w:delText>
        </w:r>
        <w:r w:rsidRPr="001754BC">
          <w:rPr>
            <w:rStyle w:val="Serifitalic"/>
          </w:rPr>
          <w:delText>a</w:delText>
        </w:r>
        <w:r w:rsidRPr="001754BC">
          <w:delText>.</w:delText>
        </w:r>
      </w:del>
    </w:p>
    <w:p w:rsidR="00514096" w:rsidRPr="001754BC" w:rsidRDefault="00A736C6" w:rsidP="004E4FA3">
      <w:pPr>
        <w:pStyle w:val="Bodytext"/>
        <w:rPr>
          <w:del w:id="1936" w:author="ET-OpMet Subgroup" w:date="2017-11-12T23:10:00Z"/>
        </w:rPr>
      </w:pPr>
      <w:del w:id="1937" w:author="ET-OpMet Subgroup" w:date="2017-11-12T23:10:00Z">
        <w:r w:rsidRPr="001754BC">
          <w:delText>Thermocouples are made by welding or soldering together wires of the metals concerned. These junctions can be made very small and with negligible heat capacity.</w:delText>
        </w:r>
      </w:del>
    </w:p>
    <w:p w:rsidR="00514096" w:rsidRPr="001754BC" w:rsidRDefault="00A736C6" w:rsidP="004E4FA3">
      <w:pPr>
        <w:pStyle w:val="Bodytext"/>
        <w:rPr>
          <w:del w:id="1938" w:author="ET-OpMet Subgroup" w:date="2017-11-12T23:10:00Z"/>
        </w:rPr>
      </w:pPr>
      <w:del w:id="1939" w:author="ET-OpMet Subgroup" w:date="2017-11-12T23:10:00Z">
        <w:r w:rsidRPr="001754BC">
          <w:delText>When used to measure temperature, a measurement is taken of the electromotive force set up when one junction is maintained at a standard known temperature and the other junction is allowed to take the temperature whose value is required. This electromotive force can be directly related to the difference in temperature between the two junctions by previous calibration of the system, and thus the unknown temperature is found by adding this difference algebraically to the known standard temperature.</w:delText>
        </w:r>
      </w:del>
    </w:p>
    <w:p w:rsidR="00514096" w:rsidRPr="001754BC" w:rsidRDefault="00A736C6" w:rsidP="004E4FA3">
      <w:pPr>
        <w:pStyle w:val="Bodytext"/>
        <w:rPr>
          <w:del w:id="1940" w:author="ET-OpMet Subgroup" w:date="2017-11-12T23:10:00Z"/>
        </w:rPr>
      </w:pPr>
      <w:del w:id="1941" w:author="ET-OpMet Subgroup" w:date="2017-11-12T23:10:00Z">
        <w:r w:rsidRPr="001754BC">
          <w:delText>In meteorology, thermocouples are mostly used when a thermometer of very small time-constant, of the order of 1 or 2</w:delText>
        </w:r>
        <w:r w:rsidR="00A24AB9" w:rsidRPr="001754BC">
          <w:delText> </w:delText>
        </w:r>
        <w:r w:rsidRPr="001754BC">
          <w:delText xml:space="preserve">s, and capable of remote reading and recording is required, usually for special research tasks. A disadvantage, if the absolute temperature is required, is the necessity for a constant-temperature enclosure for both the cold junction and ancillary apparatus for the </w:delText>
        </w:r>
        <w:r w:rsidRPr="001754BC">
          <w:lastRenderedPageBreak/>
          <w:delText>measurements of the electromotive force that has been set up; thermocouples are best suited for the measurement of differential temperatures, since this complication does not arise. Very high accuracy can be achieved with suitably sensitive apparatus, but frequent calibration is necessary. Copper-constantan or iron-constantan combinations are suitable for meteorological work, as the electromotive force produced per degree Celsius is higher than with rarer and more expensive metals, which are normally used at high temperatures.</w:delText>
        </w:r>
      </w:del>
    </w:p>
    <w:p w:rsidR="00514096" w:rsidRPr="00B36D59" w:rsidRDefault="00A736C6" w:rsidP="004E4FA3">
      <w:pPr>
        <w:pStyle w:val="Heading20"/>
        <w:rPr>
          <w:del w:id="1942" w:author="ET-OpMet Subgroup" w:date="2017-11-12T23:10:00Z"/>
        </w:rPr>
      </w:pPr>
      <w:del w:id="1943" w:author="ET-OpMet Subgroup" w:date="2017-11-12T23:10:00Z">
        <w:r w:rsidRPr="00A736C6">
          <w:rPr>
            <w:rFonts w:cs="StoneSans"/>
          </w:rPr>
          <w:delText>2.4.2</w:delText>
        </w:r>
        <w:r w:rsidRPr="00A736C6">
          <w:tab/>
          <w:delText xml:space="preserve">Measurements procedures </w:delText>
        </w:r>
      </w:del>
    </w:p>
    <w:p w:rsidR="00514096" w:rsidRPr="001754BC" w:rsidRDefault="00A736C6" w:rsidP="004E4FA3">
      <w:pPr>
        <w:pStyle w:val="Heading3"/>
        <w:rPr>
          <w:del w:id="1944" w:author="ET-OpMet Subgroup" w:date="2017-11-12T23:10:00Z"/>
        </w:rPr>
      </w:pPr>
      <w:del w:id="1945" w:author="ET-OpMet Subgroup" w:date="2017-11-12T23:10:00Z">
        <w:r w:rsidRPr="001754BC">
          <w:rPr>
            <w:rFonts w:cs="StoneSans"/>
          </w:rPr>
          <w:delText>2.4.2.1</w:delText>
        </w:r>
        <w:r w:rsidRPr="001754BC">
          <w:tab/>
          <w:delText>Electrical resistance thermometers</w:delText>
        </w:r>
      </w:del>
    </w:p>
    <w:p w:rsidR="00514096" w:rsidRPr="001754BC" w:rsidRDefault="00A736C6" w:rsidP="004E4FA3">
      <w:pPr>
        <w:pStyle w:val="Bodytext"/>
        <w:rPr>
          <w:del w:id="1946" w:author="ET-OpMet Subgroup" w:date="2017-11-12T23:10:00Z"/>
        </w:rPr>
      </w:pPr>
      <w:del w:id="1947" w:author="ET-OpMet Subgroup" w:date="2017-11-12T23:10:00Z">
        <w:r w:rsidRPr="001754BC">
          <w:delText>Electrical resistance thermometers may be connected to a variety of electrical measurement circuits, many of which are variations of resistance bridge circuits in either balanced or unbalanced form. In a balanced bridge, an accurate potentiometer is adjusted until no current flows in an indicator, with the position of the potentiometer arm being related to the temperature. In an unbalanced bridge, the out-of-balance current may be measured by a galvanometer; however, this current is not simply a function of the temperature and depends in part on other effects. An alternative which avoids this situation is to use a constant current source to power the bridge and to measure the out-of-balance voltage to obtain the temperature reading.</w:delText>
        </w:r>
      </w:del>
    </w:p>
    <w:p w:rsidR="00514096" w:rsidRPr="001754BC" w:rsidRDefault="00A736C6" w:rsidP="004E4FA3">
      <w:pPr>
        <w:pStyle w:val="Bodytext"/>
        <w:rPr>
          <w:del w:id="1948" w:author="ET-OpMet Subgroup" w:date="2017-11-12T23:10:00Z"/>
        </w:rPr>
      </w:pPr>
      <w:del w:id="1949" w:author="ET-OpMet Subgroup" w:date="2017-11-12T23:10:00Z">
        <w:r w:rsidRPr="001754BC">
          <w:delText>In the case of remote measuring, it should be taken into consideration that the wire between the resistance thermometer and the bridge also forms a resistance that alters depending on the temperature. Suitable precautions can be taken to avoid such errors.</w:delText>
        </w:r>
      </w:del>
    </w:p>
    <w:p w:rsidR="00514096" w:rsidRPr="001754BC" w:rsidRDefault="00A736C6" w:rsidP="004E4FA3">
      <w:pPr>
        <w:pStyle w:val="Bodytext"/>
        <w:rPr>
          <w:del w:id="1950" w:author="ET-OpMet Subgroup" w:date="2017-11-12T23:10:00Z"/>
        </w:rPr>
      </w:pPr>
      <w:del w:id="1951" w:author="ET-OpMet Subgroup" w:date="2017-11-12T23:10:00Z">
        <w:r w:rsidRPr="001754BC">
          <w:delText>Digital voltmeters can be used in conjunction with a constant current source to measure the temperature-dependent voltage drop across the thermometer element; the output can be scaled directly in temperature. Also, the digital output can be stored or transmitted without loss of accuracy and, thus, be available for further use. The digital output of the digital voltmeters can be subsequently converted back to an analogue voltage, if desired, to feed a recorder, for example.</w:delText>
        </w:r>
      </w:del>
    </w:p>
    <w:p w:rsidR="00514096" w:rsidRPr="001754BC" w:rsidRDefault="00A736C6" w:rsidP="004E4FA3">
      <w:pPr>
        <w:pStyle w:val="Heading3"/>
        <w:rPr>
          <w:del w:id="1952" w:author="ET-OpMet Subgroup" w:date="2017-11-12T23:10:00Z"/>
        </w:rPr>
      </w:pPr>
      <w:del w:id="1953" w:author="ET-OpMet Subgroup" w:date="2017-11-12T23:10:00Z">
        <w:r w:rsidRPr="001754BC">
          <w:rPr>
            <w:rFonts w:cs="StoneSans"/>
          </w:rPr>
          <w:delText>2.4.2.2</w:delText>
        </w:r>
        <w:r w:rsidRPr="001754BC">
          <w:tab/>
          <w:delText>Thermocouples</w:delText>
        </w:r>
      </w:del>
    </w:p>
    <w:p w:rsidR="00514096" w:rsidRPr="001754BC" w:rsidRDefault="00A736C6" w:rsidP="004E4FA3">
      <w:pPr>
        <w:pStyle w:val="Bodytext"/>
        <w:rPr>
          <w:del w:id="1954" w:author="ET-OpMet Subgroup" w:date="2017-11-12T23:10:00Z"/>
        </w:rPr>
      </w:pPr>
      <w:del w:id="1955" w:author="ET-OpMet Subgroup" w:date="2017-11-12T23:10:00Z">
        <w:r w:rsidRPr="001754BC">
          <w:delText>There are two main methods of measuring the electromotive force produced by thermocouples:</w:delText>
        </w:r>
      </w:del>
    </w:p>
    <w:p w:rsidR="00514096" w:rsidRPr="00B36D59" w:rsidRDefault="00A736C6" w:rsidP="004E4FA3">
      <w:pPr>
        <w:pStyle w:val="Indent1"/>
        <w:rPr>
          <w:del w:id="1956" w:author="ET-OpMet Subgroup" w:date="2017-11-12T23:10:00Z"/>
        </w:rPr>
      </w:pPr>
      <w:del w:id="1957" w:author="ET-OpMet Subgroup" w:date="2017-11-12T23:10:00Z">
        <w:r w:rsidRPr="00A736C6">
          <w:delText>(a)</w:delText>
        </w:r>
        <w:r w:rsidRPr="00A736C6">
          <w:tab/>
          <w:delText>By measuring the current produced in the circuit with a sensitive galvanometer;</w:delText>
        </w:r>
      </w:del>
    </w:p>
    <w:p w:rsidR="00514096" w:rsidRPr="00B36D59" w:rsidRDefault="00A736C6" w:rsidP="004E4FA3">
      <w:pPr>
        <w:pStyle w:val="Indent1"/>
        <w:rPr>
          <w:del w:id="1958" w:author="ET-OpMet Subgroup" w:date="2017-11-12T23:10:00Z"/>
        </w:rPr>
      </w:pPr>
      <w:del w:id="1959" w:author="ET-OpMet Subgroup" w:date="2017-11-12T23:10:00Z">
        <w:r w:rsidRPr="00A736C6">
          <w:delText>(b)</w:delText>
        </w:r>
        <w:r w:rsidRPr="00A736C6">
          <w:tab/>
          <w:delText>By balancing the thermoelectric electromotive force with a known electromotive force, so that no current actually flows through the thermocouples themselves.</w:delText>
        </w:r>
      </w:del>
    </w:p>
    <w:p w:rsidR="00514096" w:rsidRPr="001754BC" w:rsidRDefault="00A736C6" w:rsidP="004E4FA3">
      <w:pPr>
        <w:pStyle w:val="Bodytext"/>
        <w:rPr>
          <w:del w:id="1960" w:author="ET-OpMet Subgroup" w:date="2017-11-12T23:10:00Z"/>
        </w:rPr>
      </w:pPr>
      <w:del w:id="1961" w:author="ET-OpMet Subgroup" w:date="2017-11-12T23:10:00Z">
        <w:r w:rsidRPr="001754BC">
          <w:delText>In method (a), the galvanometer is connected directly in series</w:delText>
        </w:r>
        <w:r w:rsidR="00BD6EB7" w:rsidRPr="001754BC">
          <w:delText xml:space="preserve"> with the two junctions. Method </w:delText>
        </w:r>
        <w:r w:rsidRPr="001754BC">
          <w:delText>(b) will generally be used if a measuring uncertainty of better than 0.5% is required. This procedure does not depend on the magnitude of, or changes in, the line resistance since no current flows in the balanced condition.</w:delText>
        </w:r>
      </w:del>
    </w:p>
    <w:p w:rsidR="00514096" w:rsidRPr="00B36D59" w:rsidRDefault="00A736C6" w:rsidP="004E4FA3">
      <w:pPr>
        <w:pStyle w:val="Heading20"/>
        <w:rPr>
          <w:del w:id="1962" w:author="ET-OpMet Subgroup" w:date="2017-11-12T23:10:00Z"/>
        </w:rPr>
      </w:pPr>
      <w:del w:id="1963" w:author="ET-OpMet Subgroup" w:date="2017-11-12T23:10:00Z">
        <w:r w:rsidRPr="00A736C6">
          <w:rPr>
            <w:rFonts w:cs="StoneSans"/>
          </w:rPr>
          <w:delText>2.4.3</w:delText>
        </w:r>
        <w:r w:rsidRPr="00A736C6">
          <w:tab/>
          <w:delText>Exposure and siting</w:delText>
        </w:r>
      </w:del>
    </w:p>
    <w:p w:rsidR="00514096" w:rsidRPr="001754BC" w:rsidRDefault="00A736C6" w:rsidP="004E4FA3">
      <w:pPr>
        <w:pStyle w:val="Bodytext"/>
        <w:rPr>
          <w:del w:id="1964" w:author="ET-OpMet Subgroup" w:date="2017-11-12T23:10:00Z"/>
        </w:rPr>
      </w:pPr>
      <w:del w:id="1965" w:author="ET-OpMet Subgroup" w:date="2017-11-12T23:10:00Z">
        <w:r w:rsidRPr="001754BC">
          <w:delText>The requirements relating to the exposure and siting of electrical thermometers will, in general, be the same as those for liquid-in-glass thermometers (see section</w:delText>
        </w:r>
        <w:r w:rsidR="007052E2" w:rsidRPr="001754BC">
          <w:delText> </w:delText>
        </w:r>
        <w:r w:rsidRPr="001754BC">
          <w:delText>2.2.3). Exceptions include the following:</w:delText>
        </w:r>
      </w:del>
    </w:p>
    <w:p w:rsidR="00A30AD3" w:rsidRPr="004A350F" w:rsidRDefault="00A30AD3" w:rsidP="00A30AD3">
      <w:pPr>
        <w:pStyle w:val="Indent1"/>
      </w:pPr>
      <w:moveFromRangeStart w:id="1966" w:author="ET-OpMet Subgroup" w:date="2017-11-12T23:10:00Z" w:name="move498291568"/>
      <w:moveFrom w:id="1967" w:author="ET-OpMet Subgroup" w:date="2017-11-12T23:10:00Z">
        <w:r w:rsidRPr="004A350F">
          <w:t>(a)</w:t>
        </w:r>
        <w:r w:rsidRPr="004A350F">
          <w:tab/>
          <w:t>The measurement of extreme values: Separate maximum and minimum thermometers may no longer be required if the electrical thermometer is connected to a continuously operating data recording system;</w:t>
        </w:r>
      </w:moveFrom>
    </w:p>
    <w:moveFromRangeEnd w:id="1966"/>
    <w:p w:rsidR="00514096" w:rsidRPr="00B36D59" w:rsidRDefault="00A736C6" w:rsidP="004E4FA3">
      <w:pPr>
        <w:pStyle w:val="Indent1"/>
        <w:rPr>
          <w:del w:id="1968" w:author="ET-OpMet Subgroup" w:date="2017-11-12T23:10:00Z"/>
        </w:rPr>
      </w:pPr>
      <w:del w:id="1969" w:author="ET-OpMet Subgroup" w:date="2017-11-12T23:10:00Z">
        <w:r w:rsidRPr="00A736C6">
          <w:delText>(b)</w:delText>
        </w:r>
        <w:r w:rsidRPr="00A736C6">
          <w:tab/>
          <w:delText>The measurement of surface temperatures:</w:delText>
        </w:r>
      </w:del>
      <w:moveFromRangeStart w:id="1970" w:author="ET-OpMet Subgroup" w:date="2017-11-12T23:10:00Z" w:name="move498291569"/>
      <w:moveFrom w:id="1971" w:author="ET-OpMet Subgroup" w:date="2017-11-12T23:10:00Z">
        <w:r w:rsidR="00A30AD3" w:rsidRPr="004A350F">
          <w:t xml:space="preserve"> The radiative properties of electrical thermometers will be different from liquid-in-glass thermometers. Electrical thermometers exposed as grass minimum (or other surface) thermometers will, therefore, record different </w:t>
        </w:r>
        <w:r w:rsidR="00A30AD3" w:rsidRPr="004A350F">
          <w:lastRenderedPageBreak/>
          <w:t>values from similarly exposed conventional thermometers. These differences may be minimized by placing the electrical thermometer within a glass sheath</w:t>
        </w:r>
      </w:moveFrom>
      <w:moveFromRangeEnd w:id="1970"/>
      <w:del w:id="1972" w:author="ET-OpMet Subgroup" w:date="2017-11-12T23:10:00Z">
        <w:r w:rsidRPr="00A736C6">
          <w:delText>;</w:delText>
        </w:r>
      </w:del>
    </w:p>
    <w:p w:rsidR="00A30AD3" w:rsidRPr="004A350F" w:rsidRDefault="00A736C6" w:rsidP="00A30AD3">
      <w:pPr>
        <w:pStyle w:val="Indent1"/>
      </w:pPr>
      <w:del w:id="1973" w:author="ET-OpMet Subgroup" w:date="2017-11-12T23:10:00Z">
        <w:r w:rsidRPr="00A736C6">
          <w:delText>(c)</w:delText>
        </w:r>
        <w:r w:rsidRPr="00A736C6">
          <w:tab/>
          <w:delText>The measurement of soil temperatures: The use of mercury-in-glass thermometers in vertical steel tubes is quite unsuitable for the measurement of the diurnal variation of soil temperature because of heat conduction from the surface. It is possible to obtain readings that are much more representative by deploying electrical thermometers</w:delText>
        </w:r>
      </w:del>
      <w:moveFromRangeStart w:id="1974" w:author="ET-OpMet Subgroup" w:date="2017-11-12T23:10:00Z" w:name="move498291570"/>
      <w:moveFrom w:id="1975" w:author="ET-OpMet Subgroup" w:date="2017-11-12T23:10:00Z">
        <w:r w:rsidR="00837787" w:rsidRPr="004A350F">
          <w:t xml:space="preserve"> </w:t>
        </w:r>
        <w:r w:rsidR="00A30AD3" w:rsidRPr="004A350F">
          <w:t>in brass plugs, inserted at the required depth into an undisturbed vertical soil face, the latter having been exposed by trenching. Electrical connections are brought out through plastic tubes via the trench, which is then refilled in such a way to restore, as far as possible, the original strata and drainage characteristics.</w:t>
        </w:r>
      </w:moveFrom>
    </w:p>
    <w:moveFromRangeEnd w:id="1974"/>
    <w:p w:rsidR="00514096" w:rsidRPr="002C4D49" w:rsidRDefault="00A736C6" w:rsidP="004E4FA3">
      <w:pPr>
        <w:pStyle w:val="Heading20"/>
        <w:rPr>
          <w:del w:id="1976" w:author="ET-OpMet Subgroup" w:date="2017-11-12T23:10:00Z"/>
          <w:lang w:val="en-US"/>
        </w:rPr>
      </w:pPr>
      <w:del w:id="1977" w:author="ET-OpMet Subgroup" w:date="2017-11-12T23:10:00Z">
        <w:r w:rsidRPr="002C4D49">
          <w:rPr>
            <w:rFonts w:cs="StoneSans"/>
            <w:lang w:val="en-US"/>
          </w:rPr>
          <w:delText>2.4.4</w:delText>
        </w:r>
        <w:r w:rsidRPr="002C4D49">
          <w:rPr>
            <w:lang w:val="en-US"/>
          </w:rPr>
          <w:tab/>
          <w:delText>Sources of error</w:delText>
        </w:r>
      </w:del>
    </w:p>
    <w:p w:rsidR="00A30AD3" w:rsidRPr="00235CB8" w:rsidRDefault="00A736C6" w:rsidP="00A30AD3">
      <w:pPr>
        <w:pStyle w:val="Heading3"/>
        <w:rPr>
          <w:lang w:val="en-US"/>
          <w:rPrChange w:id="1978" w:author="ET-OpMet Subgroup" w:date="2017-11-12T23:10:00Z">
            <w:rPr/>
          </w:rPrChange>
        </w:rPr>
      </w:pPr>
      <w:del w:id="1979" w:author="ET-OpMet Subgroup" w:date="2017-11-12T23:10:00Z">
        <w:r w:rsidRPr="001754BC">
          <w:rPr>
            <w:rFonts w:cs="StoneSans"/>
          </w:rPr>
          <w:delText>2.4</w:delText>
        </w:r>
      </w:del>
      <w:moveFromRangeStart w:id="1980" w:author="ET-OpMet Subgroup" w:date="2017-11-12T23:10:00Z" w:name="move498291571"/>
      <w:moveFrom w:id="1981" w:author="ET-OpMet Subgroup" w:date="2017-11-12T23:10:00Z">
        <w:r w:rsidR="00A30AD3" w:rsidRPr="00235CB8">
          <w:rPr>
            <w:lang w:val="en-US"/>
            <w:rPrChange w:id="1982" w:author="ET-OpMet Subgroup" w:date="2017-11-12T23:10:00Z">
              <w:rPr/>
            </w:rPrChange>
          </w:rPr>
          <w:t>.4.1</w:t>
        </w:r>
        <w:r w:rsidR="00A30AD3" w:rsidRPr="00235CB8">
          <w:rPr>
            <w:lang w:val="en-US"/>
            <w:rPrChange w:id="1983" w:author="ET-OpMet Subgroup" w:date="2017-11-12T23:10:00Z">
              <w:rPr/>
            </w:rPrChange>
          </w:rPr>
          <w:tab/>
          <w:t>Electrical resistance thermometers</w:t>
        </w:r>
      </w:moveFrom>
    </w:p>
    <w:p w:rsidR="00A30AD3" w:rsidRPr="00235CB8" w:rsidRDefault="00A30AD3" w:rsidP="00A30AD3">
      <w:pPr>
        <w:pStyle w:val="Bodytext"/>
        <w:rPr>
          <w:lang w:val="en-US"/>
          <w:rPrChange w:id="1984" w:author="ET-OpMet Subgroup" w:date="2017-11-12T23:10:00Z">
            <w:rPr/>
          </w:rPrChange>
        </w:rPr>
      </w:pPr>
      <w:moveFrom w:id="1985" w:author="ET-OpMet Subgroup" w:date="2017-11-12T23:10:00Z">
        <w:r w:rsidRPr="00235CB8">
          <w:rPr>
            <w:lang w:val="en-US"/>
            <w:rPrChange w:id="1986" w:author="ET-OpMet Subgroup" w:date="2017-11-12T23:10:00Z">
              <w:rPr/>
            </w:rPrChange>
          </w:rPr>
          <w:t>The main sources of error in a temperature measurement taken with electrical resistance thermometers are the following:</w:t>
        </w:r>
      </w:moveFrom>
    </w:p>
    <w:p w:rsidR="00A30AD3" w:rsidRPr="004A350F" w:rsidRDefault="00A30AD3" w:rsidP="00A30AD3">
      <w:pPr>
        <w:pStyle w:val="Indent1"/>
      </w:pPr>
      <w:moveFrom w:id="1987" w:author="ET-OpMet Subgroup" w:date="2017-11-12T23:10:00Z">
        <w:r w:rsidRPr="004A350F">
          <w:t>(a)</w:t>
        </w:r>
        <w:r w:rsidRPr="004A350F">
          <w:tab/>
          <w:t>Self-heating of the thermometer element;</w:t>
        </w:r>
      </w:moveFrom>
    </w:p>
    <w:p w:rsidR="00A30AD3" w:rsidRPr="004A350F" w:rsidRDefault="00A30AD3" w:rsidP="00A30AD3">
      <w:pPr>
        <w:pStyle w:val="Indent1"/>
      </w:pPr>
      <w:moveFrom w:id="1988" w:author="ET-OpMet Subgroup" w:date="2017-11-12T23:10:00Z">
        <w:r w:rsidRPr="004A350F">
          <w:t>(b)</w:t>
        </w:r>
        <w:r w:rsidRPr="004A350F">
          <w:tab/>
          <w:t>Inadequate compensation for lead resistance;</w:t>
        </w:r>
      </w:moveFrom>
    </w:p>
    <w:p w:rsidR="00A30AD3" w:rsidRPr="004A350F" w:rsidRDefault="00A30AD3" w:rsidP="00A30AD3">
      <w:pPr>
        <w:pStyle w:val="Indent1"/>
      </w:pPr>
      <w:moveFrom w:id="1989" w:author="ET-OpMet Subgroup" w:date="2017-11-12T23:10:00Z">
        <w:r w:rsidRPr="004A350F">
          <w:t>(c)</w:t>
        </w:r>
        <w:r w:rsidRPr="004A350F">
          <w:tab/>
          <w:t>Inadequate compensation for non-linearities in the sensor or processing instrument;</w:t>
        </w:r>
      </w:moveFrom>
    </w:p>
    <w:p w:rsidR="00A30AD3" w:rsidRPr="004A350F" w:rsidRDefault="00A30AD3" w:rsidP="00A30AD3">
      <w:pPr>
        <w:pStyle w:val="Indent1"/>
      </w:pPr>
      <w:moveFrom w:id="1990" w:author="ET-OpMet Subgroup" w:date="2017-11-12T23:10:00Z">
        <w:r w:rsidRPr="004A350F">
          <w:t>(d)</w:t>
        </w:r>
        <w:r w:rsidRPr="004A350F">
          <w:tab/>
          <w:t>Sudden changes in switch contact resistances.</w:t>
        </w:r>
      </w:moveFrom>
    </w:p>
    <w:p w:rsidR="00514096" w:rsidRPr="001754BC" w:rsidRDefault="00E5133D" w:rsidP="004E4FA3">
      <w:pPr>
        <w:pStyle w:val="Bodytext"/>
        <w:rPr>
          <w:del w:id="1991" w:author="ET-OpMet Subgroup" w:date="2017-11-12T23:10:00Z"/>
        </w:rPr>
      </w:pPr>
      <w:moveFrom w:id="1992" w:author="ET-OpMet Subgroup" w:date="2017-11-12T23:10:00Z">
        <w:r w:rsidRPr="00235CB8">
          <w:rPr>
            <w:lang w:val="en-US"/>
            <w:rPrChange w:id="1993" w:author="ET-OpMet Subgroup" w:date="2017-11-12T23:10:00Z">
              <w:rPr/>
            </w:rPrChange>
          </w:rPr>
          <w:t>Self-heating occurs because the passage of a current through the resistance element produces heat and, thus, the temperature of the thermometer element becomes higher than that of the surrounding medium.</w:t>
        </w:r>
      </w:moveFrom>
      <w:moveFromRangeEnd w:id="1980"/>
    </w:p>
    <w:p w:rsidR="00514096" w:rsidRPr="001754BC" w:rsidRDefault="00E5133D" w:rsidP="004E4FA3">
      <w:pPr>
        <w:pStyle w:val="Bodytext"/>
        <w:rPr>
          <w:del w:id="1994" w:author="ET-OpMet Subgroup" w:date="2017-11-12T23:10:00Z"/>
        </w:rPr>
      </w:pPr>
      <w:moveFromRangeStart w:id="1995" w:author="ET-OpMet Subgroup" w:date="2017-11-12T23:10:00Z" w:name="move498291572"/>
      <w:moveFrom w:id="1996" w:author="ET-OpMet Subgroup" w:date="2017-11-12T23:10:00Z">
        <w:r w:rsidRPr="00235CB8">
          <w:rPr>
            <w:lang w:val="en-US"/>
            <w:rPrChange w:id="1997" w:author="ET-OpMet Subgroup" w:date="2017-11-12T23:10:00Z">
              <w:rPr/>
            </w:rPrChange>
          </w:rPr>
          <w:t xml:space="preserve">The resistance of the connecting leads will introduce an error in the temperature reading. This will become more significant for long leads, for example, when the resistance thermometer is located at some distance from the measuring instrument; the reading errors will also vary as the temperature of the cables changes. </w:t>
        </w:r>
      </w:moveFrom>
      <w:moveFromRangeEnd w:id="1995"/>
      <w:del w:id="1998" w:author="ET-OpMet Subgroup" w:date="2017-11-12T23:10:00Z">
        <w:r w:rsidR="00A736C6" w:rsidRPr="001754BC">
          <w:delText xml:space="preserve">These errors can be compensated for by using extra conductors, ballast resistors and an appropriate bridge network. To reduce errors, it is highly recommended to use </w:delText>
        </w:r>
        <w:r w:rsidR="00F83364" w:rsidRPr="001754BC">
          <w:delText>four</w:delText>
        </w:r>
        <w:r w:rsidR="00A736C6" w:rsidRPr="001754BC">
          <w:delText>-wire platinum resistance thermometers.</w:delText>
        </w:r>
      </w:del>
    </w:p>
    <w:p w:rsidR="00514096" w:rsidRPr="001754BC" w:rsidRDefault="00A736C6" w:rsidP="004E4FA3">
      <w:pPr>
        <w:pStyle w:val="Bodytext"/>
        <w:rPr>
          <w:del w:id="1999" w:author="ET-OpMet Subgroup" w:date="2017-11-12T23:10:00Z"/>
        </w:rPr>
      </w:pPr>
      <w:del w:id="2000" w:author="ET-OpMet Subgroup" w:date="2017-11-12T23:10:00Z">
        <w:r w:rsidRPr="001754BC">
          <w:delText>Neither the electrical resistance thermometer nor the thermistor is linear over an extended temperature range but may approximate a linear output if the range is limited. Provision must, therefore, be made to compensate for such non-linearities. This is most likely to be required for thermistors, to achieve a usable meteorological range of measurement.</w:delText>
        </w:r>
      </w:del>
    </w:p>
    <w:p w:rsidR="00514096" w:rsidRPr="001754BC" w:rsidRDefault="00A30AD3" w:rsidP="004E4FA3">
      <w:pPr>
        <w:pStyle w:val="Bodytext"/>
        <w:rPr>
          <w:del w:id="2001" w:author="ET-OpMet Subgroup" w:date="2017-11-12T23:10:00Z"/>
        </w:rPr>
      </w:pPr>
      <w:moveFromRangeStart w:id="2002" w:author="ET-OpMet Subgroup" w:date="2017-11-12T23:10:00Z" w:name="move498291573"/>
      <w:moveFrom w:id="2003" w:author="ET-OpMet Subgroup" w:date="2017-11-12T23:10:00Z">
        <w:r w:rsidRPr="00235CB8">
          <w:rPr>
            <w:lang w:val="en-US"/>
            <w:rPrChange w:id="2004" w:author="ET-OpMet Subgroup" w:date="2017-11-12T23:10:00Z">
              <w:rPr/>
            </w:rPrChange>
          </w:rPr>
          <w:t xml:space="preserve">Sudden changes in switch contact resistance can occur as switches age. </w:t>
        </w:r>
      </w:moveFrom>
      <w:moveFromRangeEnd w:id="2002"/>
      <w:del w:id="2005" w:author="ET-OpMet Subgroup" w:date="2017-11-12T23:10:00Z">
        <w:r w:rsidR="00A736C6" w:rsidRPr="001754BC">
          <w:delText>They may be variable and can go undetected unless regular system calibration checks are performed (see section</w:delText>
        </w:r>
        <w:r w:rsidR="007052E2" w:rsidRPr="001754BC">
          <w:delText> </w:delText>
        </w:r>
        <w:r w:rsidR="00A736C6" w:rsidRPr="001754BC">
          <w:delText>2.4.5).</w:delText>
        </w:r>
      </w:del>
    </w:p>
    <w:p w:rsidR="00514096" w:rsidRPr="001754BC" w:rsidRDefault="00A736C6" w:rsidP="004E4FA3">
      <w:pPr>
        <w:pStyle w:val="Heading3"/>
        <w:rPr>
          <w:del w:id="2006" w:author="ET-OpMet Subgroup" w:date="2017-11-12T23:10:00Z"/>
        </w:rPr>
      </w:pPr>
      <w:del w:id="2007" w:author="ET-OpMet Subgroup" w:date="2017-11-12T23:10:00Z">
        <w:r w:rsidRPr="001754BC">
          <w:rPr>
            <w:rFonts w:cs="StoneSans"/>
          </w:rPr>
          <w:delText>2.4.4.2</w:delText>
        </w:r>
        <w:r w:rsidRPr="001754BC">
          <w:tab/>
          <w:delText>Thermocouples</w:delText>
        </w:r>
      </w:del>
    </w:p>
    <w:p w:rsidR="00514096" w:rsidRPr="001754BC" w:rsidRDefault="00A736C6" w:rsidP="004E4FA3">
      <w:pPr>
        <w:pStyle w:val="Bodytext"/>
        <w:rPr>
          <w:del w:id="2008" w:author="ET-OpMet Subgroup" w:date="2017-11-12T23:10:00Z"/>
        </w:rPr>
      </w:pPr>
      <w:del w:id="2009" w:author="ET-OpMet Subgroup" w:date="2017-11-12T23:10:00Z">
        <w:r w:rsidRPr="001754BC">
          <w:delText>The main sources of error in the measurement of temperature using thermocouples are the following:</w:delText>
        </w:r>
      </w:del>
    </w:p>
    <w:p w:rsidR="00514096" w:rsidRPr="002C4D49" w:rsidRDefault="00A736C6" w:rsidP="004E4FA3">
      <w:pPr>
        <w:pStyle w:val="Indent1"/>
        <w:rPr>
          <w:del w:id="2010" w:author="ET-OpMet Subgroup" w:date="2017-11-12T23:10:00Z"/>
          <w:lang w:val="en-US"/>
        </w:rPr>
      </w:pPr>
      <w:del w:id="2011" w:author="ET-OpMet Subgroup" w:date="2017-11-12T23:10:00Z">
        <w:r w:rsidRPr="002C4D49">
          <w:rPr>
            <w:lang w:val="en-US"/>
          </w:rPr>
          <w:delText>(a)</w:delText>
        </w:r>
        <w:r w:rsidRPr="002C4D49">
          <w:rPr>
            <w:lang w:val="en-US"/>
          </w:rPr>
          <w:tab/>
          <w:delText>Changes in the resistances of the connecting leads with temperature. This effect may be minimized by keeping all the leads as short and compact as possible, and well insulated;</w:delText>
        </w:r>
      </w:del>
    </w:p>
    <w:p w:rsidR="00514096" w:rsidRPr="002C4D49" w:rsidRDefault="00A736C6" w:rsidP="004E4FA3">
      <w:pPr>
        <w:pStyle w:val="Indent1"/>
        <w:rPr>
          <w:del w:id="2012" w:author="ET-OpMet Subgroup" w:date="2017-11-12T23:10:00Z"/>
          <w:lang w:val="en-US"/>
        </w:rPr>
      </w:pPr>
      <w:del w:id="2013" w:author="ET-OpMet Subgroup" w:date="2017-11-12T23:10:00Z">
        <w:r w:rsidRPr="002C4D49">
          <w:rPr>
            <w:lang w:val="en-US"/>
          </w:rPr>
          <w:delText>(b)</w:delText>
        </w:r>
        <w:r w:rsidRPr="002C4D49">
          <w:rPr>
            <w:lang w:val="en-US"/>
          </w:rPr>
          <w:tab/>
          <w:delText>Conduction along the leads from the junction when there is a temperature gradient in the vicinity of the temperature measuring point;</w:delText>
        </w:r>
      </w:del>
    </w:p>
    <w:p w:rsidR="00514096" w:rsidRPr="002C4D49" w:rsidRDefault="00A736C6" w:rsidP="004E4FA3">
      <w:pPr>
        <w:pStyle w:val="Indent1"/>
        <w:rPr>
          <w:del w:id="2014" w:author="ET-OpMet Subgroup" w:date="2017-11-12T23:10:00Z"/>
          <w:lang w:val="en-US"/>
        </w:rPr>
      </w:pPr>
      <w:del w:id="2015" w:author="ET-OpMet Subgroup" w:date="2017-11-12T23:10:00Z">
        <w:r w:rsidRPr="002C4D49">
          <w:rPr>
            <w:lang w:val="en-US"/>
          </w:rPr>
          <w:lastRenderedPageBreak/>
          <w:delText>(c)</w:delText>
        </w:r>
        <w:r w:rsidRPr="002C4D49">
          <w:rPr>
            <w:lang w:val="en-US"/>
          </w:rPr>
          <w:tab/>
          <w:delText>Stray secondary thermal electromotive forces due to the use of metals that are different from the thermocouple metals in the connecting circuit. The temperature differences in the remainder of the circuit must, therefore, be kept as low as possible; this is especially important when the electromotive forces to be measured are small (periodical recalibration will be necessary to allow for this);</w:delText>
        </w:r>
      </w:del>
    </w:p>
    <w:p w:rsidR="00514096" w:rsidRPr="002C4D49" w:rsidRDefault="00A736C6" w:rsidP="004E4FA3">
      <w:pPr>
        <w:pStyle w:val="Indent1"/>
        <w:rPr>
          <w:del w:id="2016" w:author="ET-OpMet Subgroup" w:date="2017-11-12T23:10:00Z"/>
          <w:lang w:val="en-US"/>
        </w:rPr>
      </w:pPr>
      <w:del w:id="2017" w:author="ET-OpMet Subgroup" w:date="2017-11-12T23:10:00Z">
        <w:r w:rsidRPr="002C4D49">
          <w:rPr>
            <w:lang w:val="en-US"/>
          </w:rPr>
          <w:delText>(d)</w:delText>
        </w:r>
        <w:r w:rsidRPr="002C4D49">
          <w:rPr>
            <w:lang w:val="en-US"/>
          </w:rPr>
          <w:tab/>
          <w:delText>Leakage currents can occur from neighbouring power circuits. This can be minimized by suitable screening of the leads;</w:delText>
        </w:r>
      </w:del>
    </w:p>
    <w:p w:rsidR="00514096" w:rsidRPr="002C4D49" w:rsidRDefault="00A736C6" w:rsidP="004E4FA3">
      <w:pPr>
        <w:pStyle w:val="Indent1"/>
        <w:rPr>
          <w:del w:id="2018" w:author="ET-OpMet Subgroup" w:date="2017-11-12T23:10:00Z"/>
          <w:lang w:val="en-US"/>
        </w:rPr>
      </w:pPr>
      <w:del w:id="2019" w:author="ET-OpMet Subgroup" w:date="2017-11-12T23:10:00Z">
        <w:r w:rsidRPr="002C4D49">
          <w:rPr>
            <w:lang w:val="en-US"/>
          </w:rPr>
          <w:delText>(e)</w:delText>
        </w:r>
        <w:r w:rsidRPr="002C4D49">
          <w:rPr>
            <w:lang w:val="en-US"/>
          </w:rPr>
          <w:tab/>
          <w:delText>Galvanic currents can be set up if any leads or junctions are allowed to get wet;</w:delText>
        </w:r>
      </w:del>
    </w:p>
    <w:p w:rsidR="00514096" w:rsidRPr="002C4D49" w:rsidRDefault="00A736C6" w:rsidP="004E4FA3">
      <w:pPr>
        <w:pStyle w:val="Indent1"/>
        <w:rPr>
          <w:del w:id="2020" w:author="ET-OpMet Subgroup" w:date="2017-11-12T23:10:00Z"/>
          <w:lang w:val="en-US"/>
        </w:rPr>
      </w:pPr>
      <w:del w:id="2021" w:author="ET-OpMet Subgroup" w:date="2017-11-12T23:10:00Z">
        <w:r w:rsidRPr="002C4D49">
          <w:rPr>
            <w:lang w:val="en-US"/>
          </w:rPr>
          <w:delText>(f)</w:delText>
        </w:r>
        <w:r w:rsidRPr="002C4D49">
          <w:rPr>
            <w:lang w:val="en-US"/>
          </w:rPr>
          <w:tab/>
          <w:delText>Changes in temperature in the galvanometer alter its characteristics (chiefly by changing its resistance). This will not affect the readings by the potentiometric method to any degree, but will affect direct-reading instruments. This effect can be minimized by keeping the temperature of the galvanometer as near as possible to that at which the circuit was calibrated;</w:delText>
        </w:r>
      </w:del>
    </w:p>
    <w:p w:rsidR="00514096" w:rsidRPr="002C4D49" w:rsidRDefault="00A736C6" w:rsidP="004E4FA3">
      <w:pPr>
        <w:pStyle w:val="Indent1"/>
        <w:rPr>
          <w:del w:id="2022" w:author="ET-OpMet Subgroup" w:date="2017-11-12T23:10:00Z"/>
          <w:lang w:val="en-US"/>
        </w:rPr>
      </w:pPr>
      <w:del w:id="2023" w:author="ET-OpMet Subgroup" w:date="2017-11-12T23:10:00Z">
        <w:r w:rsidRPr="002C4D49">
          <w:rPr>
            <w:lang w:val="en-US"/>
          </w:rPr>
          <w:delText>(g)</w:delText>
        </w:r>
        <w:r w:rsidRPr="002C4D49">
          <w:rPr>
            <w:lang w:val="en-US"/>
          </w:rPr>
          <w:tab/>
          <w:delText>In the potentiometric measurement, changes in the electromotive force of the standard cell against which the potentiometer current is adjusted and changes in the potentiometer current between adjustments will cause corresponding errors in the measured electromotive force. These errors will normally be small, provided that the standard cell is treated correctly, and that adjustments of the potentiometer current are made just before taking a temperature measurement.</w:delText>
        </w:r>
      </w:del>
    </w:p>
    <w:p w:rsidR="00514096" w:rsidRPr="001754BC" w:rsidRDefault="00A736C6" w:rsidP="004E4FA3">
      <w:pPr>
        <w:pStyle w:val="Bodytext"/>
        <w:rPr>
          <w:del w:id="2024" w:author="ET-OpMet Subgroup" w:date="2017-11-12T23:10:00Z"/>
        </w:rPr>
      </w:pPr>
      <w:del w:id="2025" w:author="ET-OpMet Subgroup" w:date="2017-11-12T23:10:00Z">
        <w:r w:rsidRPr="001754BC">
          <w:delText>Errors (a) and (f) emphasize the superiority of the potentiometric method when a very high degree of accuracy is required.</w:delText>
        </w:r>
      </w:del>
    </w:p>
    <w:p w:rsidR="00514096" w:rsidRPr="002C4D49" w:rsidRDefault="00A736C6" w:rsidP="004E4FA3">
      <w:pPr>
        <w:pStyle w:val="Heading20"/>
        <w:rPr>
          <w:del w:id="2026" w:author="ET-OpMet Subgroup" w:date="2017-11-12T23:10:00Z"/>
          <w:lang w:val="en-US"/>
        </w:rPr>
      </w:pPr>
      <w:del w:id="2027" w:author="ET-OpMet Subgroup" w:date="2017-11-12T23:10:00Z">
        <w:r w:rsidRPr="002C4D49">
          <w:rPr>
            <w:rFonts w:cs="StoneSans"/>
            <w:lang w:val="en-US"/>
          </w:rPr>
          <w:delText>2.4.5</w:delText>
        </w:r>
        <w:r w:rsidRPr="002C4D49">
          <w:rPr>
            <w:lang w:val="en-US"/>
          </w:rPr>
          <w:tab/>
          <w:delText>Comparison and calibration</w:delText>
        </w:r>
      </w:del>
    </w:p>
    <w:p w:rsidR="00514096" w:rsidRPr="001754BC" w:rsidRDefault="00A736C6" w:rsidP="004E4FA3">
      <w:pPr>
        <w:pStyle w:val="Heading3"/>
        <w:rPr>
          <w:del w:id="2028" w:author="ET-OpMet Subgroup" w:date="2017-11-12T23:10:00Z"/>
        </w:rPr>
      </w:pPr>
      <w:del w:id="2029" w:author="ET-OpMet Subgroup" w:date="2017-11-12T23:10:00Z">
        <w:r w:rsidRPr="001754BC">
          <w:rPr>
            <w:rFonts w:cs="StoneSans"/>
          </w:rPr>
          <w:delText>2.4.5.1</w:delText>
        </w:r>
        <w:r w:rsidRPr="001754BC">
          <w:tab/>
          <w:delText>Electrical resistance thermometers</w:delText>
        </w:r>
      </w:del>
    </w:p>
    <w:p w:rsidR="00E5133D" w:rsidRPr="00235CB8" w:rsidRDefault="00A736C6" w:rsidP="00E5133D">
      <w:pPr>
        <w:pStyle w:val="Bodytext"/>
        <w:rPr>
          <w:lang w:val="en-US"/>
          <w:rPrChange w:id="2030" w:author="ET-OpMet Subgroup" w:date="2017-11-12T23:10:00Z">
            <w:rPr/>
          </w:rPrChange>
        </w:rPr>
      </w:pPr>
      <w:del w:id="2031" w:author="ET-OpMet Subgroup" w:date="2017-11-12T23:10:00Z">
        <w:r w:rsidRPr="001754BC">
          <w:delText>The basic techniques and procedures for the laboratory calibration and field checking of electrical thermometers will be the same as for liquid-in-glass thermometers (see section</w:delText>
        </w:r>
        <w:r w:rsidR="007052E2" w:rsidRPr="001754BC">
          <w:delText> </w:delText>
        </w:r>
        <w:r w:rsidRPr="001754BC">
          <w:delText>2.2.5). In general, however, it will not be possible to bring a resistance thermometer indoors since checks should include the thermometer’s normal electrical leads. Checks will therefore have to be carried out with the thermometers in the screen. Accurate comparative measurements of the temperatures indicated by the electrical thermometer and a reference mercury-in-glass or local indicating resistance thermometer will be difficult to achieve unless two observers are present. Since the measurement instrument is an integral part of the electrical thermometer, its calibration may</w:delText>
        </w:r>
      </w:del>
      <w:moveFromRangeStart w:id="2032" w:author="ET-OpMet Subgroup" w:date="2017-11-12T23:10:00Z" w:name="move498291574"/>
      <w:moveFrom w:id="2033" w:author="ET-OpMet Subgroup" w:date="2017-11-12T23:10:00Z">
        <w:r w:rsidR="00E5133D" w:rsidRPr="00235CB8">
          <w:rPr>
            <w:lang w:val="en-US"/>
            <w:rPrChange w:id="2034" w:author="ET-OpMet Subgroup" w:date="2017-11-12T23:10:00Z">
              <w:rPr/>
            </w:rPrChange>
          </w:rPr>
          <w:t xml:space="preserve"> be checked by substituting the resistance thermometer by an accurate decade resistance box and by applying resistances equivalent to fixed 5 K temperature increments over the operational temperature range. The error at any point should not exceed 0.1 K. This work would normally be performed by a servicing technician.</w:t>
        </w:r>
      </w:moveFrom>
    </w:p>
    <w:moveFromRangeEnd w:id="2032"/>
    <w:p w:rsidR="00514096" w:rsidRPr="001754BC" w:rsidRDefault="00A736C6" w:rsidP="004E4FA3">
      <w:pPr>
        <w:pStyle w:val="Heading3"/>
        <w:rPr>
          <w:del w:id="2035" w:author="ET-OpMet Subgroup" w:date="2017-11-12T23:10:00Z"/>
        </w:rPr>
      </w:pPr>
      <w:del w:id="2036" w:author="ET-OpMet Subgroup" w:date="2017-11-12T23:10:00Z">
        <w:r w:rsidRPr="001754BC">
          <w:rPr>
            <w:rFonts w:cs="StoneSans"/>
          </w:rPr>
          <w:delText>2.4.5.2</w:delText>
        </w:r>
        <w:r w:rsidRPr="001754BC">
          <w:tab/>
          <w:delText>Thermocouples</w:delText>
        </w:r>
      </w:del>
    </w:p>
    <w:p w:rsidR="00514096" w:rsidRPr="001754BC" w:rsidRDefault="00A736C6" w:rsidP="004E4FA3">
      <w:pPr>
        <w:pStyle w:val="Bodytext"/>
        <w:rPr>
          <w:del w:id="2037" w:author="ET-OpMet Subgroup" w:date="2017-11-12T23:10:00Z"/>
        </w:rPr>
      </w:pPr>
      <w:del w:id="2038" w:author="ET-OpMet Subgroup" w:date="2017-11-12T23:10:00Z">
        <w:r w:rsidRPr="001754BC">
          <w:delText>The calibration and checking of thermocouples require the hot and cold junctions to be maintained at accurately known temperatures. The techniques and instrumentation necessary to undertake this work are generally very specialized and will not be described here.</w:delText>
        </w:r>
      </w:del>
    </w:p>
    <w:p w:rsidR="00A30AD3" w:rsidRPr="004A350F" w:rsidRDefault="00A736C6" w:rsidP="00A30AD3">
      <w:pPr>
        <w:pStyle w:val="Heading20"/>
      </w:pPr>
      <w:del w:id="2039" w:author="ET-OpMet Subgroup" w:date="2017-11-12T23:10:00Z">
        <w:r w:rsidRPr="00A736C6">
          <w:rPr>
            <w:rFonts w:cs="StoneSans"/>
          </w:rPr>
          <w:delText>2.4</w:delText>
        </w:r>
      </w:del>
      <w:moveFromRangeStart w:id="2040" w:author="ET-OpMet Subgroup" w:date="2017-11-12T23:10:00Z" w:name="move498291575"/>
      <w:moveFrom w:id="2041" w:author="ET-OpMet Subgroup" w:date="2017-11-12T23:10:00Z">
        <w:r w:rsidR="00A30AD3" w:rsidRPr="004A350F">
          <w:rPr>
            <w:rFonts w:cs="StoneSans"/>
          </w:rPr>
          <w:t>.6</w:t>
        </w:r>
        <w:r w:rsidR="00A30AD3" w:rsidRPr="004A350F">
          <w:tab/>
          <w:t>Corrections</w:t>
        </w:r>
      </w:moveFrom>
    </w:p>
    <w:p w:rsidR="00A30AD3" w:rsidRPr="00235CB8" w:rsidRDefault="00A30AD3" w:rsidP="00A30AD3">
      <w:pPr>
        <w:pStyle w:val="Bodytext"/>
        <w:rPr>
          <w:lang w:val="en-US"/>
          <w:rPrChange w:id="2042" w:author="ET-OpMet Subgroup" w:date="2017-11-12T23:10:00Z">
            <w:rPr/>
          </w:rPrChange>
        </w:rPr>
      </w:pPr>
      <w:moveFrom w:id="2043" w:author="ET-OpMet Subgroup" w:date="2017-11-12T23:10:00Z">
        <w:r w:rsidRPr="00235CB8">
          <w:rPr>
            <w:lang w:val="en-US"/>
            <w:rPrChange w:id="2044" w:author="ET-OpMet Subgroup" w:date="2017-11-12T23:10:00Z">
              <w:rPr/>
            </w:rPrChange>
          </w:rPr>
          <w:t>When initially issued, electrical thermometers (which have a serial number) should be provided with either:</w:t>
        </w:r>
      </w:moveFrom>
    </w:p>
    <w:p w:rsidR="00A30AD3" w:rsidRPr="004A350F" w:rsidRDefault="00A30AD3" w:rsidP="00A30AD3">
      <w:pPr>
        <w:pStyle w:val="Indent1"/>
      </w:pPr>
      <w:moveFrom w:id="2045" w:author="ET-OpMet Subgroup" w:date="2017-11-12T23:10:00Z">
        <w:r w:rsidRPr="004A350F">
          <w:t>(a)</w:t>
        </w:r>
        <w:r w:rsidRPr="004A350F">
          <w:tab/>
          <w:t>A dated certificate confirming compliance with the appropriate standard; or</w:t>
        </w:r>
      </w:moveFrom>
    </w:p>
    <w:p w:rsidR="00A30AD3" w:rsidRDefault="00A30AD3" w:rsidP="00A30AD3">
      <w:pPr>
        <w:pStyle w:val="Indent1"/>
      </w:pPr>
      <w:moveFrom w:id="2046" w:author="ET-OpMet Subgroup" w:date="2017-11-12T23:10:00Z">
        <w:r w:rsidRPr="004A350F">
          <w:lastRenderedPageBreak/>
          <w:t>(b)</w:t>
        </w:r>
        <w:r w:rsidRPr="004A350F">
          <w:tab/>
          <w:t>A dated calibration certificate giving the actual resistance at fixed points in the temperature range. These resistances should be used when checking the uncertainty of the measuring instrument or system interface before and during operation. The magnitude of the resistance difference from the nominal value should not, in general, be greater than an equivalent temperature error of 0.1 or 0.2 K.</w:t>
        </w:r>
      </w:moveFrom>
    </w:p>
    <w:moveFromRangeEnd w:id="2040"/>
    <w:p w:rsidR="00A30AD3" w:rsidRPr="004A350F" w:rsidRDefault="00A736C6" w:rsidP="00A30AD3">
      <w:pPr>
        <w:pStyle w:val="Heading20"/>
      </w:pPr>
      <w:del w:id="2047" w:author="ET-OpMet Subgroup" w:date="2017-11-12T23:10:00Z">
        <w:r w:rsidRPr="00A736C6">
          <w:rPr>
            <w:rFonts w:cs="StoneSans"/>
          </w:rPr>
          <w:delText>2.4</w:delText>
        </w:r>
      </w:del>
      <w:moveFromRangeStart w:id="2048" w:author="ET-OpMet Subgroup" w:date="2017-11-12T23:10:00Z" w:name="move498291576"/>
      <w:moveFrom w:id="2049" w:author="ET-OpMet Subgroup" w:date="2017-11-12T23:10:00Z">
        <w:r w:rsidR="00A30AD3" w:rsidRPr="004A350F">
          <w:rPr>
            <w:rFonts w:cs="StoneSans"/>
          </w:rPr>
          <w:t>.7</w:t>
        </w:r>
        <w:r w:rsidR="00A30AD3" w:rsidRPr="004A350F">
          <w:tab/>
          <w:t>Maintenance</w:t>
        </w:r>
      </w:moveFrom>
    </w:p>
    <w:p w:rsidR="00A30AD3" w:rsidRDefault="00A30AD3" w:rsidP="00A30AD3">
      <w:pPr>
        <w:pStyle w:val="Bodytext"/>
        <w:rPr>
          <w:lang w:val="en-US"/>
          <w:rPrChange w:id="2050" w:author="ET-OpMet Subgroup" w:date="2017-11-12T23:10:00Z">
            <w:rPr/>
          </w:rPrChange>
        </w:rPr>
      </w:pPr>
      <w:moveFrom w:id="2051" w:author="ET-OpMet Subgroup" w:date="2017-11-12T23:10:00Z">
        <w:r w:rsidRPr="00235CB8">
          <w:rPr>
            <w:lang w:val="en-US"/>
            <w:rPrChange w:id="2052" w:author="ET-OpMet Subgroup" w:date="2017-11-12T23:10:00Z">
              <w:rPr/>
            </w:rPrChange>
          </w:rPr>
          <w:t>The regular field checks should identify any changes in system calibration. These may occur as a result of long-term changes in the electrical characteristics of the thermometer, degradation of the electrical cables or their connections, changes in the contact resistance of switches or changes in the electrical characteristics of the measuring equipment. Identification of the exact source and correction of such errors will require specialized equipment and training and should be undertaken only by a maintenance technician.</w:t>
        </w:r>
      </w:moveFrom>
    </w:p>
    <w:p w:rsidR="00514096" w:rsidRPr="004A350F" w:rsidRDefault="00A736C6" w:rsidP="004E4FA3">
      <w:pPr>
        <w:pStyle w:val="Heading10"/>
      </w:pPr>
      <w:bookmarkStart w:id="2053" w:name="_Toc498333240"/>
      <w:moveFromRangeEnd w:id="2048"/>
      <w:r w:rsidRPr="004A350F">
        <w:t>2.5</w:t>
      </w:r>
      <w:r w:rsidRPr="004A350F">
        <w:tab/>
        <w:t>Radiation shields</w:t>
      </w:r>
      <w:bookmarkEnd w:id="2053"/>
    </w:p>
    <w:p w:rsidR="0050440D" w:rsidRPr="00235CB8" w:rsidRDefault="00A736C6" w:rsidP="004E4FA3">
      <w:pPr>
        <w:pStyle w:val="Bodytext"/>
        <w:rPr>
          <w:lang w:val="en-US"/>
          <w:rPrChange w:id="2054" w:author="ET-OpMet Subgroup" w:date="2017-11-12T23:10:00Z">
            <w:rPr/>
          </w:rPrChange>
        </w:rPr>
      </w:pPr>
      <w:r w:rsidRPr="00235CB8">
        <w:rPr>
          <w:lang w:val="en-US"/>
          <w:rPrChange w:id="2055" w:author="ET-OpMet Subgroup" w:date="2017-11-12T23:10:00Z">
            <w:rPr/>
          </w:rPrChange>
        </w:rPr>
        <w:t xml:space="preserve">A radiation shield or screen should be designed to provide an enclosure with an internal temperature that is both uniform and the same as that of the outside air. It should completely surround the thermometers and exclude radiant heat, precipitation and other phenomena that might influence the measurement. </w:t>
      </w:r>
    </w:p>
    <w:p w:rsidR="0050440D" w:rsidRPr="00235CB8" w:rsidRDefault="00A736C6" w:rsidP="004E4FA3">
      <w:pPr>
        <w:pStyle w:val="Bodytext"/>
        <w:rPr>
          <w:lang w:val="en-US"/>
          <w:rPrChange w:id="2056" w:author="ET-OpMet Subgroup" w:date="2017-11-12T23:10:00Z">
            <w:rPr/>
          </w:rPrChange>
        </w:rPr>
      </w:pPr>
      <w:r w:rsidRPr="00235CB8">
        <w:rPr>
          <w:lang w:val="en-US"/>
          <w:rPrChange w:id="2057" w:author="ET-OpMet Subgroup" w:date="2017-11-12T23:10:00Z">
            <w:rPr/>
          </w:rPrChange>
        </w:rPr>
        <w:t>Screens with forced ventilation, in which air is drawn over the thermometer element by a fan, may help to avoid biases when the microclimate inside the screen deviates from the surrounding air mass. Such a deviation only occurs when the natural wind speed is very low (&lt; 1</w:t>
      </w:r>
      <w:r w:rsidR="007A4896" w:rsidRPr="00235CB8">
        <w:rPr>
          <w:lang w:val="en-US"/>
          <w:rPrChange w:id="2058" w:author="ET-OpMet Subgroup" w:date="2017-11-12T23:10:00Z">
            <w:rPr/>
          </w:rPrChange>
        </w:rPr>
        <w:t> </w:t>
      </w:r>
      <w:r w:rsidRPr="00235CB8">
        <w:rPr>
          <w:lang w:val="en-US"/>
          <w:rPrChange w:id="2059" w:author="ET-OpMet Subgroup" w:date="2017-11-12T23:10:00Z">
            <w:rPr/>
          </w:rPrChange>
        </w:rPr>
        <w:t>m</w:t>
      </w:r>
      <w:r w:rsidR="00302A13" w:rsidRPr="00235CB8">
        <w:rPr>
          <w:lang w:val="en-US"/>
          <w:rPrChange w:id="2060" w:author="ET-OpMet Subgroup" w:date="2017-11-12T23:10:00Z">
            <w:rPr/>
          </w:rPrChange>
        </w:rPr>
        <w:t> </w:t>
      </w:r>
      <w:r w:rsidRPr="00235CB8">
        <w:rPr>
          <w:lang w:val="en-US"/>
          <w:rPrChange w:id="2061" w:author="ET-OpMet Subgroup" w:date="2017-11-12T23:10:00Z">
            <w:rPr/>
          </w:rPrChange>
        </w:rPr>
        <w:t>s</w:t>
      </w:r>
      <w:r w:rsidRPr="00235CB8">
        <w:rPr>
          <w:rStyle w:val="Superscript"/>
          <w:lang w:val="en-US"/>
          <w:rPrChange w:id="2062" w:author="ET-OpMet Subgroup" w:date="2017-11-12T23:10:00Z">
            <w:rPr>
              <w:rStyle w:val="Superscript"/>
            </w:rPr>
          </w:rPrChange>
        </w:rPr>
        <w:t>–1</w:t>
      </w:r>
      <w:r w:rsidRPr="00235CB8">
        <w:rPr>
          <w:lang w:val="en-US"/>
          <w:rPrChange w:id="2063" w:author="ET-OpMet Subgroup" w:date="2017-11-12T23:10:00Z">
            <w:rPr/>
          </w:rPrChange>
        </w:rPr>
        <w:t xml:space="preserve">). When such artificial ventilation is used, care should be taken to prevent the deposition of aerosols and rain droplets on the sensor which decrease its temperature towards the wet-bulb temperature. </w:t>
      </w:r>
      <w:del w:id="2064" w:author="ET-OpMet Subgroup" w:date="2017-11-12T23:10:00Z">
        <w:r w:rsidRPr="001754BC">
          <w:delText>Manufacturers of artificially</w:delText>
        </w:r>
      </w:del>
      <w:ins w:id="2065" w:author="ET-OpMet Subgroup" w:date="2017-11-12T23:10:00Z">
        <w:r w:rsidR="0076546B" w:rsidRPr="00235CB8">
          <w:rPr>
            <w:lang w:val="en-US"/>
          </w:rPr>
          <w:t>A</w:t>
        </w:r>
        <w:r w:rsidRPr="00235CB8">
          <w:rPr>
            <w:lang w:val="en-US"/>
          </w:rPr>
          <w:t>rtificially</w:t>
        </w:r>
      </w:ins>
      <w:r w:rsidRPr="00235CB8">
        <w:rPr>
          <w:lang w:val="en-US"/>
          <w:rPrChange w:id="2066" w:author="ET-OpMet Subgroup" w:date="2017-11-12T23:10:00Z">
            <w:rPr/>
          </w:rPrChange>
        </w:rPr>
        <w:t xml:space="preserve"> ventilated radiation shields </w:t>
      </w:r>
      <w:del w:id="2067" w:author="ET-OpMet Subgroup" w:date="2017-11-12T23:10:00Z">
        <w:r w:rsidRPr="001754BC">
          <w:delText>are encouraged to</w:delText>
        </w:r>
      </w:del>
      <w:ins w:id="2068" w:author="ET-OpMet Subgroup" w:date="2017-11-12T23:10:00Z">
        <w:r w:rsidR="0076546B" w:rsidRPr="00235CB8">
          <w:rPr>
            <w:lang w:val="en-US"/>
          </w:rPr>
          <w:t>should</w:t>
        </w:r>
      </w:ins>
      <w:r w:rsidR="0076546B" w:rsidRPr="00235CB8">
        <w:rPr>
          <w:lang w:val="en-US"/>
          <w:rPrChange w:id="2069" w:author="ET-OpMet Subgroup" w:date="2017-11-12T23:10:00Z">
            <w:rPr/>
          </w:rPrChange>
        </w:rPr>
        <w:t xml:space="preserve"> </w:t>
      </w:r>
      <w:r w:rsidRPr="00235CB8">
        <w:rPr>
          <w:lang w:val="en-US"/>
          <w:rPrChange w:id="2070" w:author="ET-OpMet Subgroup" w:date="2017-11-12T23:10:00Z">
            <w:rPr/>
          </w:rPrChange>
        </w:rPr>
        <w:t>provide a clear indication</w:t>
      </w:r>
      <w:del w:id="2071" w:author="ET-OpMet Subgroup" w:date="2017-11-12T23:10:00Z">
        <w:r w:rsidRPr="001754BC">
          <w:delText xml:space="preserve"> (</w:delText>
        </w:r>
        <w:r w:rsidR="000D23AC" w:rsidRPr="001754BC">
          <w:delText>such as</w:delText>
        </w:r>
        <w:r w:rsidRPr="001754BC">
          <w:delText xml:space="preserve"> a</w:delText>
        </w:r>
        <w:r w:rsidR="000D23AC" w:rsidRPr="001754BC">
          <w:delText>n</w:delText>
        </w:r>
        <w:r w:rsidRPr="001754BC">
          <w:delText xml:space="preserve"> LED light)</w:delText>
        </w:r>
      </w:del>
      <w:r w:rsidRPr="00235CB8">
        <w:rPr>
          <w:lang w:val="en-US"/>
          <w:rPrChange w:id="2072" w:author="ET-OpMet Subgroup" w:date="2017-11-12T23:10:00Z">
            <w:rPr/>
          </w:rPrChange>
        </w:rPr>
        <w:t xml:space="preserve"> of the fan status directly </w:t>
      </w:r>
      <w:r w:rsidR="00E426CF" w:rsidRPr="00235CB8">
        <w:rPr>
          <w:lang w:val="en-US"/>
          <w:rPrChange w:id="2073" w:author="ET-OpMet Subgroup" w:date="2017-11-12T23:10:00Z">
            <w:rPr/>
          </w:rPrChange>
        </w:rPr>
        <w:t>on</w:t>
      </w:r>
      <w:r w:rsidRPr="00235CB8">
        <w:rPr>
          <w:lang w:val="en-US"/>
          <w:rPrChange w:id="2074" w:author="ET-OpMet Subgroup" w:date="2017-11-12T23:10:00Z">
            <w:rPr/>
          </w:rPrChange>
        </w:rPr>
        <w:t xml:space="preserve"> the screen or </w:t>
      </w:r>
      <w:r w:rsidR="00E426CF" w:rsidRPr="00235CB8">
        <w:rPr>
          <w:lang w:val="en-US"/>
          <w:rPrChange w:id="2075" w:author="ET-OpMet Subgroup" w:date="2017-11-12T23:10:00Z">
            <w:rPr/>
          </w:rPrChange>
        </w:rPr>
        <w:t xml:space="preserve">on the </w:t>
      </w:r>
      <w:r w:rsidRPr="00235CB8">
        <w:rPr>
          <w:lang w:val="en-US"/>
          <w:rPrChange w:id="2076" w:author="ET-OpMet Subgroup" w:date="2017-11-12T23:10:00Z">
            <w:rPr/>
          </w:rPrChange>
        </w:rPr>
        <w:t>control unit or</w:t>
      </w:r>
      <w:r w:rsidR="00745366" w:rsidRPr="00235CB8">
        <w:rPr>
          <w:lang w:val="en-US"/>
          <w:rPrChange w:id="2077" w:author="ET-OpMet Subgroup" w:date="2017-11-12T23:10:00Z">
            <w:rPr/>
          </w:rPrChange>
        </w:rPr>
        <w:t xml:space="preserve"> </w:t>
      </w:r>
      <w:r w:rsidRPr="00235CB8">
        <w:rPr>
          <w:lang w:val="en-US"/>
          <w:rPrChange w:id="2078" w:author="ET-OpMet Subgroup" w:date="2017-11-12T23:10:00Z">
            <w:rPr/>
          </w:rPrChange>
        </w:rPr>
        <w:t>data logger to allow maintenance staff to check whether the fan is functioning properly by visual inspection. Additionally, the fan status and preferably the fan speed should be provided in the data output for automatic monitoring purposes.</w:t>
      </w:r>
    </w:p>
    <w:p w:rsidR="00514096" w:rsidRPr="00235CB8" w:rsidRDefault="00A736C6" w:rsidP="004E4FA3">
      <w:pPr>
        <w:pStyle w:val="Bodytext"/>
        <w:rPr>
          <w:lang w:val="en-US"/>
          <w:rPrChange w:id="2079" w:author="ET-OpMet Subgroup" w:date="2017-11-12T23:10:00Z">
            <w:rPr/>
          </w:rPrChange>
        </w:rPr>
      </w:pPr>
      <w:r w:rsidRPr="00235CB8">
        <w:rPr>
          <w:lang w:val="en-US"/>
          <w:rPrChange w:id="2080" w:author="ET-OpMet Subgroup" w:date="2017-11-12T23:10:00Z">
            <w:rPr/>
          </w:rPrChange>
        </w:rPr>
        <w:t xml:space="preserve">As a shield material, highly polished, non-oxidized metal is </w:t>
      </w:r>
      <w:proofErr w:type="spellStart"/>
      <w:r w:rsidRPr="00235CB8">
        <w:rPr>
          <w:lang w:val="en-US"/>
          <w:rPrChange w:id="2081" w:author="ET-OpMet Subgroup" w:date="2017-11-12T23:10:00Z">
            <w:rPr/>
          </w:rPrChange>
        </w:rPr>
        <w:t>favourable</w:t>
      </w:r>
      <w:proofErr w:type="spellEnd"/>
      <w:r w:rsidRPr="00235CB8">
        <w:rPr>
          <w:lang w:val="en-US"/>
          <w:rPrChange w:id="2082" w:author="ET-OpMet Subgroup" w:date="2017-11-12T23:10:00Z">
            <w:rPr/>
          </w:rPrChange>
        </w:rPr>
        <w:t xml:space="preserve"> because of its high reflectivity and low heat absorption. Nevertheless, thermally insulating plastic-based material is preferable because of its simple maintenance requirements. Thermally insulating material must be used if the system relies on natural ventilation. </w:t>
      </w:r>
    </w:p>
    <w:p w:rsidR="00514096" w:rsidRPr="00235CB8" w:rsidRDefault="00A736C6" w:rsidP="004E4FA3">
      <w:pPr>
        <w:pStyle w:val="Bodytext"/>
        <w:rPr>
          <w:lang w:val="en-US"/>
          <w:rPrChange w:id="2083" w:author="ET-OpMet Subgroup" w:date="2017-11-12T23:10:00Z">
            <w:rPr/>
          </w:rPrChange>
        </w:rPr>
      </w:pPr>
      <w:r w:rsidRPr="00235CB8">
        <w:rPr>
          <w:lang w:val="en-US"/>
          <w:rPrChange w:id="2084" w:author="ET-OpMet Subgroup" w:date="2017-11-12T23:10:00Z">
            <w:rPr/>
          </w:rPrChange>
        </w:rPr>
        <w:t xml:space="preserve">The performance of a screen (response </w:t>
      </w:r>
      <w:proofErr w:type="spellStart"/>
      <w:r w:rsidRPr="00235CB8">
        <w:rPr>
          <w:lang w:val="en-US"/>
          <w:rPrChange w:id="2085" w:author="ET-OpMet Subgroup" w:date="2017-11-12T23:10:00Z">
            <w:rPr/>
          </w:rPrChange>
        </w:rPr>
        <w:t>behaviour</w:t>
      </w:r>
      <w:proofErr w:type="spellEnd"/>
      <w:r w:rsidRPr="00235CB8">
        <w:rPr>
          <w:lang w:val="en-US"/>
          <w:rPrChange w:id="2086" w:author="ET-OpMet Subgroup" w:date="2017-11-12T23:10:00Z">
            <w:rPr/>
          </w:rPrChange>
        </w:rPr>
        <w:t xml:space="preserve"> and microclimate effects introducing unwanted biases) depends predominantly on its design, in which care must be taken to ensure both radiation protection and sufficient ventilation. Since the start of meteorological temperature measurements, very diverse types of screens have been designed. Following the introduction of temperature measurements taken in automatic weather stations, the variety of these designs has increased significantly (see WMO, 1998</w:t>
      </w:r>
      <w:r w:rsidRPr="00235CB8">
        <w:rPr>
          <w:rStyle w:val="Italic"/>
          <w:lang w:val="en-US"/>
          <w:rPrChange w:id="2087" w:author="ET-OpMet Subgroup" w:date="2017-11-12T23:10:00Z">
            <w:rPr>
              <w:rStyle w:val="Italic"/>
            </w:rPr>
          </w:rPrChange>
        </w:rPr>
        <w:t>a</w:t>
      </w:r>
      <w:r w:rsidRPr="00235CB8">
        <w:rPr>
          <w:lang w:val="en-US"/>
          <w:rPrChange w:id="2088" w:author="ET-OpMet Subgroup" w:date="2017-11-12T23:10:00Z">
            <w:rPr/>
          </w:rPrChange>
        </w:rPr>
        <w:t xml:space="preserve">). Because of differences in specific applications, the degree of automation and climatology, it is difficult to recommend one specific type of design suitable for worldwide measurements. Nevertheless, many investigations and </w:t>
      </w:r>
      <w:proofErr w:type="spellStart"/>
      <w:r w:rsidRPr="00235CB8">
        <w:rPr>
          <w:lang w:val="en-US"/>
          <w:rPrChange w:id="2089" w:author="ET-OpMet Subgroup" w:date="2017-11-12T23:10:00Z">
            <w:rPr/>
          </w:rPrChange>
        </w:rPr>
        <w:t>intercomparisons</w:t>
      </w:r>
      <w:proofErr w:type="spellEnd"/>
      <w:r w:rsidRPr="00235CB8">
        <w:rPr>
          <w:lang w:val="en-US"/>
          <w:rPrChange w:id="2090" w:author="ET-OpMet Subgroup" w:date="2017-11-12T23:10:00Z">
            <w:rPr/>
          </w:rPrChange>
        </w:rPr>
        <w:t xml:space="preserve"> on designs and their performance have been carried out. A clear overview of screen designs is given by WMO (1972). Results of thermometer screen </w:t>
      </w:r>
      <w:proofErr w:type="spellStart"/>
      <w:r w:rsidRPr="00235CB8">
        <w:rPr>
          <w:lang w:val="en-US"/>
          <w:rPrChange w:id="2091" w:author="ET-OpMet Subgroup" w:date="2017-11-12T23:10:00Z">
            <w:rPr/>
          </w:rPrChange>
        </w:rPr>
        <w:t>intercomparisons</w:t>
      </w:r>
      <w:proofErr w:type="spellEnd"/>
      <w:r w:rsidRPr="00235CB8">
        <w:rPr>
          <w:lang w:val="en-US"/>
          <w:rPrChange w:id="2092" w:author="ET-OpMet Subgroup" w:date="2017-11-12T23:10:00Z">
            <w:rPr/>
          </w:rPrChange>
        </w:rPr>
        <w:t xml:space="preserve"> are reported by </w:t>
      </w:r>
      <w:proofErr w:type="spellStart"/>
      <w:r w:rsidRPr="00235CB8">
        <w:rPr>
          <w:lang w:val="en-US"/>
          <w:rPrChange w:id="2093" w:author="ET-OpMet Subgroup" w:date="2017-11-12T23:10:00Z">
            <w:rPr/>
          </w:rPrChange>
        </w:rPr>
        <w:t>Andersson</w:t>
      </w:r>
      <w:proofErr w:type="spellEnd"/>
      <w:r w:rsidRPr="00235CB8">
        <w:rPr>
          <w:lang w:val="en-US"/>
          <w:rPrChange w:id="2094" w:author="ET-OpMet Subgroup" w:date="2017-11-12T23:10:00Z">
            <w:rPr/>
          </w:rPrChange>
        </w:rPr>
        <w:t xml:space="preserve"> and </w:t>
      </w:r>
      <w:proofErr w:type="spellStart"/>
      <w:r w:rsidRPr="00235CB8">
        <w:rPr>
          <w:lang w:val="en-US"/>
          <w:rPrChange w:id="2095" w:author="ET-OpMet Subgroup" w:date="2017-11-12T23:10:00Z">
            <w:rPr/>
          </w:rPrChange>
        </w:rPr>
        <w:t>Mattison</w:t>
      </w:r>
      <w:proofErr w:type="spellEnd"/>
      <w:r w:rsidRPr="00235CB8">
        <w:rPr>
          <w:lang w:val="en-US"/>
          <w:rPrChange w:id="2096" w:author="ET-OpMet Subgroup" w:date="2017-11-12T23:10:00Z">
            <w:rPr/>
          </w:rPrChange>
        </w:rPr>
        <w:t xml:space="preserve"> (1991), Sparks (2001), WMO (1998</w:t>
      </w:r>
      <w:r w:rsidRPr="00235CB8">
        <w:rPr>
          <w:rStyle w:val="Italic"/>
          <w:lang w:val="en-US"/>
          <w:rPrChange w:id="2097" w:author="ET-OpMet Subgroup" w:date="2017-11-12T23:10:00Z">
            <w:rPr>
              <w:rStyle w:val="Italic"/>
            </w:rPr>
          </w:rPrChange>
        </w:rPr>
        <w:t>b</w:t>
      </w:r>
      <w:r w:rsidRPr="00235CB8">
        <w:rPr>
          <w:lang w:val="en-US"/>
          <w:rPrChange w:id="2098" w:author="ET-OpMet Subgroup" w:date="2017-11-12T23:10:00Z">
            <w:rPr/>
          </w:rPrChange>
        </w:rPr>
        <w:t>, 1998</w:t>
      </w:r>
      <w:r w:rsidRPr="00235CB8">
        <w:rPr>
          <w:rStyle w:val="Italic"/>
          <w:lang w:val="en-US"/>
          <w:rPrChange w:id="2099" w:author="ET-OpMet Subgroup" w:date="2017-11-12T23:10:00Z">
            <w:rPr>
              <w:rStyle w:val="Italic"/>
            </w:rPr>
          </w:rPrChange>
        </w:rPr>
        <w:t>c</w:t>
      </w:r>
      <w:r w:rsidRPr="00235CB8">
        <w:rPr>
          <w:lang w:val="en-US"/>
          <w:rPrChange w:id="2100" w:author="ET-OpMet Subgroup" w:date="2017-11-12T23:10:00Z">
            <w:rPr/>
          </w:rPrChange>
        </w:rPr>
        <w:t>, 1998</w:t>
      </w:r>
      <w:r w:rsidRPr="00235CB8">
        <w:rPr>
          <w:rStyle w:val="Italic"/>
          <w:lang w:val="en-US"/>
          <w:rPrChange w:id="2101" w:author="ET-OpMet Subgroup" w:date="2017-11-12T23:10:00Z">
            <w:rPr>
              <w:rStyle w:val="Italic"/>
            </w:rPr>
          </w:rPrChange>
        </w:rPr>
        <w:t>d</w:t>
      </w:r>
      <w:r w:rsidRPr="00235CB8">
        <w:rPr>
          <w:lang w:val="en-US"/>
          <w:rPrChange w:id="2102" w:author="ET-OpMet Subgroup" w:date="2017-11-12T23:10:00Z">
            <w:rPr/>
          </w:rPrChange>
        </w:rPr>
        <w:t>, 2000</w:t>
      </w:r>
      <w:r w:rsidRPr="00235CB8">
        <w:rPr>
          <w:rStyle w:val="Italic"/>
          <w:lang w:val="en-US"/>
          <w:rPrChange w:id="2103" w:author="ET-OpMet Subgroup" w:date="2017-11-12T23:10:00Z">
            <w:rPr>
              <w:rStyle w:val="Italic"/>
            </w:rPr>
          </w:rPrChange>
        </w:rPr>
        <w:t>a</w:t>
      </w:r>
      <w:r w:rsidRPr="00235CB8">
        <w:rPr>
          <w:lang w:val="en-US"/>
          <w:rPrChange w:id="2104" w:author="ET-OpMet Subgroup" w:date="2017-11-12T23:10:00Z">
            <w:rPr/>
          </w:rPrChange>
        </w:rPr>
        <w:t>, 2000</w:t>
      </w:r>
      <w:r w:rsidRPr="00235CB8">
        <w:rPr>
          <w:rStyle w:val="Italic"/>
          <w:lang w:val="en-US"/>
          <w:rPrChange w:id="2105" w:author="ET-OpMet Subgroup" w:date="2017-11-12T23:10:00Z">
            <w:rPr>
              <w:rStyle w:val="Italic"/>
            </w:rPr>
          </w:rPrChange>
        </w:rPr>
        <w:t>b</w:t>
      </w:r>
      <w:r w:rsidRPr="00235CB8">
        <w:rPr>
          <w:lang w:val="en-US"/>
          <w:rPrChange w:id="2106" w:author="ET-OpMet Subgroup" w:date="2017-11-12T23:10:00Z">
            <w:rPr/>
          </w:rPrChange>
        </w:rPr>
        <w:t>, 2002</w:t>
      </w:r>
      <w:r w:rsidRPr="00235CB8">
        <w:rPr>
          <w:rStyle w:val="Italic"/>
          <w:lang w:val="en-US"/>
          <w:rPrChange w:id="2107" w:author="ET-OpMet Subgroup" w:date="2017-11-12T23:10:00Z">
            <w:rPr>
              <w:rStyle w:val="Italic"/>
            </w:rPr>
          </w:rPrChange>
        </w:rPr>
        <w:t>b</w:t>
      </w:r>
      <w:r w:rsidRPr="00235CB8">
        <w:rPr>
          <w:lang w:val="en-US"/>
          <w:rPrChange w:id="2108" w:author="ET-OpMet Subgroup" w:date="2017-11-12T23:10:00Z">
            <w:rPr/>
          </w:rPrChange>
        </w:rPr>
        <w:t>, 2002</w:t>
      </w:r>
      <w:r w:rsidRPr="00235CB8">
        <w:rPr>
          <w:rStyle w:val="Italic"/>
          <w:lang w:val="en-US"/>
          <w:rPrChange w:id="2109" w:author="ET-OpMet Subgroup" w:date="2017-11-12T23:10:00Z">
            <w:rPr>
              <w:rStyle w:val="Italic"/>
            </w:rPr>
          </w:rPrChange>
        </w:rPr>
        <w:t>c</w:t>
      </w:r>
      <w:r w:rsidRPr="00235CB8">
        <w:rPr>
          <w:lang w:val="en-US"/>
          <w:rPrChange w:id="2110" w:author="ET-OpMet Subgroup" w:date="2017-11-12T23:10:00Z">
            <w:rPr/>
          </w:rPrChange>
        </w:rPr>
        <w:t>, 2002</w:t>
      </w:r>
      <w:r w:rsidRPr="00235CB8">
        <w:rPr>
          <w:rStyle w:val="Italic"/>
          <w:lang w:val="en-US"/>
          <w:rPrChange w:id="2111" w:author="ET-OpMet Subgroup" w:date="2017-11-12T23:10:00Z">
            <w:rPr>
              <w:rStyle w:val="Italic"/>
            </w:rPr>
          </w:rPrChange>
        </w:rPr>
        <w:t>d</w:t>
      </w:r>
      <w:r w:rsidRPr="00235CB8">
        <w:rPr>
          <w:lang w:val="en-US"/>
          <w:rPrChange w:id="2112" w:author="ET-OpMet Subgroup" w:date="2017-11-12T23:10:00Z">
            <w:rPr/>
          </w:rPrChange>
        </w:rPr>
        <w:t xml:space="preserve">, 2011) and </w:t>
      </w:r>
      <w:proofErr w:type="spellStart"/>
      <w:r w:rsidRPr="00235CB8">
        <w:rPr>
          <w:lang w:val="en-US"/>
          <w:rPrChange w:id="2113" w:author="ET-OpMet Subgroup" w:date="2017-11-12T23:10:00Z">
            <w:rPr/>
          </w:rPrChange>
        </w:rPr>
        <w:t>Zanghi</w:t>
      </w:r>
      <w:proofErr w:type="spellEnd"/>
      <w:r w:rsidRPr="00235CB8">
        <w:rPr>
          <w:lang w:val="en-US"/>
          <w:rPrChange w:id="2114" w:author="ET-OpMet Subgroup" w:date="2017-11-12T23:10:00Z">
            <w:rPr/>
          </w:rPrChange>
        </w:rPr>
        <w:t xml:space="preserve"> (1987). </w:t>
      </w:r>
    </w:p>
    <w:p w:rsidR="004278BD" w:rsidRDefault="00A736C6" w:rsidP="004E4FA3">
      <w:pPr>
        <w:pStyle w:val="Bodytext"/>
        <w:rPr>
          <w:lang w:val="en-US"/>
          <w:rPrChange w:id="2115" w:author="ET-OpMet Subgroup" w:date="2017-11-12T23:10:00Z">
            <w:rPr/>
          </w:rPrChange>
        </w:rPr>
      </w:pPr>
      <w:r w:rsidRPr="00235CB8">
        <w:rPr>
          <w:lang w:val="en-US"/>
          <w:rPrChange w:id="2116" w:author="ET-OpMet Subgroup" w:date="2017-11-12T23:10:00Z">
            <w:rPr/>
          </w:rPrChange>
        </w:rPr>
        <w:t>An international standard (ISO/DIS 17714) defines most relevant screen types and describes the methods to determine or compare screen performances (ISO, 2007).</w:t>
      </w:r>
    </w:p>
    <w:p w:rsidR="00D22A48" w:rsidRPr="00235CB8" w:rsidRDefault="00D22A48" w:rsidP="00D22A48">
      <w:pPr>
        <w:pStyle w:val="Bodytext"/>
        <w:rPr>
          <w:ins w:id="2117" w:author="ET-OpMet Subgroup" w:date="2017-11-12T23:10:00Z"/>
          <w:lang w:val="en-US"/>
        </w:rPr>
      </w:pPr>
      <w:ins w:id="2118" w:author="ET-OpMet Subgroup" w:date="2017-11-12T23:10:00Z">
        <w:r w:rsidRPr="00235CB8">
          <w:rPr>
            <w:lang w:val="en-US"/>
          </w:rPr>
          <w:t xml:space="preserve">As the radiation shield can give </w:t>
        </w:r>
        <w:r>
          <w:rPr>
            <w:lang w:val="en-US"/>
          </w:rPr>
          <w:t xml:space="preserve">high </w:t>
        </w:r>
        <w:r w:rsidRPr="00235CB8">
          <w:rPr>
            <w:lang w:val="en-US"/>
          </w:rPr>
          <w:t>contribution to the uncertainty-</w:t>
        </w:r>
        <w:proofErr w:type="spellStart"/>
        <w:r w:rsidRPr="00235CB8">
          <w:rPr>
            <w:lang w:val="en-US"/>
          </w:rPr>
          <w:t>bugdet</w:t>
        </w:r>
        <w:proofErr w:type="spellEnd"/>
        <w:r>
          <w:rPr>
            <w:lang w:val="en-US"/>
          </w:rPr>
          <w:t xml:space="preserve"> of temperature measurements</w:t>
        </w:r>
        <w:r w:rsidRPr="00235CB8">
          <w:rPr>
            <w:lang w:val="en-US"/>
          </w:rPr>
          <w:t>, the effect</w:t>
        </w:r>
        <w:r w:rsidR="00930596">
          <w:rPr>
            <w:lang w:val="en-US"/>
          </w:rPr>
          <w:t xml:space="preserve"> of </w:t>
        </w:r>
        <w:proofErr w:type="spellStart"/>
        <w:r w:rsidR="00930596">
          <w:rPr>
            <w:lang w:val="en-US"/>
          </w:rPr>
          <w:t>diferent</w:t>
        </w:r>
        <w:proofErr w:type="spellEnd"/>
        <w:r w:rsidR="00930596">
          <w:rPr>
            <w:lang w:val="en-US"/>
          </w:rPr>
          <w:t xml:space="preserve"> </w:t>
        </w:r>
        <w:r w:rsidR="00930596" w:rsidRPr="00826274">
          <w:rPr>
            <w:lang w:val="en-US"/>
          </w:rPr>
          <w:t xml:space="preserve">meteorological situations </w:t>
        </w:r>
        <w:r w:rsidRPr="00235CB8">
          <w:rPr>
            <w:lang w:val="en-US"/>
          </w:rPr>
          <w:t xml:space="preserve"> </w:t>
        </w:r>
        <w:r w:rsidR="00930596">
          <w:rPr>
            <w:lang w:val="en-US"/>
          </w:rPr>
          <w:t xml:space="preserve">should </w:t>
        </w:r>
        <w:r w:rsidRPr="00235CB8">
          <w:rPr>
            <w:lang w:val="en-US"/>
          </w:rPr>
          <w:t xml:space="preserve">be </w:t>
        </w:r>
        <w:r w:rsidR="00930596">
          <w:rPr>
            <w:lang w:val="en-US"/>
          </w:rPr>
          <w:t>evaluated</w:t>
        </w:r>
        <w:r w:rsidRPr="00235CB8">
          <w:rPr>
            <w:lang w:val="en-US"/>
          </w:rPr>
          <w:t xml:space="preserve"> and calculated </w:t>
        </w:r>
        <w:r w:rsidRPr="00235CB8">
          <w:rPr>
            <w:lang w:val="en-US"/>
          </w:rPr>
          <w:lastRenderedPageBreak/>
          <w:t>(e.g. rising sun after clear night, frost pattern or snow in- and outside, condensation in- and outside, effect of liquid precipitation).</w:t>
        </w:r>
      </w:ins>
    </w:p>
    <w:p w:rsidR="00514096" w:rsidRPr="004A350F" w:rsidRDefault="00A736C6" w:rsidP="004E4FA3">
      <w:pPr>
        <w:pStyle w:val="Heading20"/>
      </w:pPr>
      <w:bookmarkStart w:id="2119" w:name="_Toc498333241"/>
      <w:r w:rsidRPr="004A350F">
        <w:rPr>
          <w:rFonts w:cs="StoneSans"/>
        </w:rPr>
        <w:t>2.5.1</w:t>
      </w:r>
      <w:r w:rsidRPr="004A350F">
        <w:tab/>
      </w:r>
      <w:proofErr w:type="spellStart"/>
      <w:r w:rsidRPr="004A350F">
        <w:t>Louvred</w:t>
      </w:r>
      <w:proofErr w:type="spellEnd"/>
      <w:r w:rsidRPr="004A350F">
        <w:t xml:space="preserve"> screens</w:t>
      </w:r>
      <w:bookmarkEnd w:id="2119"/>
    </w:p>
    <w:p w:rsidR="00514096" w:rsidRPr="00235CB8" w:rsidRDefault="00A736C6" w:rsidP="004E4FA3">
      <w:pPr>
        <w:pStyle w:val="Bodytext"/>
        <w:rPr>
          <w:lang w:val="en-US"/>
          <w:rPrChange w:id="2120" w:author="ET-OpMet Subgroup" w:date="2017-11-12T23:10:00Z">
            <w:rPr/>
          </w:rPrChange>
        </w:rPr>
      </w:pPr>
      <w:r w:rsidRPr="00235CB8">
        <w:rPr>
          <w:lang w:val="en-US"/>
          <w:rPrChange w:id="2121" w:author="ET-OpMet Subgroup" w:date="2017-11-12T23:10:00Z">
            <w:rPr/>
          </w:rPrChange>
        </w:rPr>
        <w:t xml:space="preserve">Most of the numerous varieties of </w:t>
      </w:r>
      <w:proofErr w:type="spellStart"/>
      <w:r w:rsidRPr="00235CB8">
        <w:rPr>
          <w:lang w:val="en-US"/>
          <w:rPrChange w:id="2122" w:author="ET-OpMet Subgroup" w:date="2017-11-12T23:10:00Z">
            <w:rPr/>
          </w:rPrChange>
        </w:rPr>
        <w:t>louvred</w:t>
      </w:r>
      <w:proofErr w:type="spellEnd"/>
      <w:r w:rsidRPr="00235CB8">
        <w:rPr>
          <w:lang w:val="en-US"/>
          <w:rPrChange w:id="2123" w:author="ET-OpMet Subgroup" w:date="2017-11-12T23:10:00Z">
            <w:rPr/>
          </w:rPrChange>
        </w:rPr>
        <w:t xml:space="preserve"> screen rely on natural ventilation. The walls of such a screen should preferably be double-</w:t>
      </w:r>
      <w:proofErr w:type="spellStart"/>
      <w:r w:rsidRPr="00235CB8">
        <w:rPr>
          <w:lang w:val="en-US"/>
          <w:rPrChange w:id="2124" w:author="ET-OpMet Subgroup" w:date="2017-11-12T23:10:00Z">
            <w:rPr/>
          </w:rPrChange>
        </w:rPr>
        <w:t>louvred</w:t>
      </w:r>
      <w:proofErr w:type="spellEnd"/>
      <w:r w:rsidRPr="00235CB8">
        <w:rPr>
          <w:lang w:val="en-US"/>
          <w:rPrChange w:id="2125" w:author="ET-OpMet Subgroup" w:date="2017-11-12T23:10:00Z">
            <w:rPr/>
          </w:rPrChange>
        </w:rPr>
        <w:t xml:space="preserve"> and the floor should be made of staggered boards, but other types of construction may be found to meet the above requirements. The roof should be double-layered, with provisions for ventilation of the space between the two layers. In cold climates, owing to the high reflectivity of snow (up to 88%), the screen should also have a double floor. At the same time, however, the floor should easily drop or tilt so that any snow entering the screen during a storm can be removed.</w:t>
      </w:r>
    </w:p>
    <w:p w:rsidR="00514096" w:rsidRPr="00235CB8" w:rsidRDefault="00A736C6" w:rsidP="004E4FA3">
      <w:pPr>
        <w:pStyle w:val="Bodytext"/>
        <w:rPr>
          <w:lang w:val="en-US"/>
          <w:rPrChange w:id="2126" w:author="ET-OpMet Subgroup" w:date="2017-11-12T23:10:00Z">
            <w:rPr/>
          </w:rPrChange>
        </w:rPr>
      </w:pPr>
      <w:r w:rsidRPr="00235CB8">
        <w:rPr>
          <w:lang w:val="en-US"/>
          <w:rPrChange w:id="2127" w:author="ET-OpMet Subgroup" w:date="2017-11-12T23:10:00Z">
            <w:rPr/>
          </w:rPrChange>
        </w:rPr>
        <w:t>The size and construction of the screen should be such that it keeps the heat capacity as low as practicable and allows ample space between the instruments and the walls. The latter feature excludes all possibility of direct contact between the thermometer sensing elements and the walls, and is particularly important in the tropics where insolation may heat the sides to the extent that an appreciable temperature gradient is caused in the screen. Direct contact between the sensing elements and the thermometer mounting should also be avoided. The screen should be painted both inside and outside with white, non-hygroscopic paint.</w:t>
      </w:r>
    </w:p>
    <w:p w:rsidR="00514096" w:rsidRPr="00235CB8" w:rsidRDefault="00A736C6" w:rsidP="004E4FA3">
      <w:pPr>
        <w:pStyle w:val="Bodytext"/>
        <w:rPr>
          <w:lang w:val="en-US"/>
          <w:rPrChange w:id="2128" w:author="ET-OpMet Subgroup" w:date="2017-11-12T23:10:00Z">
            <w:rPr/>
          </w:rPrChange>
        </w:rPr>
      </w:pPr>
      <w:r w:rsidRPr="00235CB8">
        <w:rPr>
          <w:lang w:val="en-US"/>
          <w:rPrChange w:id="2129" w:author="ET-OpMet Subgroup" w:date="2017-11-12T23:10:00Z">
            <w:rPr/>
          </w:rPrChange>
        </w:rPr>
        <w:t>When double walls are provided, the layer of air between them serves to reduce the amount of heat that would otherwise be conducted from the outer wall to the inner enclosure, especially in strong sunshine. When the wind is appreciable, the air between the walls is changed continually so that the conduction of heat inwards from the outer walls is further decreased.</w:t>
      </w:r>
    </w:p>
    <w:p w:rsidR="00514096" w:rsidRPr="00235CB8" w:rsidRDefault="00A736C6" w:rsidP="004E4FA3">
      <w:pPr>
        <w:pStyle w:val="Bodytext"/>
        <w:rPr>
          <w:lang w:val="en-US"/>
          <w:rPrChange w:id="2130" w:author="ET-OpMet Subgroup" w:date="2017-11-12T23:10:00Z">
            <w:rPr/>
          </w:rPrChange>
        </w:rPr>
      </w:pPr>
      <w:r w:rsidRPr="00235CB8">
        <w:rPr>
          <w:lang w:val="en-US"/>
          <w:rPrChange w:id="2131" w:author="ET-OpMet Subgroup" w:date="2017-11-12T23:10:00Z">
            <w:rPr/>
          </w:rPrChange>
        </w:rPr>
        <w:t>The free circulation of air throughout the screen helps the temperature of the inner wall adapt to ambient air changes. In this way, the influence of the inner wall upon the temperature of the thermometer is reduced. Also, the free circulation of air within the screen enables the thermometer to follow the ambient air changes more quickly than if radiative exchanges alone were operative. However, the air circulating through the screen spends a finite time in contact with the outer walls and may have its temperature altered thereby. This effect becomes appreciable when the wind is light and the temperature of the outer wall is markedly different from the air temperature. Thus, the temperature of the air in a screen can be expected to be higher than the true air temperature on a day of strong sunshine and calm wind, and slightly lower on a clear, calm night, with errors perhaps reaching 2.5 and –0.5</w:t>
      </w:r>
      <w:r w:rsidR="00302A13" w:rsidRPr="00235CB8">
        <w:rPr>
          <w:lang w:val="en-US"/>
          <w:rPrChange w:id="2132" w:author="ET-OpMet Subgroup" w:date="2017-11-12T23:10:00Z">
            <w:rPr/>
          </w:rPrChange>
        </w:rPr>
        <w:t> </w:t>
      </w:r>
      <w:r w:rsidRPr="00235CB8">
        <w:rPr>
          <w:lang w:val="en-US"/>
          <w:rPrChange w:id="2133" w:author="ET-OpMet Subgroup" w:date="2017-11-12T23:10:00Z">
            <w:rPr/>
          </w:rPrChange>
        </w:rPr>
        <w:t xml:space="preserve">K, respectively, in extreme cases. Additional errors may be introduced by cooling due to evaporation from a wet screen after rain. All these errors also have a direct influence on the readings of other instruments inside the screen, such as hygrometers, </w:t>
      </w:r>
      <w:proofErr w:type="spellStart"/>
      <w:r w:rsidRPr="00235CB8">
        <w:rPr>
          <w:lang w:val="en-US"/>
          <w:rPrChange w:id="2134" w:author="ET-OpMet Subgroup" w:date="2017-11-12T23:10:00Z">
            <w:rPr/>
          </w:rPrChange>
        </w:rPr>
        <w:t>evaporimeters</w:t>
      </w:r>
      <w:proofErr w:type="spellEnd"/>
      <w:r w:rsidRPr="00235CB8">
        <w:rPr>
          <w:lang w:val="en-US"/>
          <w:rPrChange w:id="2135" w:author="ET-OpMet Subgroup" w:date="2017-11-12T23:10:00Z">
            <w:rPr/>
          </w:rPrChange>
        </w:rPr>
        <w:t>, and the like.</w:t>
      </w:r>
    </w:p>
    <w:p w:rsidR="00514096" w:rsidRPr="00235CB8" w:rsidRDefault="00A736C6" w:rsidP="004E4FA3">
      <w:pPr>
        <w:pStyle w:val="Bodytext"/>
        <w:rPr>
          <w:lang w:val="en-US"/>
          <w:rPrChange w:id="2136" w:author="ET-OpMet Subgroup" w:date="2017-11-12T23:10:00Z">
            <w:rPr/>
          </w:rPrChange>
        </w:rPr>
      </w:pPr>
      <w:r w:rsidRPr="00235CB8">
        <w:rPr>
          <w:lang w:val="en-US"/>
          <w:rPrChange w:id="2137" w:author="ET-OpMet Subgroup" w:date="2017-11-12T23:10:00Z">
            <w:rPr/>
          </w:rPrChange>
        </w:rPr>
        <w:t>Errors due to variations in natural ventilation can be reduced if the screen is fitted with a suitably designed forced ventilation system that maintains a constant and known ventilation rate, at least at low wind speeds. Care should be taken in the design of such systems to ensure that heat from the fan or an electrical motor does not affect the screen temperature.</w:t>
      </w:r>
    </w:p>
    <w:p w:rsidR="00514096" w:rsidRPr="00235CB8" w:rsidRDefault="00A736C6" w:rsidP="004E4FA3">
      <w:pPr>
        <w:pStyle w:val="Bodytext"/>
        <w:rPr>
          <w:lang w:val="en-US"/>
          <w:rPrChange w:id="2138" w:author="ET-OpMet Subgroup" w:date="2017-11-12T23:10:00Z">
            <w:rPr/>
          </w:rPrChange>
        </w:rPr>
      </w:pPr>
      <w:r w:rsidRPr="00235CB8">
        <w:rPr>
          <w:lang w:val="en-US"/>
          <w:rPrChange w:id="2139" w:author="ET-OpMet Subgroup" w:date="2017-11-12T23:10:00Z">
            <w:rPr/>
          </w:rPrChange>
        </w:rPr>
        <w:t>In general, only one door is needed, with the screen being placed so that the sun does not shine on the thermometers when the door is open at the times of observation. In the tropics, two doors are necessary for use during different periods of the year. Likewise, in polar regions (where the sun is at a low angle) precautions should be taken to protect the inside of the screen from the direct rays of the sun either by a form of shading or by using a screen which is mounted so that it can be turned to an appropriate angle while the door is open for readings.</w:t>
      </w:r>
    </w:p>
    <w:p w:rsidR="00514096" w:rsidRPr="00235CB8" w:rsidRDefault="00A736C6" w:rsidP="004E4FA3">
      <w:pPr>
        <w:pStyle w:val="Bodytext"/>
        <w:rPr>
          <w:lang w:val="en-US"/>
          <w:rPrChange w:id="2140" w:author="ET-OpMet Subgroup" w:date="2017-11-12T23:10:00Z">
            <w:rPr/>
          </w:rPrChange>
        </w:rPr>
      </w:pPr>
      <w:r w:rsidRPr="00235CB8">
        <w:rPr>
          <w:lang w:val="en-US"/>
          <w:rPrChange w:id="2141" w:author="ET-OpMet Subgroup" w:date="2017-11-12T23:10:00Z">
            <w:rPr/>
          </w:rPrChange>
        </w:rPr>
        <w:t xml:space="preserve">Although most screens are still made of wood, some recent designs using plastic materials offer greater protection against radiation effects because of an improved louvre design that provides a better airflow. In any case, the screen and stand should be constructed of sturdy materials and should be firmly installed so that errors in maximum and minimum thermometer readings caused by wind vibration are kept to a minimum. In some areas where wind vibration cannot be entirely </w:t>
      </w:r>
      <w:r w:rsidRPr="00235CB8">
        <w:rPr>
          <w:lang w:val="en-US"/>
          <w:rPrChange w:id="2142" w:author="ET-OpMet Subgroup" w:date="2017-11-12T23:10:00Z">
            <w:rPr/>
          </w:rPrChange>
        </w:rPr>
        <w:lastRenderedPageBreak/>
        <w:t>damped, elastic mounting brackets are recommended. The ground cover beneath the screen should be grass or, in places where grass does not grow, the natural surface of the area.</w:t>
      </w:r>
    </w:p>
    <w:p w:rsidR="00514096" w:rsidRPr="00235CB8" w:rsidRDefault="00A736C6" w:rsidP="004E4FA3">
      <w:pPr>
        <w:pStyle w:val="Bodytext"/>
        <w:rPr>
          <w:lang w:val="en-US"/>
          <w:rPrChange w:id="2143" w:author="ET-OpMet Subgroup" w:date="2017-11-12T23:10:00Z">
            <w:rPr/>
          </w:rPrChange>
        </w:rPr>
      </w:pPr>
      <w:r w:rsidRPr="00235CB8">
        <w:rPr>
          <w:lang w:val="en-US"/>
          <w:rPrChange w:id="2144" w:author="ET-OpMet Subgroup" w:date="2017-11-12T23:10:00Z">
            <w:rPr/>
          </w:rPrChange>
        </w:rPr>
        <w:t>The screen should be kept clean and repainted regularly; in many places, repainting the screen once every two years is sufficient, but in areas subject to atmospheric pollution it may be necessary to repaint it at least once a year.</w:t>
      </w:r>
    </w:p>
    <w:p w:rsidR="00514096" w:rsidRPr="004A350F" w:rsidRDefault="00A736C6" w:rsidP="004E4FA3">
      <w:pPr>
        <w:pStyle w:val="Heading20"/>
      </w:pPr>
      <w:bookmarkStart w:id="2145" w:name="_Toc498333242"/>
      <w:r w:rsidRPr="004A350F">
        <w:t>2.5.2</w:t>
      </w:r>
      <w:r w:rsidRPr="004A350F">
        <w:tab/>
        <w:t>Other artificially ventilated shields</w:t>
      </w:r>
      <w:bookmarkEnd w:id="2145"/>
    </w:p>
    <w:p w:rsidR="00514096" w:rsidRPr="00235CB8" w:rsidRDefault="00A736C6" w:rsidP="004E4FA3">
      <w:pPr>
        <w:pStyle w:val="Bodytext"/>
        <w:rPr>
          <w:lang w:val="en-US"/>
          <w:rPrChange w:id="2146" w:author="ET-OpMet Subgroup" w:date="2017-11-12T23:10:00Z">
            <w:rPr/>
          </w:rPrChange>
        </w:rPr>
      </w:pPr>
      <w:r w:rsidRPr="00235CB8">
        <w:rPr>
          <w:lang w:val="en-US"/>
          <w:rPrChange w:id="2147" w:author="ET-OpMet Subgroup" w:date="2017-11-12T23:10:00Z">
            <w:rPr/>
          </w:rPrChange>
        </w:rPr>
        <w:t xml:space="preserve">The main alternative to exposure in a </w:t>
      </w:r>
      <w:proofErr w:type="spellStart"/>
      <w:r w:rsidRPr="00235CB8">
        <w:rPr>
          <w:lang w:val="en-US"/>
          <w:rPrChange w:id="2148" w:author="ET-OpMet Subgroup" w:date="2017-11-12T23:10:00Z">
            <w:rPr/>
          </w:rPrChange>
        </w:rPr>
        <w:t>louvred</w:t>
      </w:r>
      <w:proofErr w:type="spellEnd"/>
      <w:r w:rsidRPr="00235CB8">
        <w:rPr>
          <w:lang w:val="en-US"/>
          <w:rPrChange w:id="2149" w:author="ET-OpMet Subgroup" w:date="2017-11-12T23:10:00Z">
            <w:rPr/>
          </w:rPrChange>
        </w:rPr>
        <w:t xml:space="preserve"> screen, which is either naturally or artificially ventilated, is to shield the thermometer bulb from direct radiation by placing it on the axis of two concentric cylindrical shields and drawing a current of air (with a speed between 2.5 and 10</w:t>
      </w:r>
      <w:r w:rsidR="00302A13" w:rsidRPr="00235CB8">
        <w:rPr>
          <w:lang w:val="en-US"/>
          <w:rPrChange w:id="2150" w:author="ET-OpMet Subgroup" w:date="2017-11-12T23:10:00Z">
            <w:rPr/>
          </w:rPrChange>
        </w:rPr>
        <w:t> </w:t>
      </w:r>
      <w:r w:rsidRPr="00235CB8">
        <w:rPr>
          <w:lang w:val="en-US"/>
          <w:rPrChange w:id="2151" w:author="ET-OpMet Subgroup" w:date="2017-11-12T23:10:00Z">
            <w:rPr/>
          </w:rPrChange>
        </w:rPr>
        <w:t>m</w:t>
      </w:r>
      <w:r w:rsidR="00302A13" w:rsidRPr="00235CB8">
        <w:rPr>
          <w:lang w:val="en-US"/>
          <w:rPrChange w:id="2152" w:author="ET-OpMet Subgroup" w:date="2017-11-12T23:10:00Z">
            <w:rPr/>
          </w:rPrChange>
        </w:rPr>
        <w:t> </w:t>
      </w:r>
      <w:r w:rsidRPr="00235CB8">
        <w:rPr>
          <w:lang w:val="en-US"/>
          <w:rPrChange w:id="2153" w:author="ET-OpMet Subgroup" w:date="2017-11-12T23:10:00Z">
            <w:rPr/>
          </w:rPrChange>
        </w:rPr>
        <w:t>s</w:t>
      </w:r>
      <w:r w:rsidRPr="00235CB8">
        <w:rPr>
          <w:rStyle w:val="Superscript"/>
          <w:lang w:val="en-US"/>
          <w:rPrChange w:id="2154" w:author="ET-OpMet Subgroup" w:date="2017-11-12T23:10:00Z">
            <w:rPr>
              <w:rStyle w:val="Superscript"/>
            </w:rPr>
          </w:rPrChange>
        </w:rPr>
        <w:t>–1</w:t>
      </w:r>
      <w:r w:rsidRPr="00235CB8">
        <w:rPr>
          <w:lang w:val="en-US"/>
          <w:rPrChange w:id="2155" w:author="ET-OpMet Subgroup" w:date="2017-11-12T23:10:00Z">
            <w:rPr/>
          </w:rPrChange>
        </w:rPr>
        <w:t xml:space="preserve">) between the shields and past the thermometer bulb. This type of exposure is normal in aspirated </w:t>
      </w:r>
      <w:proofErr w:type="spellStart"/>
      <w:r w:rsidRPr="00235CB8">
        <w:rPr>
          <w:lang w:val="en-US"/>
          <w:rPrChange w:id="2156" w:author="ET-OpMet Subgroup" w:date="2017-11-12T23:10:00Z">
            <w:rPr/>
          </w:rPrChange>
        </w:rPr>
        <w:t>psychrometers</w:t>
      </w:r>
      <w:proofErr w:type="spellEnd"/>
      <w:r w:rsidRPr="00235CB8">
        <w:rPr>
          <w:lang w:val="en-US"/>
          <w:rPrChange w:id="2157" w:author="ET-OpMet Subgroup" w:date="2017-11-12T23:10:00Z">
            <w:rPr/>
          </w:rPrChange>
        </w:rPr>
        <w:t xml:space="preserve"> (see Part</w:t>
      </w:r>
      <w:r w:rsidR="00302A13" w:rsidRPr="00235CB8">
        <w:rPr>
          <w:lang w:val="en-US"/>
          <w:rPrChange w:id="2158" w:author="ET-OpMet Subgroup" w:date="2017-11-12T23:10:00Z">
            <w:rPr/>
          </w:rPrChange>
        </w:rPr>
        <w:t> </w:t>
      </w:r>
      <w:r w:rsidRPr="00235CB8">
        <w:rPr>
          <w:lang w:val="en-US"/>
          <w:rPrChange w:id="2159" w:author="ET-OpMet Subgroup" w:date="2017-11-12T23:10:00Z">
            <w:rPr/>
          </w:rPrChange>
        </w:rPr>
        <w:t>I, Chapter</w:t>
      </w:r>
      <w:r w:rsidR="00302A13" w:rsidRPr="00235CB8">
        <w:rPr>
          <w:lang w:val="en-US"/>
          <w:rPrChange w:id="2160" w:author="ET-OpMet Subgroup" w:date="2017-11-12T23:10:00Z">
            <w:rPr/>
          </w:rPrChange>
        </w:rPr>
        <w:t> </w:t>
      </w:r>
      <w:r w:rsidRPr="00235CB8">
        <w:rPr>
          <w:lang w:val="en-US"/>
          <w:rPrChange w:id="2161" w:author="ET-OpMet Subgroup" w:date="2017-11-12T23:10:00Z">
            <w:rPr/>
          </w:rPrChange>
        </w:rPr>
        <w:t xml:space="preserve">4). In principle, the shields should be made of a thermally insulating material, although in the </w:t>
      </w:r>
      <w:proofErr w:type="spellStart"/>
      <w:r w:rsidRPr="00235CB8">
        <w:rPr>
          <w:lang w:val="en-US"/>
          <w:rPrChange w:id="2162" w:author="ET-OpMet Subgroup" w:date="2017-11-12T23:10:00Z">
            <w:rPr/>
          </w:rPrChange>
        </w:rPr>
        <w:t>Assmann</w:t>
      </w:r>
      <w:proofErr w:type="spellEnd"/>
      <w:r w:rsidRPr="00235CB8">
        <w:rPr>
          <w:lang w:val="en-US"/>
          <w:rPrChange w:id="2163" w:author="ET-OpMet Subgroup" w:date="2017-11-12T23:10:00Z">
            <w:rPr/>
          </w:rPrChange>
        </w:rPr>
        <w:t xml:space="preserve"> </w:t>
      </w:r>
      <w:proofErr w:type="spellStart"/>
      <w:r w:rsidRPr="00235CB8">
        <w:rPr>
          <w:lang w:val="en-US"/>
          <w:rPrChange w:id="2164" w:author="ET-OpMet Subgroup" w:date="2017-11-12T23:10:00Z">
            <w:rPr/>
          </w:rPrChange>
        </w:rPr>
        <w:t>psychrometer</w:t>
      </w:r>
      <w:proofErr w:type="spellEnd"/>
      <w:r w:rsidRPr="00235CB8">
        <w:rPr>
          <w:lang w:val="en-US"/>
          <w:rPrChange w:id="2165" w:author="ET-OpMet Subgroup" w:date="2017-11-12T23:10:00Z">
            <w:rPr/>
          </w:rPrChange>
        </w:rPr>
        <w:t xml:space="preserve"> the shields are made of highly polished metal to reduce the absorption of solar radiation. The inner shield is kept in contact with a moving stream of air on both sides so that its temperature, and consequently that of the thermometer, can approximate very closely to that of the air. Such shields are usually mounted with their axes in a vertical position. The amount of direct radiation from the ground entering through the base of such shields is small and can be reduced by extending the base of the shields appreciably below the thermometer bulb. When the artificial ventilation is provided by an electrically driven fan, care should be taken to prevent any heat from the motor and fan from reaching the thermometers.</w:t>
      </w:r>
    </w:p>
    <w:p w:rsidR="00514096" w:rsidRPr="00235CB8" w:rsidRDefault="00A736C6" w:rsidP="004E4FA3">
      <w:pPr>
        <w:pStyle w:val="Bodytext"/>
        <w:rPr>
          <w:ins w:id="2166" w:author="ET-OpMet Subgroup" w:date="2017-11-12T23:10:00Z"/>
          <w:lang w:val="en-US"/>
        </w:rPr>
      </w:pPr>
      <w:commentRangeStart w:id="2167"/>
      <w:r w:rsidRPr="00235CB8">
        <w:rPr>
          <w:lang w:val="en-US"/>
          <w:rPrChange w:id="2168" w:author="ET-OpMet Subgroup" w:date="2017-11-12T23:10:00Z">
            <w:rPr/>
          </w:rPrChange>
        </w:rPr>
        <w:t xml:space="preserve">The design of the WMO reference </w:t>
      </w:r>
      <w:proofErr w:type="spellStart"/>
      <w:r w:rsidRPr="00235CB8">
        <w:rPr>
          <w:lang w:val="en-US"/>
          <w:rPrChange w:id="2169" w:author="ET-OpMet Subgroup" w:date="2017-11-12T23:10:00Z">
            <w:rPr/>
          </w:rPrChange>
        </w:rPr>
        <w:t>psychrometer</w:t>
      </w:r>
      <w:proofErr w:type="spellEnd"/>
      <w:r w:rsidRPr="00235CB8">
        <w:rPr>
          <w:lang w:val="en-US"/>
          <w:rPrChange w:id="2170" w:author="ET-OpMet Subgroup" w:date="2017-11-12T23:10:00Z">
            <w:rPr/>
          </w:rPrChange>
        </w:rPr>
        <w:t xml:space="preserve"> takes careful account of the effects of radiation and the use of artificial ventilation and shielding to ensure that the thermometer element is at equilibrium at the true air temperature (see Part</w:t>
      </w:r>
      <w:r w:rsidR="00302A13" w:rsidRPr="00235CB8">
        <w:rPr>
          <w:lang w:val="en-US"/>
          <w:rPrChange w:id="2171" w:author="ET-OpMet Subgroup" w:date="2017-11-12T23:10:00Z">
            <w:rPr/>
          </w:rPrChange>
        </w:rPr>
        <w:t> </w:t>
      </w:r>
      <w:r w:rsidRPr="00235CB8">
        <w:rPr>
          <w:lang w:val="en-US"/>
          <w:rPrChange w:id="2172" w:author="ET-OpMet Subgroup" w:date="2017-11-12T23:10:00Z">
            <w:rPr/>
          </w:rPrChange>
        </w:rPr>
        <w:t>I, Chapter</w:t>
      </w:r>
      <w:r w:rsidR="00302A13" w:rsidRPr="00235CB8">
        <w:rPr>
          <w:lang w:val="en-US"/>
          <w:rPrChange w:id="2173" w:author="ET-OpMet Subgroup" w:date="2017-11-12T23:10:00Z">
            <w:rPr/>
          </w:rPrChange>
        </w:rPr>
        <w:t> </w:t>
      </w:r>
      <w:r w:rsidRPr="00235CB8">
        <w:rPr>
          <w:lang w:val="en-US"/>
          <w:rPrChange w:id="2174" w:author="ET-OpMet Subgroup" w:date="2017-11-12T23:10:00Z">
            <w:rPr/>
          </w:rPrChange>
        </w:rPr>
        <w:t>4).</w:t>
      </w:r>
      <w:commentRangeEnd w:id="2167"/>
      <w:ins w:id="2175" w:author="ET-OpMet Subgroup" w:date="2017-11-12T23:10:00Z">
        <w:r w:rsidR="003C296F">
          <w:rPr>
            <w:rStyle w:val="CommentReference"/>
          </w:rPr>
          <w:commentReference w:id="2167"/>
        </w:r>
      </w:ins>
    </w:p>
    <w:p w:rsidR="00A30AD3" w:rsidRPr="004A350F" w:rsidRDefault="00A30AD3" w:rsidP="00A30AD3">
      <w:pPr>
        <w:pStyle w:val="Heading10"/>
        <w:rPr>
          <w:ins w:id="2176" w:author="ET-OpMet Subgroup" w:date="2017-11-12T23:10:00Z"/>
        </w:rPr>
      </w:pPr>
      <w:bookmarkStart w:id="2177" w:name="_Toc498333243"/>
      <w:commentRangeStart w:id="2178"/>
      <w:ins w:id="2179" w:author="ET-OpMet Subgroup" w:date="2017-11-12T23:10:00Z">
        <w:r w:rsidRPr="004A350F">
          <w:t>2.6</w:t>
        </w:r>
        <w:r w:rsidRPr="004A350F">
          <w:tab/>
          <w:t>Traceabilitty assurance and calibration</w:t>
        </w:r>
        <w:commentRangeEnd w:id="2178"/>
        <w:r w:rsidR="003C296F">
          <w:rPr>
            <w:rStyle w:val="CommentReference"/>
            <w:rFonts w:asciiTheme="minorHAnsi" w:hAnsiTheme="minorHAnsi" w:cstheme="minorBidi"/>
            <w:b w:val="0"/>
            <w:bCs w:val="0"/>
            <w:caps w:val="0"/>
            <w:color w:val="auto"/>
            <w:lang w:val="de-DE" w:eastAsia="en-US"/>
          </w:rPr>
          <w:commentReference w:id="2178"/>
        </w:r>
        <w:bookmarkEnd w:id="2177"/>
      </w:ins>
    </w:p>
    <w:p w:rsidR="006E7BB5" w:rsidRPr="00826274" w:rsidRDefault="006E7BB5" w:rsidP="006E7BB5">
      <w:pPr>
        <w:pStyle w:val="Bodytext"/>
        <w:rPr>
          <w:ins w:id="2180" w:author="ET-OpMet Subgroup" w:date="2017-11-12T23:10:00Z"/>
          <w:lang w:val="en-US"/>
        </w:rPr>
      </w:pPr>
      <w:ins w:id="2181" w:author="ET-OpMet Subgroup" w:date="2017-11-12T23:10:00Z">
        <w:r w:rsidRPr="00826274">
          <w:rPr>
            <w:lang w:val="en-US"/>
          </w:rPr>
          <w:t>Field inspections of thermometers should be performed as described in Part III, chapter 4, paragraph 4.3.5</w:t>
        </w:r>
      </w:ins>
    </w:p>
    <w:p w:rsidR="00810500" w:rsidRPr="00235CB8" w:rsidRDefault="00810500" w:rsidP="00810500">
      <w:pPr>
        <w:pStyle w:val="Bodytext"/>
        <w:rPr>
          <w:ins w:id="2182" w:author="ET-OpMet Subgroup" w:date="2017-11-12T23:10:00Z"/>
          <w:lang w:val="en-US"/>
        </w:rPr>
      </w:pPr>
      <w:ins w:id="2183" w:author="ET-OpMet Subgroup" w:date="2017-11-12T23:10:00Z">
        <w:r w:rsidRPr="00235CB8">
          <w:rPr>
            <w:lang w:val="en-US"/>
          </w:rPr>
          <w:t>Laboratory standards</w:t>
        </w:r>
      </w:ins>
    </w:p>
    <w:p w:rsidR="00810500" w:rsidRPr="00235CB8" w:rsidRDefault="00810500" w:rsidP="00810500">
      <w:pPr>
        <w:pStyle w:val="Bodytext"/>
        <w:rPr>
          <w:ins w:id="2184" w:author="ET-OpMet Subgroup" w:date="2017-11-12T23:10:00Z"/>
          <w:lang w:val="en-US"/>
        </w:rPr>
      </w:pPr>
      <w:ins w:id="2185" w:author="ET-OpMet Subgroup" w:date="2017-11-12T23:10:00Z">
        <w:r w:rsidRPr="00235CB8">
          <w:rPr>
            <w:lang w:val="en-US"/>
          </w:rPr>
          <w:t xml:space="preserve">A national meteorological or other accredited calibration laboratory should have, as a working standard, a </w:t>
        </w:r>
        <w:commentRangeStart w:id="2186"/>
        <w:r w:rsidRPr="00235CB8">
          <w:rPr>
            <w:lang w:val="en-US"/>
          </w:rPr>
          <w:t>high-quality platinum resistance thermometer, traceable to the national standard (WMO 2010</w:t>
        </w:r>
        <w:commentRangeEnd w:id="2186"/>
        <w:r w:rsidRPr="004A350F">
          <w:rPr>
            <w:rStyle w:val="CommentReference"/>
          </w:rPr>
          <w:commentReference w:id="2186"/>
        </w:r>
        <w:r w:rsidRPr="00235CB8">
          <w:rPr>
            <w:lang w:val="en-US"/>
          </w:rPr>
          <w:t xml:space="preserve">). </w:t>
        </w:r>
        <w:commentRangeStart w:id="2187"/>
        <w:r w:rsidRPr="00235CB8">
          <w:rPr>
            <w:lang w:val="en-US"/>
          </w:rPr>
          <w:t xml:space="preserve">The </w:t>
        </w:r>
        <w:proofErr w:type="spellStart"/>
        <w:r w:rsidRPr="00235CB8">
          <w:rPr>
            <w:lang w:val="en-US"/>
          </w:rPr>
          <w:t>behaviour</w:t>
        </w:r>
        <w:proofErr w:type="spellEnd"/>
        <w:r w:rsidRPr="00235CB8">
          <w:rPr>
            <w:lang w:val="en-US"/>
          </w:rPr>
          <w:t xml:space="preserve"> of this thermometer may be checked periodically in a water triple-point cell. The triple point of water is defined exactly and can be reproduced in a triple-point cell with an uncertainty of 1 · 10</w:t>
        </w:r>
        <w:r w:rsidRPr="00235CB8">
          <w:rPr>
            <w:rStyle w:val="Superscript"/>
            <w:lang w:val="en-US"/>
          </w:rPr>
          <w:t>–4</w:t>
        </w:r>
        <w:r w:rsidRPr="00235CB8">
          <w:rPr>
            <w:lang w:val="en-US"/>
          </w:rPr>
          <w:t> K.</w:t>
        </w:r>
        <w:commentRangeEnd w:id="2187"/>
        <w:r w:rsidRPr="004A350F">
          <w:rPr>
            <w:rStyle w:val="CommentReference"/>
          </w:rPr>
          <w:commentReference w:id="2187"/>
        </w:r>
      </w:ins>
    </w:p>
    <w:p w:rsidR="00810500" w:rsidRPr="00235CB8" w:rsidRDefault="00810500" w:rsidP="00810500">
      <w:pPr>
        <w:pStyle w:val="Bodytext"/>
        <w:rPr>
          <w:ins w:id="2188" w:author="ET-OpMet Subgroup" w:date="2017-11-12T23:10:00Z"/>
          <w:lang w:val="en-US"/>
        </w:rPr>
      </w:pPr>
      <w:ins w:id="2189" w:author="ET-OpMet Subgroup" w:date="2017-11-12T23:10:00Z">
        <w:r w:rsidRPr="00235CB8">
          <w:rPr>
            <w:lang w:val="en-US"/>
          </w:rPr>
          <w:t>Travelling  standards</w:t>
        </w:r>
      </w:ins>
    </w:p>
    <w:p w:rsidR="00A30AD3" w:rsidRPr="00235CB8" w:rsidRDefault="00810500" w:rsidP="00810500">
      <w:pPr>
        <w:pStyle w:val="Bodytext"/>
        <w:rPr>
          <w:ins w:id="2190" w:author="ET-OpMet Subgroup" w:date="2017-11-12T23:10:00Z"/>
          <w:lang w:val="en-US"/>
        </w:rPr>
      </w:pPr>
      <w:moveToRangeStart w:id="2191" w:author="ET-OpMet Subgroup" w:date="2017-11-12T23:10:00Z" w:name="move498291577"/>
      <w:moveTo w:id="2192" w:author="ET-OpMet Subgroup" w:date="2017-11-12T23:10:00Z">
        <w:r w:rsidRPr="00235CB8">
          <w:rPr>
            <w:lang w:val="en-US"/>
            <w:rPrChange w:id="2193" w:author="ET-OpMet Subgroup" w:date="2017-11-12T23:10:00Z">
              <w:rPr/>
            </w:rPrChange>
          </w:rPr>
          <w:t xml:space="preserve">The WMO reference </w:t>
        </w:r>
        <w:proofErr w:type="spellStart"/>
        <w:r w:rsidRPr="00235CB8">
          <w:rPr>
            <w:lang w:val="en-US"/>
            <w:rPrChange w:id="2194" w:author="ET-OpMet Subgroup" w:date="2017-11-12T23:10:00Z">
              <w:rPr/>
            </w:rPrChange>
          </w:rPr>
          <w:t>psychrometer</w:t>
        </w:r>
        <w:proofErr w:type="spellEnd"/>
        <w:r w:rsidRPr="00235CB8">
          <w:rPr>
            <w:lang w:val="en-US"/>
            <w:rPrChange w:id="2195" w:author="ET-OpMet Subgroup" w:date="2017-11-12T23:10:00Z">
              <w:rPr/>
            </w:rPrChange>
          </w:rPr>
          <w:t xml:space="preserve"> (WMO, 1992) is the reference instrument for determining the relationship between the air temperature measured by conventional surface instruments and the true air temperature. This instrument has been designed to be used as a free-standing instrument and not for deployment within a screen or shelter; it is the most accurate instrument available for evaluating and comparing instrument systems. It is not intended for continuous use in routine meteorological operations and is capable of providing a temperature measurement with an uncertainty of 0.04 K (at the 95% confidence level). See Part I, Chapter 4, for further information.</w:t>
        </w:r>
      </w:moveTo>
      <w:moveToRangeEnd w:id="2191"/>
      <w:ins w:id="2196" w:author="ET-OpMet Subgroup" w:date="2017-11-12T23:10:00Z">
        <w:r w:rsidRPr="00235CB8">
          <w:rPr>
            <w:lang w:val="en-US"/>
          </w:rPr>
          <w:t xml:space="preserve"> . Specification for modern travelling standards can be found in WMO 2010.</w:t>
        </w:r>
      </w:ins>
    </w:p>
    <w:p w:rsidR="00452DB3" w:rsidRPr="004A350F" w:rsidRDefault="00452DB3" w:rsidP="00452DB3">
      <w:pPr>
        <w:pStyle w:val="Heading10"/>
        <w:rPr>
          <w:ins w:id="2197" w:author="ET-OpMet Subgroup" w:date="2017-11-12T23:10:00Z"/>
          <w:rFonts w:cs="StoneSans"/>
        </w:rPr>
      </w:pPr>
    </w:p>
    <w:p w:rsidR="00452DB3" w:rsidRPr="00461EB9" w:rsidRDefault="00452DB3" w:rsidP="00810500">
      <w:pPr>
        <w:pStyle w:val="Bodytext"/>
        <w:rPr>
          <w:ins w:id="2198" w:author="ET-OpMet Subgroup" w:date="2017-11-12T23:10:00Z"/>
          <w:lang w:val="en-US"/>
        </w:rPr>
      </w:pPr>
    </w:p>
    <w:p w:rsidR="00A30AD3" w:rsidRPr="00461EB9" w:rsidRDefault="00A30AD3" w:rsidP="004E4FA3">
      <w:pPr>
        <w:pStyle w:val="Bodytext"/>
        <w:rPr>
          <w:lang w:val="en-US"/>
          <w:rPrChange w:id="2199" w:author="ET-OpMet Subgroup" w:date="2017-11-12T23:10:00Z">
            <w:rPr/>
          </w:rPrChange>
        </w:rPr>
      </w:pPr>
    </w:p>
    <w:p w:rsidR="00A46A2A" w:rsidRPr="004A350F" w:rsidRDefault="00A46A2A" w:rsidP="004E4FA3">
      <w:pPr>
        <w:pStyle w:val="THEEND"/>
      </w:pPr>
    </w:p>
    <w:p w:rsidR="00327D6D" w:rsidRPr="004A350F" w:rsidRDefault="00327D6D" w:rsidP="00327D6D">
      <w:pPr>
        <w:pStyle w:val="TPSSection"/>
        <w:rPr>
          <w:lang w:val="en-GB"/>
          <w:rPrChange w:id="2200" w:author="ET-OpMet Subgroup" w:date="2017-11-12T23:10:00Z">
            <w:rPr/>
          </w:rPrChange>
        </w:rPr>
      </w:pPr>
      <w:r w:rsidRPr="004A350F">
        <w:rPr>
          <w:lang w:val="en-GB"/>
          <w:rPrChange w:id="2201" w:author="ET-OpMet Subgroup" w:date="2017-11-12T23:10:00Z">
            <w:rPr/>
          </w:rPrChange>
        </w:rPr>
        <w:fldChar w:fldCharType="begin"/>
      </w:r>
      <w:r w:rsidRPr="004A350F">
        <w:rPr>
          <w:lang w:val="en-GB"/>
          <w:rPrChange w:id="2202" w:author="ET-OpMet Subgroup" w:date="2017-11-12T23:10:00Z">
            <w:rPr/>
          </w:rPrChange>
        </w:rPr>
        <w:instrText xml:space="preserve"> MACROBUTTON TPS_Section SECTION: Chapter_book</w:instrText>
      </w:r>
      <w:r w:rsidRPr="004A350F">
        <w:rPr>
          <w:vanish/>
          <w:lang w:val="en-GB"/>
          <w:rPrChange w:id="2203" w:author="ET-OpMet Subgroup" w:date="2017-11-12T23:10:00Z">
            <w:rPr>
              <w:vanish/>
            </w:rPr>
          </w:rPrChange>
        </w:rPr>
        <w:fldChar w:fldCharType="begin"/>
      </w:r>
      <w:r w:rsidRPr="004A350F">
        <w:rPr>
          <w:vanish/>
          <w:lang w:val="en-GB"/>
          <w:rPrChange w:id="2204" w:author="ET-OpMet Subgroup" w:date="2017-11-12T23:10:00Z">
            <w:rPr>
              <w:vanish/>
            </w:rPr>
          </w:rPrChange>
        </w:rPr>
        <w:instrText>Name="Chapter_book" ID="0EE3DE77-D212-4C4D-98C6-92B2F481391D"</w:instrText>
      </w:r>
      <w:r w:rsidRPr="004A350F">
        <w:rPr>
          <w:vanish/>
          <w:lang w:val="en-GB"/>
          <w:rPrChange w:id="2205" w:author="ET-OpMet Subgroup" w:date="2017-11-12T23:10:00Z">
            <w:rPr>
              <w:vanish/>
            </w:rPr>
          </w:rPrChange>
        </w:rPr>
        <w:fldChar w:fldCharType="end"/>
      </w:r>
      <w:r w:rsidRPr="004A350F">
        <w:rPr>
          <w:lang w:val="en-GB"/>
          <w:rPrChange w:id="2206" w:author="ET-OpMet Subgroup" w:date="2017-11-12T23:10:00Z">
            <w:rPr/>
          </w:rPrChange>
        </w:rPr>
        <w:fldChar w:fldCharType="end"/>
      </w:r>
    </w:p>
    <w:p w:rsidR="00327D6D" w:rsidRPr="004A350F" w:rsidRDefault="00327D6D" w:rsidP="00327D6D">
      <w:pPr>
        <w:pStyle w:val="TPSSectionData"/>
        <w:rPr>
          <w:lang w:val="en-GB"/>
          <w:rPrChange w:id="2207" w:author="ET-OpMet Subgroup" w:date="2017-11-12T23:10:00Z">
            <w:rPr/>
          </w:rPrChange>
        </w:rPr>
      </w:pPr>
      <w:r w:rsidRPr="004A350F">
        <w:rPr>
          <w:lang w:val="en-GB"/>
          <w:rPrChange w:id="2208" w:author="ET-OpMet Subgroup" w:date="2017-11-12T23:10:00Z">
            <w:rPr/>
          </w:rPrChange>
        </w:rPr>
        <w:fldChar w:fldCharType="begin"/>
      </w:r>
      <w:r w:rsidRPr="004A350F">
        <w:rPr>
          <w:lang w:val="en-GB"/>
          <w:rPrChange w:id="2209" w:author="ET-OpMet Subgroup" w:date="2017-11-12T23:10:00Z">
            <w:rPr/>
          </w:rPrChange>
        </w:rPr>
        <w:instrText xml:space="preserve"> MACROBUTTON TPS_SectionField Chapter title in running head: CHAPTER 2. MEASUREMENT OF TEMPERATURE</w:instrText>
      </w:r>
      <w:r w:rsidRPr="004A350F">
        <w:rPr>
          <w:vanish/>
          <w:lang w:val="en-GB"/>
          <w:rPrChange w:id="2210" w:author="ET-OpMet Subgroup" w:date="2017-11-12T23:10:00Z">
            <w:rPr>
              <w:vanish/>
            </w:rPr>
          </w:rPrChange>
        </w:rPr>
        <w:fldChar w:fldCharType="begin"/>
      </w:r>
      <w:r w:rsidRPr="004A350F">
        <w:rPr>
          <w:vanish/>
          <w:lang w:val="en-GB"/>
          <w:rPrChange w:id="2211" w:author="ET-OpMet Subgroup" w:date="2017-11-12T23:10:00Z">
            <w:rPr>
              <w:vanish/>
            </w:rPr>
          </w:rPrChange>
        </w:rPr>
        <w:instrText>Name="Chapter title in running head" Value="CHAPTER 2. MEASUREMENT OF TEMPERATURE"</w:instrText>
      </w:r>
      <w:r w:rsidRPr="004A350F">
        <w:rPr>
          <w:vanish/>
          <w:lang w:val="en-GB"/>
          <w:rPrChange w:id="2212" w:author="ET-OpMet Subgroup" w:date="2017-11-12T23:10:00Z">
            <w:rPr>
              <w:vanish/>
            </w:rPr>
          </w:rPrChange>
        </w:rPr>
        <w:fldChar w:fldCharType="end"/>
      </w:r>
      <w:r w:rsidRPr="004A350F">
        <w:rPr>
          <w:lang w:val="en-GB"/>
          <w:rPrChange w:id="2213" w:author="ET-OpMet Subgroup" w:date="2017-11-12T23:10:00Z">
            <w:rPr/>
          </w:rPrChange>
        </w:rPr>
        <w:fldChar w:fldCharType="end"/>
      </w:r>
    </w:p>
    <w:p w:rsidR="00327D6D" w:rsidRPr="004A350F" w:rsidRDefault="00327D6D" w:rsidP="00327D6D">
      <w:pPr>
        <w:pStyle w:val="TPSSectionData"/>
        <w:rPr>
          <w:lang w:val="en-GB"/>
          <w:rPrChange w:id="2214" w:author="ET-OpMet Subgroup" w:date="2017-11-12T23:10:00Z">
            <w:rPr/>
          </w:rPrChange>
        </w:rPr>
      </w:pPr>
      <w:r w:rsidRPr="004A350F">
        <w:rPr>
          <w:lang w:val="en-GB"/>
          <w:rPrChange w:id="2215" w:author="ET-OpMet Subgroup" w:date="2017-11-12T23:10:00Z">
            <w:rPr/>
          </w:rPrChange>
        </w:rPr>
        <w:fldChar w:fldCharType="begin"/>
      </w:r>
      <w:r w:rsidRPr="004A350F">
        <w:rPr>
          <w:lang w:val="en-GB"/>
          <w:rPrChange w:id="2216" w:author="ET-OpMet Subgroup" w:date="2017-11-12T23:10:00Z">
            <w:rPr/>
          </w:rPrChange>
        </w:rPr>
        <w:instrText xml:space="preserve"> MACROBUTTON TPS_SectionField Chapter_ID: 8_I_2_en</w:instrText>
      </w:r>
      <w:r w:rsidRPr="004A350F">
        <w:rPr>
          <w:vanish/>
          <w:lang w:val="en-GB"/>
          <w:rPrChange w:id="2217" w:author="ET-OpMet Subgroup" w:date="2017-11-12T23:10:00Z">
            <w:rPr>
              <w:vanish/>
            </w:rPr>
          </w:rPrChange>
        </w:rPr>
        <w:fldChar w:fldCharType="begin"/>
      </w:r>
      <w:r w:rsidRPr="004A350F">
        <w:rPr>
          <w:vanish/>
          <w:lang w:val="en-GB"/>
          <w:rPrChange w:id="2218" w:author="ET-OpMet Subgroup" w:date="2017-11-12T23:10:00Z">
            <w:rPr>
              <w:vanish/>
            </w:rPr>
          </w:rPrChange>
        </w:rPr>
        <w:instrText>Name="Chapter_ID" Value="8_I_2_en"</w:instrText>
      </w:r>
      <w:r w:rsidRPr="004A350F">
        <w:rPr>
          <w:vanish/>
          <w:lang w:val="en-GB"/>
          <w:rPrChange w:id="2219" w:author="ET-OpMet Subgroup" w:date="2017-11-12T23:10:00Z">
            <w:rPr>
              <w:vanish/>
            </w:rPr>
          </w:rPrChange>
        </w:rPr>
        <w:fldChar w:fldCharType="end"/>
      </w:r>
      <w:r w:rsidRPr="004A350F">
        <w:rPr>
          <w:lang w:val="en-GB"/>
          <w:rPrChange w:id="2220" w:author="ET-OpMet Subgroup" w:date="2017-11-12T23:10:00Z">
            <w:rPr/>
          </w:rPrChange>
        </w:rPr>
        <w:fldChar w:fldCharType="end"/>
      </w:r>
    </w:p>
    <w:p w:rsidR="00327D6D" w:rsidRPr="004A350F" w:rsidRDefault="00327D6D" w:rsidP="00327D6D">
      <w:pPr>
        <w:pStyle w:val="TPSSectionData"/>
        <w:rPr>
          <w:lang w:val="en-GB"/>
          <w:rPrChange w:id="2221" w:author="ET-OpMet Subgroup" w:date="2017-11-12T23:10:00Z">
            <w:rPr/>
          </w:rPrChange>
        </w:rPr>
      </w:pPr>
      <w:r w:rsidRPr="004A350F">
        <w:rPr>
          <w:lang w:val="en-GB"/>
          <w:rPrChange w:id="2222" w:author="ET-OpMet Subgroup" w:date="2017-11-12T23:10:00Z">
            <w:rPr/>
          </w:rPrChange>
        </w:rPr>
        <w:fldChar w:fldCharType="begin"/>
      </w:r>
      <w:r w:rsidRPr="004A350F">
        <w:rPr>
          <w:lang w:val="en-GB"/>
          <w:rPrChange w:id="2223" w:author="ET-OpMet Subgroup" w:date="2017-11-12T23:10:00Z">
            <w:rPr/>
          </w:rPrChange>
        </w:rPr>
        <w:instrText xml:space="preserve"> MACROBUTTON TPS_SectionField Part title in running head: PART I. MEASUREMENT OF METEOROLOGICAL VARI…</w:instrText>
      </w:r>
      <w:r w:rsidRPr="004A350F">
        <w:rPr>
          <w:vanish/>
          <w:lang w:val="en-GB"/>
          <w:rPrChange w:id="2224" w:author="ET-OpMet Subgroup" w:date="2017-11-12T23:10:00Z">
            <w:rPr>
              <w:vanish/>
            </w:rPr>
          </w:rPrChange>
        </w:rPr>
        <w:fldChar w:fldCharType="begin"/>
      </w:r>
      <w:r w:rsidRPr="004A350F">
        <w:rPr>
          <w:vanish/>
          <w:lang w:val="en-GB"/>
          <w:rPrChange w:id="2225" w:author="ET-OpMet Subgroup" w:date="2017-11-12T23:10:00Z">
            <w:rPr>
              <w:vanish/>
            </w:rPr>
          </w:rPrChange>
        </w:rPr>
        <w:instrText>Name="Part title in running head" Value="PART I. MEASUREMENT OF METEOROLOGICAL VARIABLES"</w:instrText>
      </w:r>
      <w:r w:rsidRPr="004A350F">
        <w:rPr>
          <w:vanish/>
          <w:lang w:val="en-GB"/>
          <w:rPrChange w:id="2226" w:author="ET-OpMet Subgroup" w:date="2017-11-12T23:10:00Z">
            <w:rPr>
              <w:vanish/>
            </w:rPr>
          </w:rPrChange>
        </w:rPr>
        <w:fldChar w:fldCharType="end"/>
      </w:r>
      <w:r w:rsidRPr="004A350F">
        <w:rPr>
          <w:lang w:val="en-GB"/>
          <w:rPrChange w:id="2227" w:author="ET-OpMet Subgroup" w:date="2017-11-12T23:10:00Z">
            <w:rPr/>
          </w:rPrChange>
        </w:rPr>
        <w:fldChar w:fldCharType="end"/>
      </w:r>
    </w:p>
    <w:p w:rsidR="00A30AD3" w:rsidRPr="004A350F" w:rsidRDefault="00A30AD3" w:rsidP="00A30AD3">
      <w:pPr>
        <w:pStyle w:val="Bodytext"/>
        <w:rPr>
          <w:ins w:id="2228" w:author="ET-OpMet Subgroup" w:date="2017-11-12T23:10:00Z"/>
        </w:rPr>
      </w:pPr>
    </w:p>
    <w:p w:rsidR="00514096" w:rsidRPr="004A350F" w:rsidRDefault="00107FF8" w:rsidP="00107FF8">
      <w:pPr>
        <w:pStyle w:val="Chapterhead"/>
      </w:pPr>
      <w:bookmarkStart w:id="2229" w:name="_Toc498333244"/>
      <w:r w:rsidRPr="004A350F">
        <w:t>Annex. Defining the fixed points of the International Temperature Scale of 1990</w:t>
      </w:r>
      <w:bookmarkEnd w:id="2229"/>
    </w:p>
    <w:p w:rsidR="00514096" w:rsidRPr="00235CB8" w:rsidRDefault="00A736C6" w:rsidP="004E4FA3">
      <w:pPr>
        <w:pStyle w:val="Bodytext"/>
        <w:rPr>
          <w:lang w:val="en-US"/>
          <w:rPrChange w:id="2230" w:author="ET-OpMet Subgroup" w:date="2017-11-12T23:10:00Z">
            <w:rPr/>
          </w:rPrChange>
        </w:rPr>
      </w:pPr>
      <w:r w:rsidRPr="00235CB8">
        <w:rPr>
          <w:lang w:val="en-US"/>
          <w:rPrChange w:id="2231" w:author="ET-OpMet Subgroup" w:date="2017-11-12T23:10:00Z">
            <w:rPr/>
          </w:rPrChange>
        </w:rPr>
        <w:t>The fixed points of the International Temperature Scale of 1990 (ITS-90) of interest to meteorological measurements are contained in Table</w:t>
      </w:r>
      <w:r w:rsidR="002A56BC" w:rsidRPr="00235CB8">
        <w:rPr>
          <w:lang w:val="en-US"/>
          <w:rPrChange w:id="2232" w:author="ET-OpMet Subgroup" w:date="2017-11-12T23:10:00Z">
            <w:rPr/>
          </w:rPrChange>
        </w:rPr>
        <w:t> </w:t>
      </w:r>
      <w:r w:rsidRPr="00235CB8">
        <w:rPr>
          <w:lang w:val="en-US"/>
          <w:rPrChange w:id="2233" w:author="ET-OpMet Subgroup" w:date="2017-11-12T23:10:00Z">
            <w:rPr/>
          </w:rPrChange>
        </w:rPr>
        <w:t>2.</w:t>
      </w:r>
      <w:r w:rsidR="00BD1969" w:rsidRPr="00235CB8">
        <w:rPr>
          <w:lang w:val="en-US"/>
          <w:rPrChange w:id="2234" w:author="ET-OpMet Subgroup" w:date="2017-11-12T23:10:00Z">
            <w:rPr/>
          </w:rPrChange>
        </w:rPr>
        <w:t>A.</w:t>
      </w:r>
      <w:r w:rsidRPr="00235CB8">
        <w:rPr>
          <w:lang w:val="en-US"/>
          <w:rPrChange w:id="2235" w:author="ET-OpMet Subgroup" w:date="2017-11-12T23:10:00Z">
            <w:rPr/>
          </w:rPrChange>
        </w:rPr>
        <w:t>1</w:t>
      </w:r>
      <w:del w:id="2236" w:author="ET-OpMet Subgroup" w:date="2017-11-12T23:10:00Z">
        <w:r w:rsidRPr="001754BC">
          <w:delText>, while seco</w:delText>
        </w:r>
        <w:r w:rsidR="00D91304" w:rsidRPr="001754BC">
          <w:delText>ndary reference points of intere</w:delText>
        </w:r>
        <w:r w:rsidRPr="001754BC">
          <w:delText>st to meteorological measurements are contained in Table</w:delText>
        </w:r>
        <w:r w:rsidR="002A56BC" w:rsidRPr="001754BC">
          <w:delText> </w:delText>
        </w:r>
        <w:r w:rsidRPr="001754BC">
          <w:delText>2.</w:delText>
        </w:r>
        <w:r w:rsidR="00BD1969" w:rsidRPr="001754BC">
          <w:delText>A.</w:delText>
        </w:r>
        <w:r w:rsidRPr="001754BC">
          <w:delText>2</w:delText>
        </w:r>
      </w:del>
      <w:r w:rsidRPr="00235CB8">
        <w:rPr>
          <w:lang w:val="en-US"/>
          <w:rPrChange w:id="2237" w:author="ET-OpMet Subgroup" w:date="2017-11-12T23:10:00Z">
            <w:rPr/>
          </w:rPrChange>
        </w:rPr>
        <w:t>.</w:t>
      </w:r>
    </w:p>
    <w:p w:rsidR="00AD1E57" w:rsidRPr="00235CB8" w:rsidRDefault="00A736C6" w:rsidP="004E4FA3">
      <w:pPr>
        <w:pStyle w:val="Bodytext"/>
        <w:rPr>
          <w:lang w:val="en-US"/>
          <w:rPrChange w:id="2238" w:author="ET-OpMet Subgroup" w:date="2017-11-12T23:10:00Z">
            <w:rPr/>
          </w:rPrChange>
        </w:rPr>
      </w:pPr>
      <w:r w:rsidRPr="00235CB8">
        <w:rPr>
          <w:lang w:val="en-US"/>
          <w:rPrChange w:id="2239" w:author="ET-OpMet Subgroup" w:date="2017-11-12T23:10:00Z">
            <w:rPr/>
          </w:rPrChange>
        </w:rPr>
        <w:t>The standard method of interpolating between the fixed points uses formulae to establish the relation between indications of the standard instruments and the values of the ITS-90 (BIPM, 1990). The standard instrument used from –259.34</w:t>
      </w:r>
      <w:r w:rsidR="002A56BC" w:rsidRPr="00235CB8">
        <w:rPr>
          <w:lang w:val="en-US"/>
          <w:rPrChange w:id="2240" w:author="ET-OpMet Subgroup" w:date="2017-11-12T23:10:00Z">
            <w:rPr/>
          </w:rPrChange>
        </w:rPr>
        <w:t> </w:t>
      </w:r>
      <w:r w:rsidRPr="00235CB8">
        <w:rPr>
          <w:lang w:val="en-US"/>
          <w:rPrChange w:id="2241" w:author="ET-OpMet Subgroup" w:date="2017-11-12T23:10:00Z">
            <w:rPr/>
          </w:rPrChange>
        </w:rPr>
        <w:t>°C to 961.78</w:t>
      </w:r>
      <w:r w:rsidR="002A56BC" w:rsidRPr="00235CB8">
        <w:rPr>
          <w:lang w:val="en-US"/>
          <w:rPrChange w:id="2242" w:author="ET-OpMet Subgroup" w:date="2017-11-12T23:10:00Z">
            <w:rPr/>
          </w:rPrChange>
        </w:rPr>
        <w:t> </w:t>
      </w:r>
      <w:r w:rsidRPr="00235CB8">
        <w:rPr>
          <w:lang w:val="en-US"/>
          <w:rPrChange w:id="2243" w:author="ET-OpMet Subgroup" w:date="2017-11-12T23:10:00Z">
            <w:rPr/>
          </w:rPrChange>
        </w:rPr>
        <w:t xml:space="preserve">°C is a platinum resistance thermometer. </w:t>
      </w:r>
    </w:p>
    <w:p w:rsidR="00AD1E57" w:rsidRPr="00235CB8" w:rsidRDefault="00A736C6" w:rsidP="004E4FA3">
      <w:pPr>
        <w:pStyle w:val="Bodytext"/>
        <w:rPr>
          <w:lang w:val="en-US"/>
          <w:rPrChange w:id="2244" w:author="ET-OpMet Subgroup" w:date="2017-11-12T23:10:00Z">
            <w:rPr/>
          </w:rPrChange>
        </w:rPr>
      </w:pPr>
      <w:r w:rsidRPr="00235CB8">
        <w:rPr>
          <w:lang w:val="en-US"/>
          <w:rPrChange w:id="2245" w:author="ET-OpMet Subgroup" w:date="2017-11-12T23:10:00Z">
            <w:rPr/>
          </w:rPrChange>
        </w:rPr>
        <w:t>An alternative practical method for ITS</w:t>
      </w:r>
      <w:r w:rsidR="00EE557D" w:rsidRPr="00235CB8">
        <w:rPr>
          <w:lang w:val="en-US"/>
          <w:rPrChange w:id="2246" w:author="ET-OpMet Subgroup" w:date="2017-11-12T23:10:00Z">
            <w:rPr/>
          </w:rPrChange>
        </w:rPr>
        <w:t>-</w:t>
      </w:r>
      <w:r w:rsidRPr="00235CB8">
        <w:rPr>
          <w:lang w:val="en-US"/>
          <w:rPrChange w:id="2247" w:author="ET-OpMet Subgroup" w:date="2017-11-12T23:10:00Z">
            <w:rPr/>
          </w:rPrChange>
        </w:rPr>
        <w:t xml:space="preserve">90 approximation in platinum resistance thermometer calibration (determination of </w:t>
      </w:r>
      <w:r w:rsidRPr="00235CB8">
        <w:rPr>
          <w:rStyle w:val="Serifitalic"/>
          <w:lang w:val="en-US"/>
          <w:rPrChange w:id="2248" w:author="ET-OpMet Subgroup" w:date="2017-11-12T23:10:00Z">
            <w:rPr>
              <w:rStyle w:val="Serifitalic"/>
            </w:rPr>
          </w:rPrChange>
        </w:rPr>
        <w:t>R</w:t>
      </w:r>
      <w:r w:rsidRPr="00235CB8">
        <w:rPr>
          <w:rStyle w:val="Subscript"/>
          <w:lang w:val="en-US"/>
          <w:rPrChange w:id="2249" w:author="ET-OpMet Subgroup" w:date="2017-11-12T23:10:00Z">
            <w:rPr>
              <w:rStyle w:val="Subscript"/>
            </w:rPr>
          </w:rPrChange>
        </w:rPr>
        <w:t>0</w:t>
      </w:r>
      <w:r w:rsidRPr="00235CB8">
        <w:rPr>
          <w:lang w:val="en-US"/>
          <w:rPrChange w:id="2250" w:author="ET-OpMet Subgroup" w:date="2017-11-12T23:10:00Z">
            <w:rPr/>
          </w:rPrChange>
        </w:rPr>
        <w:t xml:space="preserve">, </w:t>
      </w:r>
      <w:r w:rsidRPr="00235CB8">
        <w:rPr>
          <w:rStyle w:val="Serifitalic"/>
          <w:lang w:val="en-US"/>
          <w:rPrChange w:id="2251" w:author="ET-OpMet Subgroup" w:date="2017-11-12T23:10:00Z">
            <w:rPr>
              <w:rStyle w:val="Serifitalic"/>
            </w:rPr>
          </w:rPrChange>
        </w:rPr>
        <w:t>A</w:t>
      </w:r>
      <w:r w:rsidRPr="00235CB8">
        <w:rPr>
          <w:lang w:val="en-US"/>
          <w:rPrChange w:id="2252" w:author="ET-OpMet Subgroup" w:date="2017-11-12T23:10:00Z">
            <w:rPr/>
          </w:rPrChange>
        </w:rPr>
        <w:t xml:space="preserve"> , </w:t>
      </w:r>
      <w:r w:rsidRPr="00235CB8">
        <w:rPr>
          <w:rStyle w:val="Serifitalic"/>
          <w:lang w:val="en-US"/>
          <w:rPrChange w:id="2253" w:author="ET-OpMet Subgroup" w:date="2017-11-12T23:10:00Z">
            <w:rPr>
              <w:rStyle w:val="Serifitalic"/>
            </w:rPr>
          </w:rPrChange>
        </w:rPr>
        <w:t>B</w:t>
      </w:r>
      <w:r w:rsidRPr="00235CB8">
        <w:rPr>
          <w:lang w:val="en-US"/>
          <w:rPrChange w:id="2254" w:author="ET-OpMet Subgroup" w:date="2017-11-12T23:10:00Z">
            <w:rPr/>
          </w:rPrChange>
        </w:rPr>
        <w:t xml:space="preserve"> and </w:t>
      </w:r>
      <w:r w:rsidRPr="00235CB8">
        <w:rPr>
          <w:rStyle w:val="Serifitalic"/>
          <w:lang w:val="en-US"/>
          <w:rPrChange w:id="2255" w:author="ET-OpMet Subgroup" w:date="2017-11-12T23:10:00Z">
            <w:rPr>
              <w:rStyle w:val="Serifitalic"/>
            </w:rPr>
          </w:rPrChange>
        </w:rPr>
        <w:t>C</w:t>
      </w:r>
      <w:r w:rsidRPr="00235CB8">
        <w:rPr>
          <w:lang w:val="en-US"/>
          <w:rPrChange w:id="2256" w:author="ET-OpMet Subgroup" w:date="2017-11-12T23:10:00Z">
            <w:rPr/>
          </w:rPrChange>
        </w:rPr>
        <w:t>, see equation below) is to obtain resistance-temperature data by</w:t>
      </w:r>
      <w:r w:rsidR="00C81EEC" w:rsidRPr="00235CB8">
        <w:rPr>
          <w:lang w:val="en-US"/>
          <w:rPrChange w:id="2257" w:author="ET-OpMet Subgroup" w:date="2017-11-12T23:10:00Z">
            <w:rPr/>
          </w:rPrChange>
        </w:rPr>
        <w:t xml:space="preserve"> </w:t>
      </w:r>
      <w:r w:rsidR="00987FD4" w:rsidRPr="00235CB8">
        <w:rPr>
          <w:lang w:val="en-US"/>
          <w:rPrChange w:id="2258" w:author="ET-OpMet Subgroup" w:date="2017-11-12T23:10:00Z">
            <w:rPr/>
          </w:rPrChange>
        </w:rPr>
        <w:t xml:space="preserve">making </w:t>
      </w:r>
      <w:r w:rsidR="00C81EEC" w:rsidRPr="00235CB8">
        <w:rPr>
          <w:lang w:val="en-US"/>
          <w:rPrChange w:id="2259" w:author="ET-OpMet Subgroup" w:date="2017-11-12T23:10:00Z">
            <w:rPr/>
          </w:rPrChange>
        </w:rPr>
        <w:t>a</w:t>
      </w:r>
      <w:r w:rsidRPr="00235CB8">
        <w:rPr>
          <w:lang w:val="en-US"/>
          <w:rPrChange w:id="2260" w:author="ET-OpMet Subgroup" w:date="2017-11-12T23:10:00Z">
            <w:rPr/>
          </w:rPrChange>
        </w:rPr>
        <w:t xml:space="preserve"> comparison with a calibrated standard platinum resistance thermometer at numerous temperatures in the range of interest and</w:t>
      </w:r>
      <w:r w:rsidR="00987FD4" w:rsidRPr="00235CB8">
        <w:rPr>
          <w:lang w:val="en-US"/>
          <w:rPrChange w:id="2261" w:author="ET-OpMet Subgroup" w:date="2017-11-12T23:10:00Z">
            <w:rPr/>
          </w:rPrChange>
        </w:rPr>
        <w:t xml:space="preserve"> </w:t>
      </w:r>
      <w:r w:rsidRPr="00235CB8">
        <w:rPr>
          <w:lang w:val="en-US"/>
          <w:rPrChange w:id="2262" w:author="ET-OpMet Subgroup" w:date="2017-11-12T23:10:00Z">
            <w:rPr/>
          </w:rPrChange>
        </w:rPr>
        <w:t>then</w:t>
      </w:r>
      <w:r w:rsidR="00780EA5" w:rsidRPr="00235CB8">
        <w:rPr>
          <w:lang w:val="en-US"/>
          <w:rPrChange w:id="2263" w:author="ET-OpMet Subgroup" w:date="2017-11-12T23:10:00Z">
            <w:rPr/>
          </w:rPrChange>
        </w:rPr>
        <w:t xml:space="preserve"> </w:t>
      </w:r>
      <w:r w:rsidRPr="00235CB8">
        <w:rPr>
          <w:lang w:val="en-US"/>
          <w:rPrChange w:id="2264" w:author="ET-OpMet Subgroup" w:date="2017-11-12T23:10:00Z">
            <w:rPr/>
          </w:rPrChange>
        </w:rPr>
        <w:t>fit</w:t>
      </w:r>
      <w:r w:rsidR="00780EA5" w:rsidRPr="00235CB8">
        <w:rPr>
          <w:lang w:val="en-US"/>
          <w:rPrChange w:id="2265" w:author="ET-OpMet Subgroup" w:date="2017-11-12T23:10:00Z">
            <w:rPr/>
          </w:rPrChange>
        </w:rPr>
        <w:t xml:space="preserve"> </w:t>
      </w:r>
      <w:r w:rsidRPr="00235CB8">
        <w:rPr>
          <w:lang w:val="en-US"/>
          <w:rPrChange w:id="2266" w:author="ET-OpMet Subgroup" w:date="2017-11-12T23:10:00Z">
            <w:rPr/>
          </w:rPrChange>
        </w:rPr>
        <w:t xml:space="preserve">a polynomial </w:t>
      </w:r>
      <w:r w:rsidR="00A86AD7" w:rsidRPr="00235CB8">
        <w:rPr>
          <w:lang w:val="en-US"/>
          <w:rPrChange w:id="2267" w:author="ET-OpMet Subgroup" w:date="2017-11-12T23:10:00Z">
            <w:rPr/>
          </w:rPrChange>
        </w:rPr>
        <w:t xml:space="preserve">to the </w:t>
      </w:r>
      <w:r w:rsidRPr="00235CB8">
        <w:rPr>
          <w:lang w:val="en-US"/>
          <w:rPrChange w:id="2268" w:author="ET-OpMet Subgroup" w:date="2017-11-12T23:10:00Z">
            <w:rPr/>
          </w:rPrChange>
        </w:rPr>
        <w:t>data by a least</w:t>
      </w:r>
      <w:r w:rsidR="00466821" w:rsidRPr="00235CB8">
        <w:rPr>
          <w:lang w:val="en-US"/>
          <w:rPrChange w:id="2269" w:author="ET-OpMet Subgroup" w:date="2017-11-12T23:10:00Z">
            <w:rPr/>
          </w:rPrChange>
        </w:rPr>
        <w:t>-</w:t>
      </w:r>
      <w:r w:rsidRPr="00235CB8">
        <w:rPr>
          <w:lang w:val="en-US"/>
          <w:rPrChange w:id="2270" w:author="ET-OpMet Subgroup" w:date="2017-11-12T23:10:00Z">
            <w:rPr/>
          </w:rPrChange>
        </w:rPr>
        <w:t>squares technique.</w:t>
      </w:r>
    </w:p>
    <w:p w:rsidR="004278BD" w:rsidRPr="00235CB8" w:rsidRDefault="00A736C6" w:rsidP="004E4FA3">
      <w:pPr>
        <w:pStyle w:val="Bodytext"/>
        <w:rPr>
          <w:lang w:val="en-US"/>
          <w:rPrChange w:id="2271" w:author="ET-OpMet Subgroup" w:date="2017-11-12T23:10:00Z">
            <w:rPr/>
          </w:rPrChange>
        </w:rPr>
      </w:pPr>
      <w:r w:rsidRPr="00235CB8">
        <w:rPr>
          <w:lang w:val="en-US"/>
          <w:rPrChange w:id="2272" w:author="ET-OpMet Subgroup" w:date="2017-11-12T23:10:00Z">
            <w:rPr/>
          </w:rPrChange>
        </w:rPr>
        <w:t xml:space="preserve">The relationship between the resistance of the platinum resistance thermometer under calibration and </w:t>
      </w:r>
      <w:r w:rsidR="00C81EEC" w:rsidRPr="00235CB8">
        <w:rPr>
          <w:lang w:val="en-US"/>
          <w:rPrChange w:id="2273" w:author="ET-OpMet Subgroup" w:date="2017-11-12T23:10:00Z">
            <w:rPr/>
          </w:rPrChange>
        </w:rPr>
        <w:t xml:space="preserve">the </w:t>
      </w:r>
      <w:r w:rsidRPr="00235CB8">
        <w:rPr>
          <w:lang w:val="en-US"/>
          <w:rPrChange w:id="2274" w:author="ET-OpMet Subgroup" w:date="2017-11-12T23:10:00Z">
            <w:rPr/>
          </w:rPrChange>
        </w:rPr>
        <w:t xml:space="preserve">temperature measured with a reference thermometer is described with an interpolation equation. The </w:t>
      </w:r>
      <w:proofErr w:type="spellStart"/>
      <w:r w:rsidRPr="00235CB8">
        <w:rPr>
          <w:lang w:val="en-US"/>
          <w:rPrChange w:id="2275" w:author="ET-OpMet Subgroup" w:date="2017-11-12T23:10:00Z">
            <w:rPr/>
          </w:rPrChange>
        </w:rPr>
        <w:t>Callendar</w:t>
      </w:r>
      <w:proofErr w:type="spellEnd"/>
      <w:r w:rsidR="00E4307B" w:rsidRPr="00235CB8">
        <w:rPr>
          <w:lang w:val="en-US"/>
          <w:rPrChange w:id="2276" w:author="ET-OpMet Subgroup" w:date="2017-11-12T23:10:00Z">
            <w:rPr/>
          </w:rPrChange>
        </w:rPr>
        <w:t>–V</w:t>
      </w:r>
      <w:r w:rsidRPr="00235CB8">
        <w:rPr>
          <w:lang w:val="en-US"/>
          <w:rPrChange w:id="2277" w:author="ET-OpMet Subgroup" w:date="2017-11-12T23:10:00Z">
            <w:rPr/>
          </w:rPrChange>
        </w:rPr>
        <w:t xml:space="preserve">an </w:t>
      </w:r>
      <w:proofErr w:type="spellStart"/>
      <w:r w:rsidRPr="00235CB8">
        <w:rPr>
          <w:lang w:val="en-US"/>
          <w:rPrChange w:id="2278" w:author="ET-OpMet Subgroup" w:date="2017-11-12T23:10:00Z">
            <w:rPr/>
          </w:rPrChange>
        </w:rPr>
        <w:t>Dusen</w:t>
      </w:r>
      <w:proofErr w:type="spellEnd"/>
      <w:r w:rsidRPr="00235CB8">
        <w:rPr>
          <w:lang w:val="en-US"/>
          <w:rPrChange w:id="2279" w:author="ET-OpMet Subgroup" w:date="2017-11-12T23:10:00Z">
            <w:rPr/>
          </w:rPrChange>
        </w:rPr>
        <w:t xml:space="preserve"> equation is generally accepted as </w:t>
      </w:r>
      <w:r w:rsidR="00C81EEC" w:rsidRPr="00235CB8">
        <w:rPr>
          <w:lang w:val="en-US"/>
          <w:rPrChange w:id="2280" w:author="ET-OpMet Subgroup" w:date="2017-11-12T23:10:00Z">
            <w:rPr/>
          </w:rPrChange>
        </w:rPr>
        <w:t xml:space="preserve">the </w:t>
      </w:r>
      <w:r w:rsidRPr="00235CB8">
        <w:rPr>
          <w:lang w:val="en-US"/>
          <w:rPrChange w:id="2281" w:author="ET-OpMet Subgroup" w:date="2017-11-12T23:10:00Z">
            <w:rPr/>
          </w:rPrChange>
        </w:rPr>
        <w:t>interpolation equation for industrial platinum resistance thermometer</w:t>
      </w:r>
      <w:r w:rsidR="00C81EEC" w:rsidRPr="00235CB8">
        <w:rPr>
          <w:lang w:val="en-US"/>
          <w:rPrChange w:id="2282" w:author="ET-OpMet Subgroup" w:date="2017-11-12T23:10:00Z">
            <w:rPr/>
          </w:rPrChange>
        </w:rPr>
        <w:t>s</w:t>
      </w:r>
      <w:r w:rsidR="00466821" w:rsidRPr="00235CB8">
        <w:rPr>
          <w:lang w:val="en-US"/>
          <w:rPrChange w:id="2283" w:author="ET-OpMet Subgroup" w:date="2017-11-12T23:10:00Z">
            <w:rPr/>
          </w:rPrChange>
        </w:rPr>
        <w:t xml:space="preserve"> (defined in the IEC</w:t>
      </w:r>
      <w:r w:rsidR="002A56BC" w:rsidRPr="00235CB8">
        <w:rPr>
          <w:lang w:val="en-US"/>
          <w:rPrChange w:id="2284" w:author="ET-OpMet Subgroup" w:date="2017-11-12T23:10:00Z">
            <w:rPr/>
          </w:rPrChange>
        </w:rPr>
        <w:t> </w:t>
      </w:r>
      <w:r w:rsidR="007F493E" w:rsidRPr="00235CB8">
        <w:rPr>
          <w:lang w:val="en-US"/>
          <w:rPrChange w:id="2285" w:author="ET-OpMet Subgroup" w:date="2017-11-12T23:10:00Z">
            <w:rPr/>
          </w:rPrChange>
        </w:rPr>
        <w:t>60751</w:t>
      </w:r>
      <w:del w:id="2286" w:author="ET-OpMet Subgroup" w:date="2017-11-12T23:10:00Z">
        <w:r w:rsidR="007F493E" w:rsidRPr="001754BC">
          <w:rPr>
            <w:rFonts w:cs="Arial"/>
          </w:rPr>
          <w:delText xml:space="preserve">, </w:delText>
        </w:r>
        <w:r w:rsidR="00321969" w:rsidRPr="001754BC">
          <w:rPr>
            <w:rFonts w:cs="Arial"/>
          </w:rPr>
          <w:delText xml:space="preserve">see </w:delText>
        </w:r>
        <w:r w:rsidR="00466821" w:rsidRPr="001754BC">
          <w:rPr>
            <w:rFonts w:cs="Arial"/>
          </w:rPr>
          <w:delText>IEC</w:delText>
        </w:r>
      </w:del>
      <w:r w:rsidR="00466821" w:rsidRPr="00235CB8">
        <w:rPr>
          <w:lang w:val="en-US"/>
          <w:rPrChange w:id="2287" w:author="ET-OpMet Subgroup" w:date="2017-11-12T23:10:00Z">
            <w:rPr/>
          </w:rPrChange>
        </w:rPr>
        <w:t xml:space="preserve"> (2008))</w:t>
      </w:r>
      <w:r w:rsidRPr="00235CB8">
        <w:rPr>
          <w:lang w:val="en-US"/>
          <w:rPrChange w:id="2288" w:author="ET-OpMet Subgroup" w:date="2017-11-12T23:10:00Z">
            <w:rPr/>
          </w:rPrChange>
        </w:rPr>
        <w:t xml:space="preserve"> rather than for </w:t>
      </w:r>
      <w:r w:rsidR="00C81EEC" w:rsidRPr="00235CB8">
        <w:rPr>
          <w:lang w:val="en-US"/>
          <w:rPrChange w:id="2289" w:author="ET-OpMet Subgroup" w:date="2017-11-12T23:10:00Z">
            <w:rPr/>
          </w:rPrChange>
        </w:rPr>
        <w:t>standard platinum resistance thermometers</w:t>
      </w:r>
      <w:r w:rsidR="00466821" w:rsidRPr="00235CB8">
        <w:rPr>
          <w:lang w:val="en-US"/>
          <w:rPrChange w:id="2290" w:author="ET-OpMet Subgroup" w:date="2017-11-12T23:10:00Z">
            <w:rPr/>
          </w:rPrChange>
        </w:rPr>
        <w:t>:</w:t>
      </w:r>
      <w:r w:rsidRPr="00235CB8">
        <w:rPr>
          <w:lang w:val="en-US"/>
          <w:rPrChange w:id="2291" w:author="ET-OpMet Subgroup" w:date="2017-11-12T23:10:00Z">
            <w:rPr/>
          </w:rPrChange>
        </w:rPr>
        <w:t xml:space="preserve"> </w:t>
      </w:r>
    </w:p>
    <w:p w:rsidR="000D46F6" w:rsidRPr="004A350F" w:rsidRDefault="0079015E" w:rsidP="004E4FA3">
      <w:pPr>
        <w:pStyle w:val="Equation"/>
        <w:rPr>
          <w:rPrChange w:id="2292" w:author="ET-OpMet Subgroup" w:date="2017-11-12T23:10:00Z">
            <w:rPr>
              <w:lang w:val="fr-CH"/>
            </w:rPr>
          </w:rPrChange>
        </w:rPr>
      </w:pPr>
      <w:r w:rsidRPr="004A350F">
        <w:tab/>
      </w:r>
      <w:del w:id="2293" w:author="ET-OpMet Subgroup" w:date="2017-11-12T23:10:00Z">
        <w:r w:rsidR="00ED6BD3" w:rsidRPr="00ED6BD3">
          <w:rPr>
            <w:position w:val="-18"/>
          </w:rPr>
          <w:object w:dxaOrig="3320" w:dyaOrig="460" w14:anchorId="7B8906EC">
            <v:shape id="_x0000_i1179" type="#_x0000_t75" style="width:165.9pt;height:23.3pt" o:ole="">
              <v:imagedata r:id="rId47" o:title=""/>
            </v:shape>
            <o:OLEObject Type="Embed" ProgID="Equation.DSMT4" ShapeID="_x0000_i1179" DrawAspect="Content" ObjectID="_1572083713" r:id="rId48"/>
          </w:object>
        </w:r>
      </w:del>
      <w:commentRangeStart w:id="2294"/>
      <w:ins w:id="2295" w:author="ET-OpMet Subgroup" w:date="2017-11-12T23:10:00Z">
        <w:r w:rsidR="00ED6BD3" w:rsidRPr="004A350F">
          <w:rPr>
            <w:position w:val="-18"/>
          </w:rPr>
          <w:object w:dxaOrig="3320" w:dyaOrig="460">
            <v:shape id="_x0000_i1180" type="#_x0000_t75" style="width:165.9pt;height:23.3pt" o:ole="">
              <v:imagedata r:id="rId47" o:title=""/>
            </v:shape>
            <o:OLEObject Type="Embed" ProgID="Equation.DSMT4" ShapeID="_x0000_i1180" DrawAspect="Content" ObjectID="_1572083714" r:id="rId49"/>
          </w:object>
        </w:r>
      </w:ins>
      <w:commentRangeEnd w:id="2294"/>
      <w:ins w:id="2296" w:author="ET-OpMet Subgroup" w:date="2017-11-12T23:10:00Z">
        <w:r w:rsidR="008C67A6" w:rsidRPr="004A350F">
          <w:rPr>
            <w:rStyle w:val="CommentReference"/>
          </w:rPr>
          <w:commentReference w:id="2294"/>
        </w:r>
      </w:ins>
      <w:r w:rsidR="00A736C6" w:rsidRPr="004A350F">
        <w:rPr>
          <w:rPrChange w:id="2297" w:author="ET-OpMet Subgroup" w:date="2017-11-12T23:10:00Z">
            <w:rPr>
              <w:lang w:val="fr-CH"/>
            </w:rPr>
          </w:rPrChange>
        </w:rPr>
        <w:tab/>
      </w:r>
    </w:p>
    <w:p w:rsidR="00514096" w:rsidRPr="00461EB9" w:rsidRDefault="00A736C6" w:rsidP="004E4FA3">
      <w:pPr>
        <w:pStyle w:val="Bodytext"/>
        <w:rPr>
          <w:lang w:val="en-US"/>
          <w:rPrChange w:id="2298" w:author="ET-OpMet Subgroup" w:date="2017-11-12T23:10:00Z">
            <w:rPr/>
          </w:rPrChange>
        </w:rPr>
      </w:pPr>
      <w:r w:rsidRPr="00461EB9">
        <w:rPr>
          <w:lang w:val="en-US"/>
          <w:rPrChange w:id="2299" w:author="ET-OpMet Subgroup" w:date="2017-11-12T23:10:00Z">
            <w:rPr/>
          </w:rPrChange>
        </w:rPr>
        <w:t xml:space="preserve">where </w:t>
      </w:r>
      <w:del w:id="2300" w:author="ET-OpMet Subgroup" w:date="2017-11-12T23:10:00Z">
        <w:r w:rsidRPr="001754BC">
          <w:rPr>
            <w:rStyle w:val="Serifitalic"/>
          </w:rPr>
          <w:delText>R</w:delText>
        </w:r>
        <w:r w:rsidRPr="001754BC">
          <w:rPr>
            <w:rStyle w:val="Serifitalicsubscript"/>
          </w:rPr>
          <w:delText>t</w:delText>
        </w:r>
      </w:del>
      <w:ins w:id="2301" w:author="ET-OpMet Subgroup" w:date="2017-11-12T23:10:00Z">
        <w:r w:rsidRPr="00461EB9">
          <w:rPr>
            <w:rStyle w:val="Serifitalic"/>
            <w:lang w:val="en-US"/>
          </w:rPr>
          <w:t>R</w:t>
        </w:r>
      </w:ins>
      <w:r w:rsidRPr="00461EB9">
        <w:rPr>
          <w:lang w:val="en-US"/>
          <w:rPrChange w:id="2302" w:author="ET-OpMet Subgroup" w:date="2017-11-12T23:10:00Z">
            <w:rPr/>
          </w:rPrChange>
        </w:rPr>
        <w:t xml:space="preserve"> is the resistance at temperature </w:t>
      </w:r>
      <w:r w:rsidRPr="00461EB9">
        <w:rPr>
          <w:rStyle w:val="Serifitalic"/>
          <w:lang w:val="en-US"/>
          <w:rPrChange w:id="2303" w:author="ET-OpMet Subgroup" w:date="2017-11-12T23:10:00Z">
            <w:rPr>
              <w:rStyle w:val="Serifitalic"/>
            </w:rPr>
          </w:rPrChange>
        </w:rPr>
        <w:t>t</w:t>
      </w:r>
      <w:r w:rsidRPr="00461EB9">
        <w:rPr>
          <w:lang w:val="en-US"/>
          <w:rPrChange w:id="2304" w:author="ET-OpMet Subgroup" w:date="2017-11-12T23:10:00Z">
            <w:rPr/>
          </w:rPrChange>
        </w:rPr>
        <w:t xml:space="preserve"> of a platinum wire, </w:t>
      </w:r>
      <w:r w:rsidRPr="00461EB9">
        <w:rPr>
          <w:rStyle w:val="Serifitalic"/>
          <w:lang w:val="en-US"/>
          <w:rPrChange w:id="2305" w:author="ET-OpMet Subgroup" w:date="2017-11-12T23:10:00Z">
            <w:rPr>
              <w:rStyle w:val="Serifitalic"/>
            </w:rPr>
          </w:rPrChange>
        </w:rPr>
        <w:t>R</w:t>
      </w:r>
      <w:r w:rsidRPr="00461EB9">
        <w:rPr>
          <w:rStyle w:val="Subscript"/>
          <w:lang w:val="en-US"/>
          <w:rPrChange w:id="2306" w:author="ET-OpMet Subgroup" w:date="2017-11-12T23:10:00Z">
            <w:rPr>
              <w:rStyle w:val="Subscript"/>
            </w:rPr>
          </w:rPrChange>
        </w:rPr>
        <w:t>0</w:t>
      </w:r>
      <w:r w:rsidRPr="00461EB9">
        <w:rPr>
          <w:lang w:val="en-US"/>
          <w:rPrChange w:id="2307" w:author="ET-OpMet Subgroup" w:date="2017-11-12T23:10:00Z">
            <w:rPr/>
          </w:rPrChange>
        </w:rPr>
        <w:t xml:space="preserve"> is its resistance at 0</w:t>
      </w:r>
      <w:r w:rsidR="002A56BC" w:rsidRPr="00461EB9">
        <w:rPr>
          <w:lang w:val="en-US"/>
          <w:rPrChange w:id="2308" w:author="ET-OpMet Subgroup" w:date="2017-11-12T23:10:00Z">
            <w:rPr/>
          </w:rPrChange>
        </w:rPr>
        <w:t> </w:t>
      </w:r>
      <w:r w:rsidRPr="00461EB9">
        <w:rPr>
          <w:lang w:val="en-US"/>
          <w:rPrChange w:id="2309" w:author="ET-OpMet Subgroup" w:date="2017-11-12T23:10:00Z">
            <w:rPr/>
          </w:rPrChange>
        </w:rPr>
        <w:t xml:space="preserve">°C (ice point) and </w:t>
      </w:r>
      <w:r w:rsidRPr="00461EB9">
        <w:rPr>
          <w:rStyle w:val="Serifitalic"/>
          <w:lang w:val="en-US"/>
          <w:rPrChange w:id="2310" w:author="ET-OpMet Subgroup" w:date="2017-11-12T23:10:00Z">
            <w:rPr>
              <w:rStyle w:val="Serifitalic"/>
            </w:rPr>
          </w:rPrChange>
        </w:rPr>
        <w:t>A</w:t>
      </w:r>
      <w:r w:rsidRPr="00461EB9">
        <w:rPr>
          <w:lang w:val="en-US"/>
          <w:rPrChange w:id="2311" w:author="ET-OpMet Subgroup" w:date="2017-11-12T23:10:00Z">
            <w:rPr/>
          </w:rPrChange>
        </w:rPr>
        <w:t xml:space="preserve">, </w:t>
      </w:r>
      <w:r w:rsidRPr="00461EB9">
        <w:rPr>
          <w:rStyle w:val="Serifitalic"/>
          <w:lang w:val="en-US"/>
          <w:rPrChange w:id="2312" w:author="ET-OpMet Subgroup" w:date="2017-11-12T23:10:00Z">
            <w:rPr>
              <w:rStyle w:val="Serifitalic"/>
            </w:rPr>
          </w:rPrChange>
        </w:rPr>
        <w:t>B</w:t>
      </w:r>
      <w:r w:rsidRPr="00461EB9">
        <w:rPr>
          <w:lang w:val="en-US"/>
          <w:rPrChange w:id="2313" w:author="ET-OpMet Subgroup" w:date="2017-11-12T23:10:00Z">
            <w:rPr/>
          </w:rPrChange>
        </w:rPr>
        <w:t xml:space="preserve"> and </w:t>
      </w:r>
      <w:r w:rsidRPr="00461EB9">
        <w:rPr>
          <w:rStyle w:val="Serifitalic"/>
          <w:lang w:val="en-US"/>
          <w:rPrChange w:id="2314" w:author="ET-OpMet Subgroup" w:date="2017-11-12T23:10:00Z">
            <w:rPr>
              <w:rStyle w:val="Serifitalic"/>
            </w:rPr>
          </w:rPrChange>
        </w:rPr>
        <w:t>C</w:t>
      </w:r>
      <w:r w:rsidRPr="00461EB9">
        <w:rPr>
          <w:lang w:val="en-US"/>
          <w:rPrChange w:id="2315" w:author="ET-OpMet Subgroup" w:date="2017-11-12T23:10:00Z">
            <w:rPr/>
          </w:rPrChange>
        </w:rPr>
        <w:t xml:space="preserve"> (</w:t>
      </w:r>
      <w:r w:rsidRPr="00461EB9">
        <w:rPr>
          <w:rStyle w:val="Serifitalic"/>
          <w:lang w:val="en-US"/>
          <w:rPrChange w:id="2316" w:author="ET-OpMet Subgroup" w:date="2017-11-12T23:10:00Z">
            <w:rPr>
              <w:rStyle w:val="Serifitalic"/>
            </w:rPr>
          </w:rPrChange>
        </w:rPr>
        <w:t>C</w:t>
      </w:r>
      <w:r w:rsidRPr="00461EB9">
        <w:rPr>
          <w:lang w:val="en-US"/>
          <w:rPrChange w:id="2317" w:author="ET-OpMet Subgroup" w:date="2017-11-12T23:10:00Z">
            <w:rPr/>
          </w:rPrChange>
        </w:rPr>
        <w:t xml:space="preserve"> = 0 for </w:t>
      </w:r>
      <w:r w:rsidRPr="00461EB9">
        <w:rPr>
          <w:rStyle w:val="Serifitalic"/>
          <w:lang w:val="en-US"/>
          <w:rPrChange w:id="2318" w:author="ET-OpMet Subgroup" w:date="2017-11-12T23:10:00Z">
            <w:rPr>
              <w:rStyle w:val="Serifitalic"/>
            </w:rPr>
          </w:rPrChange>
        </w:rPr>
        <w:t>t</w:t>
      </w:r>
      <w:r w:rsidRPr="00461EB9">
        <w:rPr>
          <w:lang w:val="en-US"/>
          <w:rPrChange w:id="2319" w:author="ET-OpMet Subgroup" w:date="2017-11-12T23:10:00Z">
            <w:rPr/>
          </w:rPrChange>
        </w:rPr>
        <w:t xml:space="preserve"> &gt; 0 °C) are constants which are found using the least-square</w:t>
      </w:r>
      <w:r w:rsidR="00466821" w:rsidRPr="00461EB9">
        <w:rPr>
          <w:lang w:val="en-US"/>
          <w:rPrChange w:id="2320" w:author="ET-OpMet Subgroup" w:date="2017-11-12T23:10:00Z">
            <w:rPr/>
          </w:rPrChange>
        </w:rPr>
        <w:t>s</w:t>
      </w:r>
      <w:r w:rsidRPr="00461EB9">
        <w:rPr>
          <w:lang w:val="en-US"/>
          <w:rPrChange w:id="2321" w:author="ET-OpMet Subgroup" w:date="2017-11-12T23:10:00Z">
            <w:rPr/>
          </w:rPrChange>
        </w:rPr>
        <w:t xml:space="preserve"> method on the data acquired during the calibration. </w:t>
      </w:r>
    </w:p>
    <w:p w:rsidR="00294261" w:rsidRPr="004A350F" w:rsidRDefault="00A736C6" w:rsidP="004E4FA3">
      <w:pPr>
        <w:pStyle w:val="Tablecaption"/>
      </w:pPr>
      <w:r w:rsidRPr="004A350F">
        <w:t xml:space="preserve"> Table 2.</w:t>
      </w:r>
      <w:r w:rsidR="00BD1969" w:rsidRPr="004A350F">
        <w:t>A.</w:t>
      </w:r>
      <w:r w:rsidRPr="004A350F">
        <w:t>1. Defining fixed points on the ITS-90</w:t>
      </w:r>
    </w:p>
    <w:p w:rsidR="00EC1501" w:rsidRPr="00325533" w:rsidRDefault="004E46E0" w:rsidP="004E46E0">
      <w:pPr>
        <w:pStyle w:val="TPSTable"/>
      </w:pPr>
      <w:r w:rsidRPr="00325533">
        <w:fldChar w:fldCharType="begin"/>
      </w:r>
      <w:r w:rsidRPr="00325533">
        <w:instrText xml:space="preserve"> MACROBUTTON TPS_Table TABLE: Table horizontal lines</w:instrText>
      </w:r>
      <w:r w:rsidRPr="00325533">
        <w:rPr>
          <w:vanish/>
        </w:rPr>
        <w:fldChar w:fldCharType="begin"/>
      </w:r>
      <w:r w:rsidRPr="00325533">
        <w:rPr>
          <w:vanish/>
        </w:rPr>
        <w:instrText>Name="Table horizontal lines" Columns="3" HeaderRows="2" BodyRows="5" FooterRows="0" KeepTableWidth="True" KeepWidths="True" KeepHAlign="True" KeepVAlign="True"</w:instrText>
      </w:r>
      <w:r w:rsidRPr="00325533">
        <w:rPr>
          <w:vanish/>
        </w:rPr>
        <w:fldChar w:fldCharType="end"/>
      </w:r>
      <w:r w:rsidRPr="00325533">
        <w:fldChar w:fldCharType="end"/>
      </w:r>
    </w:p>
    <w:tbl>
      <w:tblPr>
        <w:tblW w:w="5000" w:type="pct"/>
        <w:jc w:val="center"/>
        <w:tblBorders>
          <w:top w:val="single" w:sz="4" w:space="0" w:color="000000"/>
          <w:bottom w:val="single" w:sz="6" w:space="0" w:color="000000"/>
        </w:tblBorders>
        <w:tblLayout w:type="fixed"/>
        <w:tblCellMar>
          <w:left w:w="0" w:type="dxa"/>
          <w:right w:w="0" w:type="dxa"/>
        </w:tblCellMar>
        <w:tblLook w:val="0000" w:firstRow="0" w:lastRow="0" w:firstColumn="0" w:lastColumn="0" w:noHBand="0" w:noVBand="0"/>
      </w:tblPr>
      <w:tblGrid>
        <w:gridCol w:w="6861"/>
        <w:gridCol w:w="1617"/>
        <w:gridCol w:w="1617"/>
      </w:tblGrid>
      <w:tr w:rsidR="00294261" w:rsidRPr="004A350F" w:rsidTr="00EC1501">
        <w:trPr>
          <w:jc w:val="center"/>
        </w:trPr>
        <w:tc>
          <w:tcPr>
            <w:tcW w:w="6861" w:type="dxa"/>
            <w:vMerge w:val="restart"/>
            <w:tcBorders>
              <w:top w:val="single" w:sz="4" w:space="0" w:color="000000"/>
              <w:bottom w:val="single" w:sz="4" w:space="0" w:color="000000"/>
            </w:tcBorders>
            <w:vAlign w:val="center"/>
          </w:tcPr>
          <w:p w:rsidR="00294261" w:rsidRPr="00325533" w:rsidRDefault="00A736C6" w:rsidP="00B46419">
            <w:pPr>
              <w:pStyle w:val="Tableheader"/>
              <w:jc w:val="left"/>
            </w:pPr>
            <w:proofErr w:type="spellStart"/>
            <w:r w:rsidRPr="00325533">
              <w:t>Equilibrium</w:t>
            </w:r>
            <w:proofErr w:type="spellEnd"/>
            <w:r w:rsidRPr="00325533">
              <w:t xml:space="preserve"> state</w:t>
            </w:r>
          </w:p>
        </w:tc>
        <w:tc>
          <w:tcPr>
            <w:tcW w:w="3234" w:type="dxa"/>
            <w:gridSpan w:val="2"/>
            <w:tcBorders>
              <w:bottom w:val="single" w:sz="6" w:space="0" w:color="000000"/>
            </w:tcBorders>
            <w:tcMar>
              <w:top w:w="60" w:type="dxa"/>
              <w:left w:w="108" w:type="dxa"/>
              <w:bottom w:w="60" w:type="dxa"/>
              <w:right w:w="108" w:type="dxa"/>
            </w:tcMar>
            <w:vAlign w:val="center"/>
          </w:tcPr>
          <w:p w:rsidR="00294261" w:rsidRPr="00325533" w:rsidRDefault="00A736C6" w:rsidP="00B46419">
            <w:pPr>
              <w:pStyle w:val="Tableheader"/>
            </w:pPr>
            <w:proofErr w:type="spellStart"/>
            <w:r w:rsidRPr="00325533">
              <w:t>Assigned</w:t>
            </w:r>
            <w:proofErr w:type="spellEnd"/>
            <w:r w:rsidRPr="00325533">
              <w:t xml:space="preserve"> value of ITS</w:t>
            </w:r>
          </w:p>
        </w:tc>
      </w:tr>
      <w:tr w:rsidR="00294261" w:rsidRPr="004A350F" w:rsidTr="00EC1501">
        <w:trPr>
          <w:jc w:val="center"/>
        </w:trPr>
        <w:tc>
          <w:tcPr>
            <w:tcW w:w="6861" w:type="dxa"/>
            <w:vMerge/>
            <w:tcBorders>
              <w:top w:val="nil"/>
              <w:bottom w:val="single" w:sz="4" w:space="0" w:color="000000"/>
            </w:tcBorders>
          </w:tcPr>
          <w:p w:rsidR="00294261" w:rsidRPr="004A350F" w:rsidRDefault="00294261" w:rsidP="006354EF">
            <w:pPr>
              <w:pStyle w:val="CIMOTableHeaders"/>
              <w:rPr>
                <w:rFonts w:ascii="StoneSans" w:hAnsi="StoneSans"/>
                <w:color w:val="auto"/>
                <w:rPrChange w:id="2322" w:author="ET-OpMet Subgroup" w:date="2017-11-12T23:10:00Z">
                  <w:rPr>
                    <w:rFonts w:ascii="StoneSans" w:hAnsi="StoneSans"/>
                    <w:color w:val="auto"/>
                    <w:lang w:val="en-US"/>
                  </w:rPr>
                </w:rPrChange>
              </w:rPr>
            </w:pPr>
          </w:p>
        </w:tc>
        <w:tc>
          <w:tcPr>
            <w:tcW w:w="1617" w:type="dxa"/>
            <w:tcBorders>
              <w:top w:val="single" w:sz="6" w:space="0" w:color="000000"/>
              <w:bottom w:val="single" w:sz="6" w:space="0" w:color="000000"/>
            </w:tcBorders>
            <w:tcMar>
              <w:top w:w="60" w:type="dxa"/>
              <w:left w:w="108" w:type="dxa"/>
              <w:bottom w:w="60" w:type="dxa"/>
              <w:right w:w="108" w:type="dxa"/>
            </w:tcMar>
            <w:vAlign w:val="center"/>
          </w:tcPr>
          <w:p w:rsidR="00294261" w:rsidRPr="004A350F" w:rsidRDefault="00A736C6" w:rsidP="00B46419">
            <w:pPr>
              <w:pStyle w:val="Tableheader"/>
              <w:rPr>
                <w:lang w:val="en-GB"/>
                <w:rPrChange w:id="2323" w:author="ET-OpMet Subgroup" w:date="2017-11-12T23:10:00Z">
                  <w:rPr/>
                </w:rPrChange>
              </w:rPr>
            </w:pPr>
            <w:r w:rsidRPr="004A350F">
              <w:rPr>
                <w:lang w:val="en-GB"/>
                <w:rPrChange w:id="2324" w:author="ET-OpMet Subgroup" w:date="2017-11-12T23:10:00Z">
                  <w:rPr/>
                </w:rPrChange>
              </w:rPr>
              <w:t>K</w:t>
            </w:r>
          </w:p>
        </w:tc>
        <w:tc>
          <w:tcPr>
            <w:tcW w:w="1617" w:type="dxa"/>
            <w:tcBorders>
              <w:top w:val="single" w:sz="6" w:space="0" w:color="000000"/>
              <w:bottom w:val="single" w:sz="6" w:space="0" w:color="000000"/>
            </w:tcBorders>
            <w:tcMar>
              <w:top w:w="60" w:type="dxa"/>
              <w:left w:w="108" w:type="dxa"/>
              <w:bottom w:w="60" w:type="dxa"/>
              <w:right w:w="108" w:type="dxa"/>
            </w:tcMar>
            <w:vAlign w:val="center"/>
          </w:tcPr>
          <w:p w:rsidR="00294261" w:rsidRPr="004A350F" w:rsidRDefault="00A736C6" w:rsidP="00B46419">
            <w:pPr>
              <w:pStyle w:val="Tableheader"/>
              <w:rPr>
                <w:lang w:val="en-GB"/>
                <w:rPrChange w:id="2325" w:author="ET-OpMet Subgroup" w:date="2017-11-12T23:10:00Z">
                  <w:rPr/>
                </w:rPrChange>
              </w:rPr>
            </w:pPr>
            <w:r w:rsidRPr="004A350F">
              <w:rPr>
                <w:lang w:val="en-GB"/>
                <w:rPrChange w:id="2326" w:author="ET-OpMet Subgroup" w:date="2017-11-12T23:10:00Z">
                  <w:rPr/>
                </w:rPrChange>
              </w:rPr>
              <w:t>˚C</w:t>
            </w:r>
          </w:p>
        </w:tc>
      </w:tr>
      <w:tr w:rsidR="00294261" w:rsidRPr="004A350F" w:rsidTr="00EC1501">
        <w:trPr>
          <w:jc w:val="center"/>
        </w:trPr>
        <w:tc>
          <w:tcPr>
            <w:tcW w:w="6861" w:type="dxa"/>
            <w:tcBorders>
              <w:top w:val="single" w:sz="4" w:space="0" w:color="000000"/>
            </w:tcBorders>
          </w:tcPr>
          <w:p w:rsidR="00294261" w:rsidRPr="004A350F" w:rsidRDefault="00A736C6" w:rsidP="00B46419">
            <w:pPr>
              <w:pStyle w:val="Tablebody"/>
            </w:pPr>
            <w:r w:rsidRPr="004A350F">
              <w:t>Equilibrium between the solid, li</w:t>
            </w:r>
            <w:r w:rsidR="00B46419" w:rsidRPr="004A350F">
              <w:t>quid and vapour phases of argon</w:t>
            </w:r>
            <w:r w:rsidR="00B46419" w:rsidRPr="004A350F">
              <w:br/>
            </w:r>
            <w:r w:rsidRPr="004A350F">
              <w:t>(triple point of argon)</w:t>
            </w:r>
          </w:p>
        </w:tc>
        <w:tc>
          <w:tcPr>
            <w:tcW w:w="1617" w:type="dxa"/>
            <w:tcBorders>
              <w:top w:val="single" w:sz="6" w:space="0" w:color="000000"/>
            </w:tcBorders>
            <w:tcMar>
              <w:top w:w="113" w:type="dxa"/>
              <w:left w:w="0" w:type="dxa"/>
              <w:bottom w:w="113" w:type="dxa"/>
              <w:right w:w="113" w:type="dxa"/>
            </w:tcMar>
          </w:tcPr>
          <w:p w:rsidR="00294261" w:rsidRPr="00325533" w:rsidRDefault="00A736C6" w:rsidP="00B46419">
            <w:pPr>
              <w:pStyle w:val="Tablebodycentered"/>
            </w:pPr>
            <w:r w:rsidRPr="00325533">
              <w:t>83.805 8</w:t>
            </w:r>
          </w:p>
        </w:tc>
        <w:tc>
          <w:tcPr>
            <w:tcW w:w="1617" w:type="dxa"/>
            <w:tcBorders>
              <w:top w:val="single" w:sz="6" w:space="0" w:color="000000"/>
            </w:tcBorders>
            <w:tcMar>
              <w:top w:w="113" w:type="dxa"/>
              <w:left w:w="0" w:type="dxa"/>
              <w:bottom w:w="113" w:type="dxa"/>
              <w:right w:w="113" w:type="dxa"/>
            </w:tcMar>
          </w:tcPr>
          <w:p w:rsidR="00294261" w:rsidRPr="00325533" w:rsidRDefault="00A736C6" w:rsidP="00B46419">
            <w:pPr>
              <w:pStyle w:val="Tablebodycentered"/>
            </w:pPr>
            <w:r w:rsidRPr="00325533">
              <w:t>–189.344 2</w:t>
            </w:r>
          </w:p>
        </w:tc>
      </w:tr>
      <w:tr w:rsidR="00294261" w:rsidRPr="004A350F" w:rsidTr="00EC1501">
        <w:trPr>
          <w:jc w:val="center"/>
        </w:trPr>
        <w:tc>
          <w:tcPr>
            <w:tcW w:w="6861" w:type="dxa"/>
          </w:tcPr>
          <w:p w:rsidR="00294261" w:rsidRPr="004A350F" w:rsidRDefault="00A736C6" w:rsidP="00B46419">
            <w:pPr>
              <w:pStyle w:val="Tablebody"/>
            </w:pPr>
            <w:r w:rsidRPr="004A350F">
              <w:lastRenderedPageBreak/>
              <w:t>Equilibrium between the solid, liqu</w:t>
            </w:r>
            <w:r w:rsidR="00B46419" w:rsidRPr="004A350F">
              <w:t>id and vapour phases of mercury</w:t>
            </w:r>
            <w:r w:rsidR="00B46419" w:rsidRPr="004A350F">
              <w:br/>
            </w:r>
            <w:r w:rsidRPr="004A350F">
              <w:t xml:space="preserve">(triple point of mercury) </w:t>
            </w:r>
          </w:p>
        </w:tc>
        <w:tc>
          <w:tcPr>
            <w:tcW w:w="1617" w:type="dxa"/>
            <w:tcMar>
              <w:top w:w="113" w:type="dxa"/>
              <w:left w:w="0" w:type="dxa"/>
              <w:bottom w:w="113" w:type="dxa"/>
              <w:right w:w="113" w:type="dxa"/>
            </w:tcMar>
          </w:tcPr>
          <w:p w:rsidR="00294261" w:rsidRPr="00325533" w:rsidRDefault="00A736C6" w:rsidP="00B46419">
            <w:pPr>
              <w:pStyle w:val="Tablebodycentered"/>
            </w:pPr>
            <w:r w:rsidRPr="00325533">
              <w:t>234.315 6</w:t>
            </w:r>
          </w:p>
        </w:tc>
        <w:tc>
          <w:tcPr>
            <w:tcW w:w="1617" w:type="dxa"/>
            <w:tcMar>
              <w:top w:w="113" w:type="dxa"/>
              <w:left w:w="0" w:type="dxa"/>
              <w:bottom w:w="113" w:type="dxa"/>
              <w:right w:w="113" w:type="dxa"/>
            </w:tcMar>
          </w:tcPr>
          <w:p w:rsidR="00294261" w:rsidRPr="00325533" w:rsidRDefault="00A736C6" w:rsidP="00B46419">
            <w:pPr>
              <w:pStyle w:val="Tablebodycentered"/>
            </w:pPr>
            <w:r w:rsidRPr="00325533">
              <w:t>–38.834 4</w:t>
            </w:r>
          </w:p>
        </w:tc>
      </w:tr>
      <w:tr w:rsidR="00294261" w:rsidRPr="004A350F" w:rsidTr="00EC1501">
        <w:trPr>
          <w:jc w:val="center"/>
        </w:trPr>
        <w:tc>
          <w:tcPr>
            <w:tcW w:w="6861" w:type="dxa"/>
            <w:noWrap/>
          </w:tcPr>
          <w:p w:rsidR="004278BD" w:rsidRPr="004A350F" w:rsidRDefault="00A736C6" w:rsidP="00B46419">
            <w:pPr>
              <w:pStyle w:val="Tablebody"/>
            </w:pPr>
            <w:r w:rsidRPr="004A350F">
              <w:t xml:space="preserve">Equilibrium between the solid, liquid and vapour </w:t>
            </w:r>
            <w:r w:rsidR="00B46419" w:rsidRPr="004A350F">
              <w:t>phases of water</w:t>
            </w:r>
            <w:r w:rsidR="00B46419" w:rsidRPr="004A350F">
              <w:br/>
            </w:r>
            <w:r w:rsidRPr="004A350F">
              <w:t>(triple point of water)</w:t>
            </w:r>
          </w:p>
        </w:tc>
        <w:tc>
          <w:tcPr>
            <w:tcW w:w="1617" w:type="dxa"/>
            <w:tcMar>
              <w:top w:w="113" w:type="dxa"/>
              <w:left w:w="0" w:type="dxa"/>
              <w:bottom w:w="113" w:type="dxa"/>
              <w:right w:w="113" w:type="dxa"/>
            </w:tcMar>
          </w:tcPr>
          <w:p w:rsidR="00294261" w:rsidRPr="00325533" w:rsidRDefault="00A736C6" w:rsidP="00B46419">
            <w:pPr>
              <w:pStyle w:val="Tablebodycentered"/>
            </w:pPr>
            <w:r w:rsidRPr="00325533">
              <w:t>273.160 0</w:t>
            </w:r>
          </w:p>
        </w:tc>
        <w:tc>
          <w:tcPr>
            <w:tcW w:w="1617" w:type="dxa"/>
            <w:tcMar>
              <w:top w:w="113" w:type="dxa"/>
              <w:left w:w="0" w:type="dxa"/>
              <w:bottom w:w="113" w:type="dxa"/>
              <w:right w:w="113" w:type="dxa"/>
            </w:tcMar>
          </w:tcPr>
          <w:p w:rsidR="00294261" w:rsidRPr="00325533" w:rsidRDefault="00A736C6" w:rsidP="00B46419">
            <w:pPr>
              <w:pStyle w:val="Tablebodycentered"/>
            </w:pPr>
            <w:r w:rsidRPr="00325533">
              <w:t>0.01</w:t>
            </w:r>
          </w:p>
        </w:tc>
      </w:tr>
      <w:tr w:rsidR="00294261" w:rsidRPr="004A350F" w:rsidTr="00EC1501">
        <w:trPr>
          <w:jc w:val="center"/>
        </w:trPr>
        <w:tc>
          <w:tcPr>
            <w:tcW w:w="6861" w:type="dxa"/>
          </w:tcPr>
          <w:p w:rsidR="00294261" w:rsidRPr="004A350F" w:rsidRDefault="00A736C6" w:rsidP="00B46419">
            <w:pPr>
              <w:pStyle w:val="Tablebody"/>
            </w:pPr>
            <w:r w:rsidRPr="004A350F">
              <w:t>Equilibrium between the sol</w:t>
            </w:r>
            <w:r w:rsidR="00B46419" w:rsidRPr="004A350F">
              <w:t>id and liquid phases of gallium</w:t>
            </w:r>
            <w:r w:rsidR="00B46419" w:rsidRPr="004A350F">
              <w:br/>
            </w:r>
            <w:r w:rsidRPr="004A350F">
              <w:t>(melting point of gallium)</w:t>
            </w:r>
          </w:p>
        </w:tc>
        <w:tc>
          <w:tcPr>
            <w:tcW w:w="1617" w:type="dxa"/>
            <w:tcMar>
              <w:top w:w="113" w:type="dxa"/>
              <w:left w:w="0" w:type="dxa"/>
              <w:bottom w:w="113" w:type="dxa"/>
              <w:right w:w="113" w:type="dxa"/>
            </w:tcMar>
          </w:tcPr>
          <w:p w:rsidR="00294261" w:rsidRPr="00325533" w:rsidRDefault="00A736C6" w:rsidP="00B46419">
            <w:pPr>
              <w:pStyle w:val="Tablebodycentered"/>
            </w:pPr>
            <w:r w:rsidRPr="00325533">
              <w:t>302.914 6</w:t>
            </w:r>
          </w:p>
        </w:tc>
        <w:tc>
          <w:tcPr>
            <w:tcW w:w="1617" w:type="dxa"/>
            <w:tcMar>
              <w:top w:w="113" w:type="dxa"/>
              <w:left w:w="0" w:type="dxa"/>
              <w:bottom w:w="113" w:type="dxa"/>
              <w:right w:w="113" w:type="dxa"/>
            </w:tcMar>
          </w:tcPr>
          <w:p w:rsidR="00294261" w:rsidRPr="00325533" w:rsidRDefault="00A736C6" w:rsidP="00B46419">
            <w:pPr>
              <w:pStyle w:val="Tablebodycentered"/>
            </w:pPr>
            <w:r w:rsidRPr="00325533">
              <w:t>29.764 6</w:t>
            </w:r>
          </w:p>
        </w:tc>
      </w:tr>
      <w:tr w:rsidR="008D798A" w:rsidRPr="004A350F" w:rsidTr="00EC1501">
        <w:trPr>
          <w:jc w:val="center"/>
        </w:trPr>
        <w:tc>
          <w:tcPr>
            <w:tcW w:w="6861" w:type="dxa"/>
          </w:tcPr>
          <w:p w:rsidR="008D798A" w:rsidRPr="004A350F" w:rsidRDefault="00A736C6" w:rsidP="00B46419">
            <w:pPr>
              <w:pStyle w:val="Tablebody"/>
            </w:pPr>
            <w:r w:rsidRPr="004A350F">
              <w:t>Equilibrium between the so</w:t>
            </w:r>
            <w:r w:rsidR="00B46419" w:rsidRPr="004A350F">
              <w:t>lid and liquid phases of indium</w:t>
            </w:r>
            <w:r w:rsidR="00B46419" w:rsidRPr="004A350F">
              <w:br/>
            </w:r>
            <w:r w:rsidRPr="004A350F">
              <w:t>(freezing point of indium)</w:t>
            </w:r>
          </w:p>
        </w:tc>
        <w:tc>
          <w:tcPr>
            <w:tcW w:w="1617" w:type="dxa"/>
            <w:tcMar>
              <w:top w:w="113" w:type="dxa"/>
              <w:left w:w="0" w:type="dxa"/>
              <w:bottom w:w="113" w:type="dxa"/>
              <w:right w:w="113" w:type="dxa"/>
            </w:tcMar>
          </w:tcPr>
          <w:p w:rsidR="008D798A" w:rsidRPr="00325533" w:rsidRDefault="00A736C6" w:rsidP="00B46419">
            <w:pPr>
              <w:pStyle w:val="Tablebodycentered"/>
            </w:pPr>
            <w:r w:rsidRPr="00325533">
              <w:t>429.748 5</w:t>
            </w:r>
          </w:p>
        </w:tc>
        <w:tc>
          <w:tcPr>
            <w:tcW w:w="1617" w:type="dxa"/>
            <w:tcMar>
              <w:top w:w="113" w:type="dxa"/>
              <w:left w:w="0" w:type="dxa"/>
              <w:bottom w:w="113" w:type="dxa"/>
              <w:right w:w="113" w:type="dxa"/>
            </w:tcMar>
          </w:tcPr>
          <w:p w:rsidR="008D798A" w:rsidRPr="00325533" w:rsidRDefault="00A736C6" w:rsidP="00B46419">
            <w:pPr>
              <w:pStyle w:val="Tablebodycentered"/>
            </w:pPr>
            <w:r w:rsidRPr="00325533">
              <w:t>156.598 5</w:t>
            </w:r>
          </w:p>
        </w:tc>
      </w:tr>
    </w:tbl>
    <w:p w:rsidR="00514096" w:rsidRPr="001754BC" w:rsidRDefault="00A736C6" w:rsidP="004E4FA3">
      <w:pPr>
        <w:pStyle w:val="Tablecaption"/>
        <w:rPr>
          <w:del w:id="2327" w:author="ET-OpMet Subgroup" w:date="2017-11-12T23:10:00Z"/>
        </w:rPr>
      </w:pPr>
      <w:del w:id="2328" w:author="ET-OpMet Subgroup" w:date="2017-11-12T23:10:00Z">
        <w:r w:rsidRPr="001754BC">
          <w:delText>Table 2.</w:delText>
        </w:r>
        <w:r w:rsidR="00BD1969" w:rsidRPr="001754BC">
          <w:delText>A.</w:delText>
        </w:r>
        <w:r w:rsidRPr="001754BC">
          <w:delText>2. Secondary reference points and their temperatures on the ITS-90</w:delText>
        </w:r>
      </w:del>
    </w:p>
    <w:p w:rsidR="004E46E0" w:rsidRDefault="004E46E0" w:rsidP="004E46E0">
      <w:pPr>
        <w:pStyle w:val="TPSTable"/>
        <w:rPr>
          <w:del w:id="2329" w:author="ET-OpMet Subgroup" w:date="2017-11-12T23:10:00Z"/>
        </w:rPr>
      </w:pPr>
      <w:del w:id="2330" w:author="ET-OpMet Subgroup" w:date="2017-11-12T23:10:00Z">
        <w:r w:rsidRPr="004E46E0">
          <w:fldChar w:fldCharType="begin"/>
        </w:r>
        <w:r w:rsidRPr="004E46E0">
          <w:delInstrText xml:space="preserve"> MACROBUTTON TPS_Table TABLE: Table horizontal lines</w:delInstrText>
        </w:r>
        <w:r w:rsidRPr="004E46E0">
          <w:rPr>
            <w:vanish/>
          </w:rPr>
          <w:fldChar w:fldCharType="begin"/>
        </w:r>
        <w:r w:rsidRPr="004E46E0">
          <w:rPr>
            <w:vanish/>
          </w:rPr>
          <w:delInstrText>Name="Table horizontal lines" Columns="3" HeaderRows="2" BodyRows="4" FooterRows="0" KeepTableWidth="True" KeepWidths="True" KeepHAlign="True" KeepVAlign="True"</w:delInstrText>
        </w:r>
        <w:r w:rsidRPr="004E46E0">
          <w:rPr>
            <w:vanish/>
          </w:rPr>
          <w:fldChar w:fldCharType="end"/>
        </w:r>
        <w:r w:rsidRPr="004E46E0">
          <w:fldChar w:fldCharType="end"/>
        </w:r>
      </w:del>
    </w:p>
    <w:tbl>
      <w:tblPr>
        <w:tblW w:w="5000" w:type="pct"/>
        <w:jc w:val="center"/>
        <w:tblBorders>
          <w:top w:val="single" w:sz="4" w:space="0" w:color="000000"/>
          <w:bottom w:val="single" w:sz="4" w:space="0" w:color="000000"/>
        </w:tblBorders>
        <w:tblLayout w:type="fixed"/>
        <w:tblCellMar>
          <w:left w:w="0" w:type="dxa"/>
          <w:right w:w="0" w:type="dxa"/>
        </w:tblCellMar>
        <w:tblLook w:val="0000" w:firstRow="0" w:lastRow="0" w:firstColumn="0" w:lastColumn="0" w:noHBand="0" w:noVBand="0"/>
      </w:tblPr>
      <w:tblGrid>
        <w:gridCol w:w="6861"/>
        <w:gridCol w:w="1617"/>
        <w:gridCol w:w="1617"/>
      </w:tblGrid>
      <w:tr w:rsidR="00514096" w:rsidRPr="00B36D59" w:rsidTr="004E46E0">
        <w:trPr>
          <w:jc w:val="center"/>
          <w:del w:id="2331" w:author="ET-OpMet Subgroup" w:date="2017-11-12T23:10:00Z"/>
        </w:trPr>
        <w:tc>
          <w:tcPr>
            <w:tcW w:w="6861" w:type="dxa"/>
            <w:vMerge w:val="restart"/>
            <w:tcBorders>
              <w:top w:val="single" w:sz="4" w:space="0" w:color="000000"/>
              <w:bottom w:val="nil"/>
            </w:tcBorders>
            <w:tcMar>
              <w:top w:w="0" w:type="dxa"/>
              <w:left w:w="0" w:type="dxa"/>
              <w:bottom w:w="0" w:type="dxa"/>
              <w:right w:w="108" w:type="dxa"/>
            </w:tcMar>
            <w:vAlign w:val="center"/>
          </w:tcPr>
          <w:p w:rsidR="00514096" w:rsidRPr="00EC1501" w:rsidRDefault="00A736C6" w:rsidP="00EC1501">
            <w:pPr>
              <w:pStyle w:val="Tableheader"/>
              <w:jc w:val="left"/>
              <w:rPr>
                <w:del w:id="2332" w:author="ET-OpMet Subgroup" w:date="2017-11-12T23:10:00Z"/>
              </w:rPr>
            </w:pPr>
            <w:del w:id="2333" w:author="ET-OpMet Subgroup" w:date="2017-11-12T23:10:00Z">
              <w:r w:rsidRPr="00EC1501">
                <w:delText>Equilibrium state</w:delText>
              </w:r>
            </w:del>
          </w:p>
        </w:tc>
        <w:tc>
          <w:tcPr>
            <w:tcW w:w="3234" w:type="dxa"/>
            <w:gridSpan w:val="2"/>
            <w:tcBorders>
              <w:top w:val="single" w:sz="4" w:space="0" w:color="000000"/>
              <w:bottom w:val="single" w:sz="4" w:space="0" w:color="000000"/>
            </w:tcBorders>
            <w:tcMar>
              <w:top w:w="60" w:type="dxa"/>
              <w:left w:w="108" w:type="dxa"/>
              <w:bottom w:w="60" w:type="dxa"/>
              <w:right w:w="108" w:type="dxa"/>
            </w:tcMar>
            <w:vAlign w:val="center"/>
          </w:tcPr>
          <w:p w:rsidR="00514096" w:rsidRPr="00EC1501" w:rsidRDefault="00A736C6" w:rsidP="00EC1501">
            <w:pPr>
              <w:pStyle w:val="Tableheader"/>
              <w:rPr>
                <w:del w:id="2334" w:author="ET-OpMet Subgroup" w:date="2017-11-12T23:10:00Z"/>
              </w:rPr>
            </w:pPr>
            <w:del w:id="2335" w:author="ET-OpMet Subgroup" w:date="2017-11-12T23:10:00Z">
              <w:r w:rsidRPr="00EC1501">
                <w:delText>Assigned value of ITS</w:delText>
              </w:r>
            </w:del>
          </w:p>
        </w:tc>
      </w:tr>
      <w:tr w:rsidR="00514096" w:rsidRPr="00B36D59" w:rsidTr="004E46E0">
        <w:trPr>
          <w:jc w:val="center"/>
          <w:del w:id="2336" w:author="ET-OpMet Subgroup" w:date="2017-11-12T23:10:00Z"/>
        </w:trPr>
        <w:tc>
          <w:tcPr>
            <w:tcW w:w="6861" w:type="dxa"/>
            <w:vMerge/>
            <w:tcBorders>
              <w:top w:val="nil"/>
              <w:bottom w:val="single" w:sz="4" w:space="0" w:color="000000"/>
            </w:tcBorders>
          </w:tcPr>
          <w:p w:rsidR="00514096" w:rsidRPr="00B36D59" w:rsidRDefault="00514096" w:rsidP="00E92841">
            <w:pPr>
              <w:pStyle w:val="CIMOTableHeaders"/>
              <w:rPr>
                <w:del w:id="2337" w:author="ET-OpMet Subgroup" w:date="2017-11-12T23:10:00Z"/>
                <w:rFonts w:ascii="StoneSans" w:hAnsi="StoneSans" w:cs="Times New Roman"/>
                <w:color w:val="auto"/>
                <w:lang w:val="en-US"/>
              </w:rPr>
            </w:pPr>
          </w:p>
        </w:tc>
        <w:tc>
          <w:tcPr>
            <w:tcW w:w="1617" w:type="dxa"/>
            <w:tcBorders>
              <w:top w:val="single" w:sz="4" w:space="0" w:color="000000"/>
              <w:bottom w:val="single" w:sz="4" w:space="0" w:color="000000"/>
            </w:tcBorders>
            <w:tcMar>
              <w:top w:w="60" w:type="dxa"/>
              <w:left w:w="108" w:type="dxa"/>
              <w:bottom w:w="60" w:type="dxa"/>
              <w:right w:w="108" w:type="dxa"/>
            </w:tcMar>
            <w:vAlign w:val="center"/>
          </w:tcPr>
          <w:p w:rsidR="00514096" w:rsidRPr="00EC1501" w:rsidRDefault="00A736C6" w:rsidP="00EC1501">
            <w:pPr>
              <w:pStyle w:val="Tableheader"/>
              <w:rPr>
                <w:del w:id="2338" w:author="ET-OpMet Subgroup" w:date="2017-11-12T23:10:00Z"/>
              </w:rPr>
            </w:pPr>
            <w:del w:id="2339" w:author="ET-OpMet Subgroup" w:date="2017-11-12T23:10:00Z">
              <w:r w:rsidRPr="00EC1501">
                <w:delText>K</w:delText>
              </w:r>
            </w:del>
          </w:p>
        </w:tc>
        <w:tc>
          <w:tcPr>
            <w:tcW w:w="1617" w:type="dxa"/>
            <w:tcBorders>
              <w:top w:val="single" w:sz="4" w:space="0" w:color="000000"/>
              <w:bottom w:val="single" w:sz="4" w:space="0" w:color="000000"/>
            </w:tcBorders>
            <w:tcMar>
              <w:top w:w="60" w:type="dxa"/>
              <w:left w:w="108" w:type="dxa"/>
              <w:bottom w:w="60" w:type="dxa"/>
              <w:right w:w="108" w:type="dxa"/>
            </w:tcMar>
            <w:vAlign w:val="center"/>
          </w:tcPr>
          <w:p w:rsidR="00514096" w:rsidRPr="00EC1501" w:rsidRDefault="00A736C6" w:rsidP="00EC1501">
            <w:pPr>
              <w:pStyle w:val="Tableheader"/>
              <w:rPr>
                <w:del w:id="2340" w:author="ET-OpMet Subgroup" w:date="2017-11-12T23:10:00Z"/>
              </w:rPr>
            </w:pPr>
            <w:del w:id="2341" w:author="ET-OpMet Subgroup" w:date="2017-11-12T23:10:00Z">
              <w:r w:rsidRPr="00EC1501">
                <w:delText>˚C</w:delText>
              </w:r>
            </w:del>
          </w:p>
        </w:tc>
      </w:tr>
      <w:tr w:rsidR="002530C8" w:rsidRPr="00B36D59" w:rsidTr="004E46E0">
        <w:trPr>
          <w:trHeight w:val="1823"/>
          <w:jc w:val="center"/>
          <w:del w:id="2342" w:author="ET-OpMet Subgroup" w:date="2017-11-12T23:10:00Z"/>
        </w:trPr>
        <w:tc>
          <w:tcPr>
            <w:tcW w:w="6861" w:type="dxa"/>
            <w:tcBorders>
              <w:top w:val="single" w:sz="4" w:space="0" w:color="000000"/>
              <w:bottom w:val="nil"/>
            </w:tcBorders>
            <w:vAlign w:val="bottom"/>
          </w:tcPr>
          <w:p w:rsidR="002530C8" w:rsidRPr="001754BC" w:rsidRDefault="00A736C6" w:rsidP="0061222B">
            <w:pPr>
              <w:pStyle w:val="Tablebody"/>
              <w:rPr>
                <w:del w:id="2343" w:author="ET-OpMet Subgroup" w:date="2017-11-12T23:10:00Z"/>
              </w:rPr>
            </w:pPr>
            <w:del w:id="2344" w:author="ET-OpMet Subgroup" w:date="2017-11-12T23:10:00Z">
              <w:r w:rsidRPr="001754BC">
                <w:delText xml:space="preserve">Equilibrium between the solid and vapour phases of carbon dioxide (sublimation point of carbon dioxide) at standard atmospheric pressure </w:delText>
              </w:r>
              <w:r w:rsidRPr="001754BC">
                <w:rPr>
                  <w:rStyle w:val="Serifitalic"/>
                </w:rPr>
                <w:delText>p</w:delText>
              </w:r>
              <w:r w:rsidR="00354472" w:rsidRPr="001754BC">
                <w:rPr>
                  <w:rStyle w:val="Subscript"/>
                </w:rPr>
                <w:delText>0</w:delText>
              </w:r>
              <w:r w:rsidRPr="001754BC">
                <w:delText xml:space="preserve"> (1</w:delText>
              </w:r>
              <w:r w:rsidR="002A56BC" w:rsidRPr="001754BC">
                <w:delText> </w:delText>
              </w:r>
              <w:r w:rsidRPr="001754BC">
                <w:delText>013.25</w:delText>
              </w:r>
              <w:r w:rsidR="002A56BC" w:rsidRPr="001754BC">
                <w:delText> </w:delText>
              </w:r>
              <w:r w:rsidRPr="001754BC">
                <w:delText>hPa).</w:delText>
              </w:r>
              <w:r w:rsidRPr="001754BC">
                <w:br/>
              </w:r>
              <w:r w:rsidRPr="001754BC">
                <w:br/>
                <w:delText xml:space="preserve">The temperature </w:delText>
              </w:r>
              <w:r w:rsidRPr="001754BC">
                <w:rPr>
                  <w:rStyle w:val="Serifitalic"/>
                </w:rPr>
                <w:delText>t</w:delText>
              </w:r>
              <w:r w:rsidRPr="001754BC">
                <w:delText xml:space="preserve"> as a function of the vapour pressure of carbon dioxide is given by the equation:</w:delText>
              </w:r>
            </w:del>
          </w:p>
          <w:p w:rsidR="00477CC2" w:rsidRPr="001754BC" w:rsidRDefault="00477CC2" w:rsidP="0061222B">
            <w:pPr>
              <w:pStyle w:val="Tablebody"/>
              <w:rPr>
                <w:del w:id="2345" w:author="ET-OpMet Subgroup" w:date="2017-11-12T23:10:00Z"/>
              </w:rPr>
            </w:pPr>
          </w:p>
          <w:p w:rsidR="002530C8" w:rsidRPr="001754BC" w:rsidRDefault="00A736C6" w:rsidP="0061222B">
            <w:pPr>
              <w:pStyle w:val="Tablebody"/>
              <w:rPr>
                <w:del w:id="2346" w:author="ET-OpMet Subgroup" w:date="2017-11-12T23:10:00Z"/>
              </w:rPr>
            </w:pPr>
            <w:del w:id="2347" w:author="ET-OpMet Subgroup" w:date="2017-11-12T23:10:00Z">
              <w:r w:rsidRPr="001754BC">
                <w:rPr>
                  <w:rStyle w:val="Serifitalic"/>
                </w:rPr>
                <w:delText>t</w:delText>
              </w:r>
              <w:r w:rsidRPr="001754BC">
                <w:delText xml:space="preserve"> = [1.210</w:delText>
              </w:r>
              <w:r w:rsidR="00DB3CDB" w:rsidRPr="001754BC">
                <w:delText xml:space="preserve"> </w:delText>
              </w:r>
              <w:r w:rsidRPr="001754BC">
                <w:delText>36 · 10</w:delText>
              </w:r>
              <w:r w:rsidRPr="001754BC">
                <w:rPr>
                  <w:rStyle w:val="Superscript"/>
                </w:rPr>
                <w:delText>–2</w:delText>
              </w:r>
              <w:r w:rsidRPr="001754BC">
                <w:delText xml:space="preserve"> (</w:delText>
              </w:r>
              <w:r w:rsidRPr="001754BC">
                <w:rPr>
                  <w:rStyle w:val="Serifitalic"/>
                </w:rPr>
                <w:delText xml:space="preserve">p </w:delText>
              </w:r>
              <w:r w:rsidRPr="001754BC">
                <w:delText>–</w:delText>
              </w:r>
              <w:r w:rsidR="00A86AD7" w:rsidRPr="001754BC">
                <w:delText xml:space="preserve"> </w:delText>
              </w:r>
              <w:r w:rsidRPr="001754BC">
                <w:rPr>
                  <w:rStyle w:val="Serifitalic"/>
                </w:rPr>
                <w:delText>p</w:delText>
              </w:r>
              <w:r w:rsidR="00354472" w:rsidRPr="001754BC">
                <w:rPr>
                  <w:rStyle w:val="Subscript"/>
                </w:rPr>
                <w:delText>0</w:delText>
              </w:r>
              <w:r w:rsidRPr="001754BC">
                <w:delText>) – 8.912</w:delText>
              </w:r>
              <w:r w:rsidR="00DB3CDB" w:rsidRPr="001754BC">
                <w:delText xml:space="preserve"> </w:delText>
              </w:r>
              <w:r w:rsidRPr="001754BC">
                <w:delText>26 · 10</w:delText>
              </w:r>
              <w:r w:rsidRPr="001754BC">
                <w:rPr>
                  <w:rStyle w:val="Superscript"/>
                </w:rPr>
                <w:delText>–6</w:delText>
              </w:r>
              <w:r w:rsidRPr="001754BC">
                <w:delText>(</w:delText>
              </w:r>
              <w:r w:rsidRPr="001754BC">
                <w:rPr>
                  <w:rStyle w:val="Serifitalic"/>
                </w:rPr>
                <w:delText xml:space="preserve">p </w:delText>
              </w:r>
              <w:r w:rsidRPr="001754BC">
                <w:delText>–</w:delText>
              </w:r>
              <w:r w:rsidR="00A86AD7" w:rsidRPr="001754BC">
                <w:delText xml:space="preserve"> </w:delText>
              </w:r>
              <w:r w:rsidRPr="001754BC">
                <w:rPr>
                  <w:rStyle w:val="Serifitalic"/>
                </w:rPr>
                <w:delText>p</w:delText>
              </w:r>
              <w:r w:rsidR="00354472" w:rsidRPr="001754BC">
                <w:rPr>
                  <w:rStyle w:val="Subscript"/>
                </w:rPr>
                <w:delText>0</w:delText>
              </w:r>
              <w:r w:rsidRPr="001754BC">
                <w:delText>)</w:delText>
              </w:r>
              <w:r w:rsidRPr="001754BC">
                <w:rPr>
                  <w:rStyle w:val="Subscript"/>
                </w:rPr>
                <w:delText>2</w:delText>
              </w:r>
              <w:r w:rsidRPr="001754BC">
                <w:delText xml:space="preserve"> – 78.464] °C</w:delText>
              </w:r>
            </w:del>
          </w:p>
          <w:p w:rsidR="00477CC2" w:rsidRPr="001754BC" w:rsidRDefault="00477CC2" w:rsidP="0061222B">
            <w:pPr>
              <w:pStyle w:val="Tablebody"/>
              <w:rPr>
                <w:del w:id="2348" w:author="ET-OpMet Subgroup" w:date="2017-11-12T23:10:00Z"/>
              </w:rPr>
            </w:pPr>
          </w:p>
          <w:p w:rsidR="002530C8" w:rsidRPr="001754BC" w:rsidRDefault="00A736C6" w:rsidP="0061222B">
            <w:pPr>
              <w:pStyle w:val="Tablebody"/>
              <w:rPr>
                <w:del w:id="2349" w:author="ET-OpMet Subgroup" w:date="2017-11-12T23:10:00Z"/>
              </w:rPr>
            </w:pPr>
            <w:del w:id="2350" w:author="ET-OpMet Subgroup" w:date="2017-11-12T23:10:00Z">
              <w:r w:rsidRPr="001754BC">
                <w:delText xml:space="preserve">where </w:delText>
              </w:r>
              <w:r w:rsidRPr="001754BC">
                <w:rPr>
                  <w:rStyle w:val="Serifitalic"/>
                </w:rPr>
                <w:delText xml:space="preserve">p </w:delText>
              </w:r>
              <w:r w:rsidRPr="001754BC">
                <w:delText>is the atmospheric pressure in hPa, in the temperature range 194 to 195</w:delText>
              </w:r>
              <w:r w:rsidR="002A56BC" w:rsidRPr="001754BC">
                <w:delText> </w:delText>
              </w:r>
              <w:r w:rsidRPr="001754BC">
                <w:delText>K</w:delText>
              </w:r>
            </w:del>
          </w:p>
        </w:tc>
        <w:tc>
          <w:tcPr>
            <w:tcW w:w="1617" w:type="dxa"/>
            <w:tcBorders>
              <w:top w:val="single" w:sz="4" w:space="0" w:color="000000"/>
              <w:bottom w:val="nil"/>
            </w:tcBorders>
            <w:tcMar>
              <w:top w:w="113" w:type="dxa"/>
              <w:left w:w="0" w:type="dxa"/>
              <w:bottom w:w="113" w:type="dxa"/>
              <w:right w:w="113" w:type="dxa"/>
            </w:tcMar>
            <w:vAlign w:val="bottom"/>
          </w:tcPr>
          <w:p w:rsidR="002530C8" w:rsidRPr="00B36D59" w:rsidRDefault="00A736C6" w:rsidP="0061222B">
            <w:pPr>
              <w:pStyle w:val="Tablebodycentered"/>
              <w:rPr>
                <w:del w:id="2351" w:author="ET-OpMet Subgroup" w:date="2017-11-12T23:10:00Z"/>
              </w:rPr>
            </w:pPr>
            <w:del w:id="2352" w:author="ET-OpMet Subgroup" w:date="2017-11-12T23:10:00Z">
              <w:r w:rsidRPr="00A736C6">
                <w:delText>194.686</w:delText>
              </w:r>
            </w:del>
          </w:p>
        </w:tc>
        <w:tc>
          <w:tcPr>
            <w:tcW w:w="1617" w:type="dxa"/>
            <w:tcBorders>
              <w:top w:val="single" w:sz="4" w:space="0" w:color="000000"/>
              <w:bottom w:val="nil"/>
            </w:tcBorders>
            <w:tcMar>
              <w:top w:w="113" w:type="dxa"/>
              <w:left w:w="0" w:type="dxa"/>
              <w:bottom w:w="113" w:type="dxa"/>
              <w:right w:w="113" w:type="dxa"/>
            </w:tcMar>
            <w:vAlign w:val="bottom"/>
          </w:tcPr>
          <w:p w:rsidR="002530C8" w:rsidRPr="00B36D59" w:rsidRDefault="00A736C6" w:rsidP="0061222B">
            <w:pPr>
              <w:pStyle w:val="Tablebodycentered"/>
              <w:rPr>
                <w:del w:id="2353" w:author="ET-OpMet Subgroup" w:date="2017-11-12T23:10:00Z"/>
              </w:rPr>
            </w:pPr>
            <w:del w:id="2354" w:author="ET-OpMet Subgroup" w:date="2017-11-12T23:10:00Z">
              <w:r w:rsidRPr="00A736C6">
                <w:delText>–78.464</w:delText>
              </w:r>
            </w:del>
          </w:p>
        </w:tc>
      </w:tr>
      <w:tr w:rsidR="00514096" w:rsidRPr="00B36D59" w:rsidTr="004E46E0">
        <w:trPr>
          <w:jc w:val="center"/>
          <w:del w:id="2355" w:author="ET-OpMet Subgroup" w:date="2017-11-12T23:10:00Z"/>
        </w:trPr>
        <w:tc>
          <w:tcPr>
            <w:tcW w:w="6861" w:type="dxa"/>
            <w:tcBorders>
              <w:top w:val="nil"/>
              <w:bottom w:val="nil"/>
            </w:tcBorders>
          </w:tcPr>
          <w:p w:rsidR="00514096" w:rsidRPr="001754BC" w:rsidRDefault="00A736C6" w:rsidP="0061222B">
            <w:pPr>
              <w:pStyle w:val="Tablebody"/>
              <w:rPr>
                <w:del w:id="2356" w:author="ET-OpMet Subgroup" w:date="2017-11-12T23:10:00Z"/>
              </w:rPr>
            </w:pPr>
            <w:del w:id="2357" w:author="ET-OpMet Subgroup" w:date="2017-11-12T23:10:00Z">
              <w:r w:rsidRPr="001754BC">
                <w:delText>Equilibrium between the solid and liquid phases of mercury (freezing point of mercury) at standard atmospheric pressure</w:delText>
              </w:r>
            </w:del>
          </w:p>
        </w:tc>
        <w:tc>
          <w:tcPr>
            <w:tcW w:w="1617" w:type="dxa"/>
            <w:tcBorders>
              <w:top w:val="nil"/>
              <w:bottom w:val="nil"/>
            </w:tcBorders>
            <w:tcMar>
              <w:top w:w="113" w:type="dxa"/>
              <w:left w:w="0" w:type="dxa"/>
              <w:bottom w:w="113" w:type="dxa"/>
              <w:right w:w="113" w:type="dxa"/>
            </w:tcMar>
          </w:tcPr>
          <w:p w:rsidR="00514096" w:rsidRPr="00B36D59" w:rsidRDefault="00A736C6" w:rsidP="0061222B">
            <w:pPr>
              <w:pStyle w:val="Tablebodycentered"/>
              <w:rPr>
                <w:del w:id="2358" w:author="ET-OpMet Subgroup" w:date="2017-11-12T23:10:00Z"/>
              </w:rPr>
            </w:pPr>
            <w:del w:id="2359" w:author="ET-OpMet Subgroup" w:date="2017-11-12T23:10:00Z">
              <w:r w:rsidRPr="00A736C6">
                <w:delText>234.296</w:delText>
              </w:r>
            </w:del>
          </w:p>
        </w:tc>
        <w:tc>
          <w:tcPr>
            <w:tcW w:w="1617" w:type="dxa"/>
            <w:tcBorders>
              <w:top w:val="nil"/>
              <w:bottom w:val="nil"/>
            </w:tcBorders>
            <w:tcMar>
              <w:top w:w="113" w:type="dxa"/>
              <w:left w:w="0" w:type="dxa"/>
              <w:bottom w:w="113" w:type="dxa"/>
              <w:right w:w="113" w:type="dxa"/>
            </w:tcMar>
          </w:tcPr>
          <w:p w:rsidR="00514096" w:rsidRPr="00B36D59" w:rsidRDefault="00A736C6" w:rsidP="0061222B">
            <w:pPr>
              <w:pStyle w:val="Tablebodycentered"/>
              <w:rPr>
                <w:del w:id="2360" w:author="ET-OpMet Subgroup" w:date="2017-11-12T23:10:00Z"/>
              </w:rPr>
            </w:pPr>
            <w:del w:id="2361" w:author="ET-OpMet Subgroup" w:date="2017-11-12T23:10:00Z">
              <w:r w:rsidRPr="00A736C6">
                <w:delText>–38.854</w:delText>
              </w:r>
            </w:del>
          </w:p>
        </w:tc>
      </w:tr>
      <w:tr w:rsidR="00514096" w:rsidRPr="00B36D59" w:rsidTr="004E46E0">
        <w:trPr>
          <w:jc w:val="center"/>
          <w:del w:id="2362" w:author="ET-OpMet Subgroup" w:date="2017-11-12T23:10:00Z"/>
        </w:trPr>
        <w:tc>
          <w:tcPr>
            <w:tcW w:w="6861" w:type="dxa"/>
            <w:tcBorders>
              <w:top w:val="nil"/>
              <w:bottom w:val="nil"/>
            </w:tcBorders>
          </w:tcPr>
          <w:p w:rsidR="00514096" w:rsidRPr="001754BC" w:rsidRDefault="00A736C6" w:rsidP="0061222B">
            <w:pPr>
              <w:pStyle w:val="Tablebody"/>
              <w:rPr>
                <w:del w:id="2363" w:author="ET-OpMet Subgroup" w:date="2017-11-12T23:10:00Z"/>
              </w:rPr>
            </w:pPr>
            <w:del w:id="2364" w:author="ET-OpMet Subgroup" w:date="2017-11-12T23:10:00Z">
              <w:r w:rsidRPr="001754BC">
                <w:delText>Equilibrium between ice and air-saturated water (ice-point) at standard atmospheric pressure</w:delText>
              </w:r>
            </w:del>
          </w:p>
        </w:tc>
        <w:tc>
          <w:tcPr>
            <w:tcW w:w="1617" w:type="dxa"/>
            <w:tcBorders>
              <w:top w:val="nil"/>
            </w:tcBorders>
            <w:tcMar>
              <w:top w:w="113" w:type="dxa"/>
              <w:left w:w="0" w:type="dxa"/>
              <w:bottom w:w="113" w:type="dxa"/>
              <w:right w:w="113" w:type="dxa"/>
            </w:tcMar>
          </w:tcPr>
          <w:p w:rsidR="00514096" w:rsidRPr="00B36D59" w:rsidRDefault="00A736C6" w:rsidP="0061222B">
            <w:pPr>
              <w:pStyle w:val="Tablebodycentered"/>
              <w:rPr>
                <w:del w:id="2365" w:author="ET-OpMet Subgroup" w:date="2017-11-12T23:10:00Z"/>
              </w:rPr>
            </w:pPr>
            <w:del w:id="2366" w:author="ET-OpMet Subgroup" w:date="2017-11-12T23:10:00Z">
              <w:r w:rsidRPr="00A736C6">
                <w:delText>273.150</w:delText>
              </w:r>
            </w:del>
          </w:p>
        </w:tc>
        <w:tc>
          <w:tcPr>
            <w:tcW w:w="1617" w:type="dxa"/>
            <w:tcBorders>
              <w:top w:val="nil"/>
            </w:tcBorders>
            <w:tcMar>
              <w:top w:w="113" w:type="dxa"/>
              <w:left w:w="0" w:type="dxa"/>
              <w:bottom w:w="113" w:type="dxa"/>
              <w:right w:w="113" w:type="dxa"/>
            </w:tcMar>
          </w:tcPr>
          <w:p w:rsidR="00514096" w:rsidRPr="00B36D59" w:rsidRDefault="00A736C6" w:rsidP="0061222B">
            <w:pPr>
              <w:pStyle w:val="Tablebodycentered"/>
              <w:rPr>
                <w:del w:id="2367" w:author="ET-OpMet Subgroup" w:date="2017-11-12T23:10:00Z"/>
              </w:rPr>
            </w:pPr>
            <w:del w:id="2368" w:author="ET-OpMet Subgroup" w:date="2017-11-12T23:10:00Z">
              <w:r w:rsidRPr="00A736C6">
                <w:delText>0.00</w:delText>
              </w:r>
            </w:del>
          </w:p>
        </w:tc>
      </w:tr>
      <w:tr w:rsidR="00514096" w:rsidRPr="00B36D59" w:rsidTr="004E46E0">
        <w:trPr>
          <w:jc w:val="center"/>
          <w:del w:id="2369" w:author="ET-OpMet Subgroup" w:date="2017-11-12T23:10:00Z"/>
        </w:trPr>
        <w:tc>
          <w:tcPr>
            <w:tcW w:w="6861" w:type="dxa"/>
            <w:tcBorders>
              <w:top w:val="nil"/>
              <w:bottom w:val="single" w:sz="4" w:space="0" w:color="000000"/>
            </w:tcBorders>
          </w:tcPr>
          <w:p w:rsidR="00024F35" w:rsidRPr="001754BC" w:rsidRDefault="00A736C6" w:rsidP="0061222B">
            <w:pPr>
              <w:pStyle w:val="Tablebody"/>
              <w:rPr>
                <w:del w:id="2370" w:author="ET-OpMet Subgroup" w:date="2017-11-12T23:10:00Z"/>
              </w:rPr>
            </w:pPr>
            <w:del w:id="2371" w:author="ET-OpMet Subgroup" w:date="2017-11-12T23:10:00Z">
              <w:r w:rsidRPr="001754BC">
                <w:delText>Equilibrium between the solid, liquid and vapour phases of phenoxybenzene (diphenyl ether) (triple point of phenoxybenzene)</w:delText>
              </w:r>
            </w:del>
          </w:p>
        </w:tc>
        <w:tc>
          <w:tcPr>
            <w:tcW w:w="1617" w:type="dxa"/>
            <w:tcMar>
              <w:top w:w="113" w:type="dxa"/>
              <w:left w:w="0" w:type="dxa"/>
              <w:bottom w:w="113" w:type="dxa"/>
              <w:right w:w="113" w:type="dxa"/>
            </w:tcMar>
          </w:tcPr>
          <w:p w:rsidR="00514096" w:rsidRPr="00B36D59" w:rsidRDefault="00A736C6" w:rsidP="0061222B">
            <w:pPr>
              <w:pStyle w:val="Tablebodycentered"/>
              <w:rPr>
                <w:del w:id="2372" w:author="ET-OpMet Subgroup" w:date="2017-11-12T23:10:00Z"/>
              </w:rPr>
            </w:pPr>
            <w:del w:id="2373" w:author="ET-OpMet Subgroup" w:date="2017-11-12T23:10:00Z">
              <w:r w:rsidRPr="00A736C6">
                <w:delText>300.014</w:delText>
              </w:r>
            </w:del>
          </w:p>
        </w:tc>
        <w:tc>
          <w:tcPr>
            <w:tcW w:w="1617" w:type="dxa"/>
            <w:tcMar>
              <w:top w:w="113" w:type="dxa"/>
              <w:left w:w="0" w:type="dxa"/>
              <w:bottom w:w="113" w:type="dxa"/>
              <w:right w:w="113" w:type="dxa"/>
            </w:tcMar>
          </w:tcPr>
          <w:p w:rsidR="00514096" w:rsidRPr="00B36D59" w:rsidRDefault="00A736C6" w:rsidP="0061222B">
            <w:pPr>
              <w:pStyle w:val="Tablebodycentered"/>
              <w:rPr>
                <w:del w:id="2374" w:author="ET-OpMet Subgroup" w:date="2017-11-12T23:10:00Z"/>
              </w:rPr>
            </w:pPr>
            <w:del w:id="2375" w:author="ET-OpMet Subgroup" w:date="2017-11-12T23:10:00Z">
              <w:r w:rsidRPr="00A736C6">
                <w:delText>26.864</w:delText>
              </w:r>
            </w:del>
          </w:p>
        </w:tc>
      </w:tr>
    </w:tbl>
    <w:p w:rsidR="00A46A2A" w:rsidRPr="004A350F" w:rsidRDefault="00A46A2A" w:rsidP="004E4FA3">
      <w:pPr>
        <w:pStyle w:val="THEEND"/>
      </w:pPr>
    </w:p>
    <w:p w:rsidR="00327D6D" w:rsidRPr="00325533" w:rsidRDefault="00327D6D" w:rsidP="00327D6D">
      <w:pPr>
        <w:pStyle w:val="TPSSection"/>
      </w:pPr>
      <w:r w:rsidRPr="00325533">
        <w:fldChar w:fldCharType="begin"/>
      </w:r>
      <w:r w:rsidRPr="00325533">
        <w:instrText xml:space="preserve"> MACROBUTTON TPS_Section SECTION: Chapter_book</w:instrText>
      </w:r>
      <w:r w:rsidRPr="00325533">
        <w:rPr>
          <w:vanish/>
        </w:rPr>
        <w:fldChar w:fldCharType="begin"/>
      </w:r>
      <w:r w:rsidRPr="00325533">
        <w:rPr>
          <w:vanish/>
        </w:rPr>
        <w:instrText>Name="Chapter_book" ID="CDCDE9D7-B1A8-D84B-9EB6-475CFAA2E5DC"</w:instrText>
      </w:r>
      <w:r w:rsidRPr="00325533">
        <w:rPr>
          <w:vanish/>
        </w:rPr>
        <w:fldChar w:fldCharType="end"/>
      </w:r>
      <w:r w:rsidRPr="00325533">
        <w:fldChar w:fldCharType="end"/>
      </w:r>
    </w:p>
    <w:p w:rsidR="00327D6D" w:rsidRPr="00325533" w:rsidRDefault="00327D6D" w:rsidP="00327D6D">
      <w:pPr>
        <w:pStyle w:val="TPSSectionData"/>
      </w:pPr>
      <w:r w:rsidRPr="00325533">
        <w:fldChar w:fldCharType="begin"/>
      </w:r>
      <w:r w:rsidRPr="00325533">
        <w:instrText xml:space="preserve"> MACROBUTTON TPS_SectionField Chapter title in running head: CHAPTER 2. MEASUREMENT OF TEMPERATURE</w:instrText>
      </w:r>
      <w:r w:rsidRPr="00325533">
        <w:rPr>
          <w:vanish/>
        </w:rPr>
        <w:fldChar w:fldCharType="begin"/>
      </w:r>
      <w:r w:rsidRPr="00325533">
        <w:rPr>
          <w:vanish/>
        </w:rPr>
        <w:instrText>Name="Chapter title in running head" Value="CHAPTER 2. MEASUREMENT OF TEMPERATURE"</w:instrText>
      </w:r>
      <w:r w:rsidRPr="00325533">
        <w:rPr>
          <w:vanish/>
        </w:rPr>
        <w:fldChar w:fldCharType="end"/>
      </w:r>
      <w:r w:rsidRPr="00325533">
        <w:fldChar w:fldCharType="end"/>
      </w:r>
    </w:p>
    <w:p w:rsidR="00327D6D" w:rsidRPr="00325533" w:rsidRDefault="00327D6D" w:rsidP="00327D6D">
      <w:pPr>
        <w:pStyle w:val="TPSSectionData"/>
      </w:pPr>
      <w:r w:rsidRPr="00325533">
        <w:fldChar w:fldCharType="begin"/>
      </w:r>
      <w:r w:rsidRPr="00325533">
        <w:instrText xml:space="preserve"> MACROBUTTON TPS_SectionField Chapter_ID: 8_I_2_en</w:instrText>
      </w:r>
      <w:r w:rsidRPr="00325533">
        <w:rPr>
          <w:vanish/>
        </w:rPr>
        <w:fldChar w:fldCharType="begin"/>
      </w:r>
      <w:r w:rsidRPr="00325533">
        <w:rPr>
          <w:vanish/>
        </w:rPr>
        <w:instrText>Name="Chapter_ID" Value="8_I_2_en"</w:instrText>
      </w:r>
      <w:r w:rsidRPr="00325533">
        <w:rPr>
          <w:vanish/>
        </w:rPr>
        <w:fldChar w:fldCharType="end"/>
      </w:r>
      <w:r w:rsidRPr="00325533">
        <w:fldChar w:fldCharType="end"/>
      </w:r>
    </w:p>
    <w:p w:rsidR="00327D6D" w:rsidRPr="00325533" w:rsidRDefault="00327D6D" w:rsidP="00327D6D">
      <w:pPr>
        <w:pStyle w:val="TPSSectionData"/>
      </w:pPr>
      <w:r w:rsidRPr="00325533">
        <w:fldChar w:fldCharType="begin"/>
      </w:r>
      <w:r w:rsidRPr="00325533">
        <w:instrText xml:space="preserve"> MACROBUTTON TPS_SectionField Part title in running head: PART I. MEASUREMENT OF METEOROLOGICAL VARI…</w:instrText>
      </w:r>
      <w:r w:rsidRPr="00325533">
        <w:rPr>
          <w:vanish/>
        </w:rPr>
        <w:fldChar w:fldCharType="begin"/>
      </w:r>
      <w:r w:rsidRPr="00325533">
        <w:rPr>
          <w:vanish/>
        </w:rPr>
        <w:instrText>Name="Part title in running head" Value="PART I. MEASUREMENT OF METEOROLOGICAL VARIABLES"</w:instrText>
      </w:r>
      <w:r w:rsidRPr="00325533">
        <w:rPr>
          <w:vanish/>
        </w:rPr>
        <w:fldChar w:fldCharType="end"/>
      </w:r>
      <w:r w:rsidRPr="00325533">
        <w:fldChar w:fldCharType="end"/>
      </w:r>
    </w:p>
    <w:p w:rsidR="00514096" w:rsidRPr="004A350F" w:rsidRDefault="00BF2959" w:rsidP="000E44BA">
      <w:pPr>
        <w:pStyle w:val="Chapterhead"/>
      </w:pPr>
      <w:bookmarkStart w:id="2376" w:name="_Toc498333245"/>
      <w:r w:rsidRPr="004A350F">
        <w:lastRenderedPageBreak/>
        <w:t>References and further reading</w:t>
      </w:r>
      <w:bookmarkEnd w:id="2376"/>
    </w:p>
    <w:p w:rsidR="00514096" w:rsidRDefault="00A736C6" w:rsidP="00821BAE">
      <w:pPr>
        <w:pStyle w:val="References"/>
        <w:rPr>
          <w:ins w:id="2377" w:author="ET-OpMet Subgroup" w:date="2017-11-13T10:33:00Z"/>
        </w:rPr>
      </w:pPr>
      <w:proofErr w:type="spellStart"/>
      <w:r w:rsidRPr="004A350F">
        <w:t>Andersson</w:t>
      </w:r>
      <w:proofErr w:type="spellEnd"/>
      <w:r w:rsidRPr="004A350F">
        <w:t xml:space="preserve">, T. and I. </w:t>
      </w:r>
      <w:proofErr w:type="spellStart"/>
      <w:r w:rsidRPr="004A350F">
        <w:t>Mattison</w:t>
      </w:r>
      <w:proofErr w:type="spellEnd"/>
      <w:r w:rsidRPr="004A350F">
        <w:t xml:space="preserve">, 1991: </w:t>
      </w:r>
      <w:r w:rsidRPr="004A350F">
        <w:rPr>
          <w:rStyle w:val="Italic"/>
        </w:rPr>
        <w:t>A Field Test of Thermometer Screens</w:t>
      </w:r>
      <w:r w:rsidRPr="004A350F">
        <w:t xml:space="preserve">. </w:t>
      </w:r>
      <w:r w:rsidRPr="00412FCB">
        <w:rPr>
          <w:lang w:val="en-US"/>
          <w:rPrChange w:id="2378" w:author="Krunoslav PREMEC" w:date="2017-11-13T12:54:00Z">
            <w:rPr>
              <w:lang w:val="fr-CH"/>
            </w:rPr>
          </w:rPrChange>
        </w:rPr>
        <w:t>SMHI Report No.</w:t>
      </w:r>
      <w:r w:rsidR="000170BB" w:rsidRPr="00412FCB">
        <w:rPr>
          <w:lang w:val="en-US"/>
          <w:rPrChange w:id="2379" w:author="Krunoslav PREMEC" w:date="2017-11-13T12:54:00Z">
            <w:rPr>
              <w:lang w:val="fr-CH"/>
            </w:rPr>
          </w:rPrChange>
        </w:rPr>
        <w:t> </w:t>
      </w:r>
      <w:r w:rsidRPr="00412FCB">
        <w:rPr>
          <w:lang w:val="en-US"/>
          <w:rPrChange w:id="2380" w:author="Krunoslav PREMEC" w:date="2017-11-13T12:54:00Z">
            <w:rPr>
              <w:lang w:val="fr-CH"/>
            </w:rPr>
          </w:rPrChange>
        </w:rPr>
        <w:t xml:space="preserve">RMK 62, </w:t>
      </w:r>
      <w:proofErr w:type="spellStart"/>
      <w:r w:rsidRPr="00412FCB">
        <w:rPr>
          <w:lang w:val="en-US"/>
          <w:rPrChange w:id="2381" w:author="Krunoslav PREMEC" w:date="2017-11-13T12:54:00Z">
            <w:rPr>
              <w:lang w:val="fr-CH"/>
            </w:rPr>
          </w:rPrChange>
        </w:rPr>
        <w:t>Norrköping</w:t>
      </w:r>
      <w:proofErr w:type="spellEnd"/>
      <w:r w:rsidRPr="00412FCB">
        <w:rPr>
          <w:lang w:val="en-US"/>
          <w:rPrChange w:id="2382" w:author="Krunoslav PREMEC" w:date="2017-11-13T12:54:00Z">
            <w:rPr>
              <w:lang w:val="fr-CH"/>
            </w:rPr>
          </w:rPrChange>
        </w:rPr>
        <w:t>.</w:t>
      </w:r>
    </w:p>
    <w:p w:rsidR="001A50BF" w:rsidRPr="001A50BF" w:rsidRDefault="001A50BF" w:rsidP="00821BAE">
      <w:pPr>
        <w:pStyle w:val="References"/>
        <w:rPr>
          <w:ins w:id="2383" w:author="ET-OpMet Subgroup" w:date="2017-11-13T10:13:00Z"/>
        </w:rPr>
      </w:pPr>
      <w:ins w:id="2384" w:author="ET-OpMet Subgroup" w:date="2017-11-13T10:33:00Z">
        <w:r w:rsidRPr="001A50BF">
          <w:t>ASTM</w:t>
        </w:r>
        <w:r>
          <w:rPr>
            <w:lang w:val="en-US"/>
          </w:rPr>
          <w:t xml:space="preserve">, 1993: </w:t>
        </w:r>
      </w:ins>
      <w:ins w:id="2385" w:author="ET-OpMet Subgroup" w:date="2017-11-13T10:34:00Z">
        <w:r w:rsidRPr="001A50BF">
          <w:rPr>
            <w:i/>
            <w:lang w:val="en-US"/>
          </w:rPr>
          <w:t xml:space="preserve">ASTM </w:t>
        </w:r>
      </w:ins>
      <w:ins w:id="2386" w:author="ET-OpMet Subgroup" w:date="2017-11-13T10:33:00Z">
        <w:r w:rsidRPr="001A50BF">
          <w:t xml:space="preserve">manual on </w:t>
        </w:r>
        <w:r w:rsidRPr="001A50BF">
          <w:rPr>
            <w:i/>
          </w:rPr>
          <w:t>The Use of Thermocouples in Temperature Measurement</w:t>
        </w:r>
        <w:r w:rsidRPr="001A50BF">
          <w:t>, ASTM, Philadelphia.</w:t>
        </w:r>
      </w:ins>
    </w:p>
    <w:p w:rsidR="002A019F" w:rsidRDefault="002A019F" w:rsidP="00821BAE">
      <w:pPr>
        <w:pStyle w:val="References"/>
        <w:rPr>
          <w:ins w:id="2387" w:author="ET-OpMet Subgroup" w:date="2017-11-13T10:27:00Z"/>
          <w:lang w:val="en-US"/>
        </w:rPr>
      </w:pPr>
      <w:ins w:id="2388" w:author="ET-OpMet Subgroup" w:date="2017-11-13T10:13:00Z">
        <w:r w:rsidRPr="009E550A">
          <w:rPr>
            <w:lang w:val="en-US"/>
          </w:rPr>
          <w:t>Bentley</w:t>
        </w:r>
        <w:r>
          <w:rPr>
            <w:lang w:val="en-US"/>
          </w:rPr>
          <w:t xml:space="preserve">, </w:t>
        </w:r>
        <w:r w:rsidRPr="009E550A">
          <w:rPr>
            <w:lang w:val="en-US"/>
          </w:rPr>
          <w:t>Robin E.</w:t>
        </w:r>
        <w:r>
          <w:rPr>
            <w:lang w:val="en-US"/>
          </w:rPr>
          <w:t xml:space="preserve">, 1998: </w:t>
        </w:r>
        <w:r w:rsidRPr="009E550A">
          <w:rPr>
            <w:lang w:val="en-US"/>
          </w:rPr>
          <w:t>Temperature and Humidity Measurement, Springer-</w:t>
        </w:r>
        <w:proofErr w:type="spellStart"/>
        <w:r w:rsidRPr="009E550A">
          <w:rPr>
            <w:lang w:val="en-US"/>
          </w:rPr>
          <w:t>Verlag</w:t>
        </w:r>
        <w:proofErr w:type="spellEnd"/>
        <w:r w:rsidRPr="009E550A">
          <w:rPr>
            <w:lang w:val="en-US"/>
          </w:rPr>
          <w:t>, Singapore</w:t>
        </w:r>
      </w:ins>
      <w:ins w:id="2389" w:author="ET-OpMet Subgroup" w:date="2017-11-13T10:27:00Z">
        <w:r w:rsidR="001A50BF">
          <w:rPr>
            <w:lang w:val="en-US"/>
          </w:rPr>
          <w:t>.</w:t>
        </w:r>
      </w:ins>
    </w:p>
    <w:p w:rsidR="001A50BF" w:rsidRPr="00325533" w:rsidRDefault="001A50BF" w:rsidP="00821BAE">
      <w:pPr>
        <w:pStyle w:val="References"/>
        <w:rPr>
          <w:lang w:val="fr-CH"/>
        </w:rPr>
      </w:pPr>
      <w:proofErr w:type="spellStart"/>
      <w:ins w:id="2390" w:author="ET-OpMet Subgroup" w:date="2017-11-13T10:27:00Z">
        <w:r w:rsidRPr="009E550A">
          <w:rPr>
            <w:lang w:val="en-US"/>
          </w:rPr>
          <w:t>Bugbee</w:t>
        </w:r>
        <w:proofErr w:type="spellEnd"/>
        <w:r w:rsidRPr="009E550A">
          <w:rPr>
            <w:lang w:val="en-US"/>
          </w:rPr>
          <w:t xml:space="preserve">, B. O. </w:t>
        </w:r>
        <w:proofErr w:type="spellStart"/>
        <w:r w:rsidRPr="009E550A">
          <w:rPr>
            <w:lang w:val="en-US"/>
          </w:rPr>
          <w:t>Monje</w:t>
        </w:r>
        <w:proofErr w:type="spellEnd"/>
        <w:r w:rsidRPr="009E550A">
          <w:rPr>
            <w:lang w:val="en-US"/>
          </w:rPr>
          <w:t>, and B. Tanner. 1996</w:t>
        </w:r>
        <w:r>
          <w:rPr>
            <w:lang w:val="en-US"/>
          </w:rPr>
          <w:t xml:space="preserve">: </w:t>
        </w:r>
        <w:r w:rsidRPr="009E550A">
          <w:rPr>
            <w:i/>
            <w:lang w:val="en-US"/>
          </w:rPr>
          <w:t>Quantifying Energy and Mass Transfer in Crop Canopies</w:t>
        </w:r>
        <w:r w:rsidRPr="009E550A">
          <w:rPr>
            <w:lang w:val="en-US"/>
          </w:rPr>
          <w:t xml:space="preserve">. </w:t>
        </w:r>
        <w:proofErr w:type="spellStart"/>
        <w:r w:rsidRPr="00412FCB">
          <w:rPr>
            <w:lang w:val="fr-FR"/>
            <w:rPrChange w:id="2391" w:author="Krunoslav PREMEC" w:date="2017-11-13T12:54:00Z">
              <w:rPr>
                <w:lang w:val="en-US"/>
              </w:rPr>
            </w:rPrChange>
          </w:rPr>
          <w:t>Advances</w:t>
        </w:r>
        <w:proofErr w:type="spellEnd"/>
        <w:r w:rsidRPr="00412FCB">
          <w:rPr>
            <w:lang w:val="fr-FR"/>
            <w:rPrChange w:id="2392" w:author="Krunoslav PREMEC" w:date="2017-11-13T12:54:00Z">
              <w:rPr>
                <w:lang w:val="en-US"/>
              </w:rPr>
            </w:rPrChange>
          </w:rPr>
          <w:t xml:space="preserve"> in </w:t>
        </w:r>
        <w:proofErr w:type="spellStart"/>
        <w:r w:rsidRPr="00412FCB">
          <w:rPr>
            <w:lang w:val="fr-FR"/>
            <w:rPrChange w:id="2393" w:author="Krunoslav PREMEC" w:date="2017-11-13T12:54:00Z">
              <w:rPr>
                <w:lang w:val="en-US"/>
              </w:rPr>
            </w:rPrChange>
          </w:rPr>
          <w:t>Space</w:t>
        </w:r>
        <w:proofErr w:type="spellEnd"/>
        <w:r w:rsidRPr="00412FCB">
          <w:rPr>
            <w:lang w:val="fr-FR"/>
            <w:rPrChange w:id="2394" w:author="Krunoslav PREMEC" w:date="2017-11-13T12:54:00Z">
              <w:rPr>
                <w:lang w:val="en-US"/>
              </w:rPr>
            </w:rPrChange>
          </w:rPr>
          <w:t xml:space="preserve"> </w:t>
        </w:r>
        <w:proofErr w:type="spellStart"/>
        <w:r w:rsidRPr="00412FCB">
          <w:rPr>
            <w:lang w:val="fr-FR"/>
            <w:rPrChange w:id="2395" w:author="Krunoslav PREMEC" w:date="2017-11-13T12:54:00Z">
              <w:rPr>
                <w:lang w:val="en-US"/>
              </w:rPr>
            </w:rPrChange>
          </w:rPr>
          <w:t>Research</w:t>
        </w:r>
        <w:proofErr w:type="spellEnd"/>
        <w:r w:rsidRPr="00412FCB">
          <w:rPr>
            <w:lang w:val="fr-FR"/>
            <w:rPrChange w:id="2396" w:author="Krunoslav PREMEC" w:date="2017-11-13T12:54:00Z">
              <w:rPr>
                <w:lang w:val="en-US"/>
              </w:rPr>
            </w:rPrChange>
          </w:rPr>
          <w:t xml:space="preserve"> 18:149-156.</w:t>
        </w:r>
      </w:ins>
    </w:p>
    <w:p w:rsidR="00271198" w:rsidRPr="00325533" w:rsidRDefault="00A736C6" w:rsidP="00821BAE">
      <w:pPr>
        <w:pStyle w:val="References"/>
        <w:rPr>
          <w:lang w:val="fr-CH"/>
        </w:rPr>
      </w:pPr>
      <w:r w:rsidRPr="00325533">
        <w:rPr>
          <w:lang w:val="fr-CH"/>
        </w:rPr>
        <w:t>Bureau International des Poids et Mesures,</w:t>
      </w:r>
      <w:r w:rsidR="0079470A" w:rsidRPr="00325533">
        <w:rPr>
          <w:lang w:val="fr-CH"/>
        </w:rPr>
        <w:t xml:space="preserve"> 1989:</w:t>
      </w:r>
      <w:r w:rsidRPr="00325533">
        <w:rPr>
          <w:lang w:val="fr-CH"/>
        </w:rPr>
        <w:t> </w:t>
      </w:r>
      <w:r w:rsidRPr="00325533">
        <w:rPr>
          <w:rStyle w:val="Italic"/>
          <w:lang w:val="fr-CH"/>
        </w:rPr>
        <w:t>Procès-Verbaux du Comité International des Poids et Mesures</w:t>
      </w:r>
      <w:r w:rsidRPr="00325533">
        <w:rPr>
          <w:lang w:val="fr-CH"/>
        </w:rPr>
        <w:t>, 78th meeting, 1989, Paris (</w:t>
      </w:r>
      <w:proofErr w:type="spellStart"/>
      <w:r w:rsidRPr="00325533">
        <w:rPr>
          <w:lang w:val="fr-CH"/>
        </w:rPr>
        <w:t>available</w:t>
      </w:r>
      <w:proofErr w:type="spellEnd"/>
      <w:r w:rsidRPr="00325533">
        <w:rPr>
          <w:lang w:val="fr-CH"/>
        </w:rPr>
        <w:t xml:space="preserve"> </w:t>
      </w:r>
      <w:proofErr w:type="spellStart"/>
      <w:r w:rsidRPr="00325533">
        <w:rPr>
          <w:lang w:val="fr-CH"/>
        </w:rPr>
        <w:t>from</w:t>
      </w:r>
      <w:proofErr w:type="spellEnd"/>
      <w:r w:rsidRPr="00325533">
        <w:rPr>
          <w:lang w:val="fr-CH"/>
        </w:rPr>
        <w:t xml:space="preserve"> </w:t>
      </w:r>
      <w:r w:rsidR="00412FCB">
        <w:fldChar w:fldCharType="begin"/>
      </w:r>
      <w:r w:rsidR="00412FCB" w:rsidRPr="00412FCB">
        <w:rPr>
          <w:lang w:val="fr-FR"/>
          <w:rPrChange w:id="2397" w:author="Krunoslav PREMEC" w:date="2017-11-13T12:54:00Z">
            <w:rPr/>
          </w:rPrChange>
        </w:rPr>
        <w:instrText xml:space="preserve"> HYPERLINK "http://www.bipm.org/utils/common/pdf/its-90/ITS-90.pdf" </w:instrText>
      </w:r>
      <w:r w:rsidR="00412FCB">
        <w:fldChar w:fldCharType="separate"/>
      </w:r>
      <w:r w:rsidRPr="00325533">
        <w:rPr>
          <w:rStyle w:val="Hyperlink"/>
          <w:lang w:val="fr-CH"/>
        </w:rPr>
        <w:t>http://www.bipm.org/utils/common/pdf/its-90/ITS-90.pdf</w:t>
      </w:r>
      <w:r w:rsidR="00412FCB">
        <w:rPr>
          <w:rStyle w:val="Hyperlink"/>
          <w:lang w:val="fr-CH"/>
        </w:rPr>
        <w:fldChar w:fldCharType="end"/>
      </w:r>
      <w:r w:rsidRPr="00325533">
        <w:rPr>
          <w:lang w:val="fr-CH"/>
        </w:rPr>
        <w:t>)</w:t>
      </w:r>
      <w:r w:rsidR="00661999" w:rsidRPr="00325533">
        <w:rPr>
          <w:lang w:val="fr-CH"/>
        </w:rPr>
        <w:t>.</w:t>
      </w:r>
    </w:p>
    <w:p w:rsidR="00514096" w:rsidRDefault="00A736C6" w:rsidP="00821BAE">
      <w:pPr>
        <w:pStyle w:val="References"/>
        <w:rPr>
          <w:ins w:id="2398" w:author="ET-OpMet Subgroup" w:date="2017-11-13T10:20:00Z"/>
        </w:rPr>
      </w:pPr>
      <w:r w:rsidRPr="00325533">
        <w:rPr>
          <w:lang w:val="fr-CH"/>
        </w:rPr>
        <w:t xml:space="preserve">Bureau International des Poids et Mesures/Comité Consultatif de Thermométrie, 1990: The International </w:t>
      </w:r>
      <w:proofErr w:type="spellStart"/>
      <w:r w:rsidRPr="00325533">
        <w:rPr>
          <w:lang w:val="fr-CH"/>
        </w:rPr>
        <w:t>Temperature</w:t>
      </w:r>
      <w:proofErr w:type="spellEnd"/>
      <w:r w:rsidRPr="00325533">
        <w:rPr>
          <w:lang w:val="fr-CH"/>
        </w:rPr>
        <w:t xml:space="preserve"> </w:t>
      </w:r>
      <w:proofErr w:type="spellStart"/>
      <w:r w:rsidRPr="00325533">
        <w:rPr>
          <w:lang w:val="fr-CH"/>
        </w:rPr>
        <w:t>Scale</w:t>
      </w:r>
      <w:proofErr w:type="spellEnd"/>
      <w:r w:rsidRPr="00325533">
        <w:rPr>
          <w:lang w:val="fr-CH"/>
        </w:rPr>
        <w:t xml:space="preserve"> of 1990 (ITS-90) (H. Preston-Thomas).</w:t>
      </w:r>
      <w:r w:rsidRPr="00325533">
        <w:rPr>
          <w:rStyle w:val="Italic"/>
          <w:lang w:val="fr-CH"/>
        </w:rPr>
        <w:t xml:space="preserve"> </w:t>
      </w:r>
      <w:proofErr w:type="spellStart"/>
      <w:r w:rsidRPr="004A350F">
        <w:rPr>
          <w:rStyle w:val="Italic"/>
        </w:rPr>
        <w:t>Metrologia</w:t>
      </w:r>
      <w:proofErr w:type="spellEnd"/>
      <w:r w:rsidRPr="004A350F">
        <w:t xml:space="preserve">, 27:3–10 (amended version) (available from </w:t>
      </w:r>
      <w:hyperlink r:id="rId50" w:history="1">
        <w:r w:rsidRPr="004A350F">
          <w:rPr>
            <w:rStyle w:val="Hyperlink"/>
          </w:rPr>
          <w:t>http://www.bipm.org/utils/common/pdf/its-90/ITS-90_metrologia.pdf</w:t>
        </w:r>
      </w:hyperlink>
      <w:r w:rsidRPr="004A350F">
        <w:t>).</w:t>
      </w:r>
    </w:p>
    <w:p w:rsidR="001A1A30" w:rsidRDefault="001A1A30" w:rsidP="00821BAE">
      <w:pPr>
        <w:pStyle w:val="References"/>
        <w:rPr>
          <w:ins w:id="2399" w:author="ET-OpMet Subgroup" w:date="2017-11-13T10:28:00Z"/>
          <w:lang w:val="en-US"/>
        </w:rPr>
      </w:pPr>
      <w:proofErr w:type="spellStart"/>
      <w:ins w:id="2400" w:author="ET-OpMet Subgroup" w:date="2017-11-13T10:20:00Z">
        <w:r w:rsidRPr="009E550A">
          <w:rPr>
            <w:lang w:val="en-US"/>
          </w:rPr>
          <w:t>Çengal</w:t>
        </w:r>
        <w:proofErr w:type="spellEnd"/>
        <w:r>
          <w:rPr>
            <w:lang w:val="en-US"/>
          </w:rPr>
          <w:t xml:space="preserve">, </w:t>
        </w:r>
        <w:proofErr w:type="spellStart"/>
        <w:r w:rsidRPr="009E550A">
          <w:rPr>
            <w:lang w:val="en-US"/>
          </w:rPr>
          <w:t>Yunus</w:t>
        </w:r>
        <w:proofErr w:type="spellEnd"/>
        <w:r w:rsidRPr="009E550A">
          <w:rPr>
            <w:lang w:val="en-US"/>
          </w:rPr>
          <w:t xml:space="preserve"> A</w:t>
        </w:r>
        <w:r>
          <w:rPr>
            <w:lang w:val="en-US"/>
          </w:rPr>
          <w:t>.</w:t>
        </w:r>
        <w:r w:rsidRPr="009E550A">
          <w:rPr>
            <w:lang w:val="en-US"/>
          </w:rPr>
          <w:t xml:space="preserve"> and </w:t>
        </w:r>
        <w:proofErr w:type="spellStart"/>
        <w:r w:rsidRPr="009E550A">
          <w:rPr>
            <w:lang w:val="en-US"/>
          </w:rPr>
          <w:t>Afshin</w:t>
        </w:r>
        <w:proofErr w:type="spellEnd"/>
        <w:r w:rsidRPr="009E550A">
          <w:rPr>
            <w:lang w:val="en-US"/>
          </w:rPr>
          <w:t xml:space="preserve"> J. </w:t>
        </w:r>
        <w:proofErr w:type="spellStart"/>
        <w:r w:rsidRPr="009E550A">
          <w:rPr>
            <w:lang w:val="en-US"/>
          </w:rPr>
          <w:t>Ghajar</w:t>
        </w:r>
        <w:proofErr w:type="spellEnd"/>
        <w:r>
          <w:rPr>
            <w:lang w:val="en-US"/>
          </w:rPr>
          <w:t xml:space="preserve">, </w:t>
        </w:r>
        <w:r w:rsidRPr="009E550A">
          <w:rPr>
            <w:lang w:val="en-US"/>
          </w:rPr>
          <w:t>2014</w:t>
        </w:r>
        <w:r>
          <w:rPr>
            <w:lang w:val="en-US"/>
          </w:rPr>
          <w:t xml:space="preserve">: </w:t>
        </w:r>
        <w:r w:rsidRPr="009E550A">
          <w:rPr>
            <w:i/>
            <w:lang w:val="en-US"/>
          </w:rPr>
          <w:t>Heat and Mass Transfer: Fundamentals and Application (5</w:t>
        </w:r>
        <w:r w:rsidRPr="009E550A">
          <w:rPr>
            <w:i/>
            <w:vertAlign w:val="superscript"/>
            <w:lang w:val="en-US"/>
          </w:rPr>
          <w:t>th</w:t>
        </w:r>
        <w:r w:rsidRPr="009E550A">
          <w:rPr>
            <w:i/>
            <w:lang w:val="en-US"/>
          </w:rPr>
          <w:t xml:space="preserve"> Edition)</w:t>
        </w:r>
        <w:r>
          <w:rPr>
            <w:i/>
            <w:lang w:val="en-US"/>
          </w:rPr>
          <w:t xml:space="preserve">, </w:t>
        </w:r>
        <w:r w:rsidRPr="009E550A">
          <w:rPr>
            <w:lang w:val="en-US"/>
          </w:rPr>
          <w:t>McGraw-Hill Education, New York.</w:t>
        </w:r>
      </w:ins>
    </w:p>
    <w:p w:rsidR="001A50BF" w:rsidRDefault="001A50BF" w:rsidP="00821BAE">
      <w:pPr>
        <w:pStyle w:val="References"/>
        <w:rPr>
          <w:ins w:id="2401" w:author="ET-OpMet Subgroup" w:date="2017-11-13T10:23:00Z"/>
          <w:lang w:val="en-US"/>
        </w:rPr>
      </w:pPr>
      <w:ins w:id="2402" w:author="ET-OpMet Subgroup" w:date="2017-11-13T10:28:00Z">
        <w:r w:rsidRPr="001A50BF">
          <w:rPr>
            <w:lang w:val="en-US"/>
          </w:rPr>
          <w:t xml:space="preserve">Diamond, H. J., T. R. Karl, M. A. </w:t>
        </w:r>
        <w:proofErr w:type="spellStart"/>
        <w:r w:rsidRPr="001A50BF">
          <w:rPr>
            <w:lang w:val="en-US"/>
          </w:rPr>
          <w:t>Palecki</w:t>
        </w:r>
        <w:proofErr w:type="spellEnd"/>
        <w:r w:rsidRPr="001A50BF">
          <w:rPr>
            <w:lang w:val="en-US"/>
          </w:rPr>
          <w:t xml:space="preserve">, C. B. Baker, J. E. Bell, R. D. </w:t>
        </w:r>
        <w:proofErr w:type="spellStart"/>
        <w:r w:rsidRPr="001A50BF">
          <w:rPr>
            <w:lang w:val="en-US"/>
          </w:rPr>
          <w:t>Leeper</w:t>
        </w:r>
        <w:proofErr w:type="spellEnd"/>
        <w:r w:rsidRPr="001A50BF">
          <w:rPr>
            <w:lang w:val="en-US"/>
          </w:rPr>
          <w:t xml:space="preserve">, D. R. Easterling, J. H. </w:t>
        </w:r>
        <w:proofErr w:type="spellStart"/>
        <w:r w:rsidRPr="001A50BF">
          <w:rPr>
            <w:lang w:val="en-US"/>
          </w:rPr>
          <w:t>Lawrimore</w:t>
        </w:r>
        <w:proofErr w:type="spellEnd"/>
        <w:r w:rsidRPr="001A50BF">
          <w:rPr>
            <w:lang w:val="en-US"/>
          </w:rPr>
          <w:t xml:space="preserve">, T. P. Meyers, M. R. </w:t>
        </w:r>
        <w:proofErr w:type="spellStart"/>
        <w:r w:rsidRPr="001A50BF">
          <w:rPr>
            <w:lang w:val="en-US"/>
          </w:rPr>
          <w:t>Helfert</w:t>
        </w:r>
        <w:proofErr w:type="spellEnd"/>
        <w:r w:rsidRPr="001A50BF">
          <w:rPr>
            <w:lang w:val="en-US"/>
          </w:rPr>
          <w:t xml:space="preserve">, G. Goodge, and P. W. Thorne, 2013: </w:t>
        </w:r>
        <w:r w:rsidRPr="001A50BF">
          <w:rPr>
            <w:i/>
            <w:lang w:val="en-US"/>
          </w:rPr>
          <w:t>U.S. Climate Reference Network after one decade of operations: status and assessment.</w:t>
        </w:r>
        <w:r w:rsidRPr="001A50BF">
          <w:rPr>
            <w:lang w:val="en-US"/>
          </w:rPr>
          <w:t xml:space="preserve"> Bull. Amer. Meteor. Soc., 94, 489-498. </w:t>
        </w:r>
        <w:proofErr w:type="spellStart"/>
        <w:r w:rsidRPr="001A50BF">
          <w:rPr>
            <w:lang w:val="en-US"/>
          </w:rPr>
          <w:t>doi</w:t>
        </w:r>
        <w:proofErr w:type="spellEnd"/>
        <w:r w:rsidRPr="001A50BF">
          <w:rPr>
            <w:lang w:val="en-US"/>
          </w:rPr>
          <w:t>: 10.1175/BAMS-D-12-00170.1</w:t>
        </w:r>
      </w:ins>
    </w:p>
    <w:p w:rsidR="001A1A30" w:rsidRPr="004A350F" w:rsidRDefault="001A1A30" w:rsidP="00821BAE">
      <w:pPr>
        <w:pStyle w:val="References"/>
      </w:pPr>
      <w:proofErr w:type="spellStart"/>
      <w:ins w:id="2403" w:author="ET-OpMet Subgroup" w:date="2017-11-13T10:23:00Z">
        <w:r w:rsidRPr="001A1A30">
          <w:t>Erell</w:t>
        </w:r>
        <w:proofErr w:type="spellEnd"/>
        <w:r w:rsidRPr="001A1A30">
          <w:t xml:space="preserve">, Leal and </w:t>
        </w:r>
        <w:proofErr w:type="spellStart"/>
        <w:r w:rsidRPr="001A1A30">
          <w:t>Maldonaldo</w:t>
        </w:r>
        <w:proofErr w:type="spellEnd"/>
        <w:r w:rsidRPr="001A1A30">
          <w:t>, 2005: Measurement of air temperature in the presence of a large radiant flux: an assessment of passively ventilated thermometer screens. Boundary Layer Meteorology 114: 205-231.</w:t>
        </w:r>
      </w:ins>
    </w:p>
    <w:p w:rsidR="001A50BF" w:rsidRDefault="001A50BF" w:rsidP="00821BAE">
      <w:pPr>
        <w:pStyle w:val="References"/>
        <w:rPr>
          <w:ins w:id="2404" w:author="ET-OpMet Subgroup" w:date="2017-11-13T10:27:00Z"/>
          <w:lang w:val="en-US"/>
        </w:rPr>
      </w:pPr>
      <w:ins w:id="2405" w:author="ET-OpMet Subgroup" w:date="2017-11-13T10:26:00Z">
        <w:r w:rsidRPr="009E550A">
          <w:rPr>
            <w:lang w:val="en-US"/>
          </w:rPr>
          <w:t>Harrison</w:t>
        </w:r>
        <w:r>
          <w:rPr>
            <w:lang w:val="en-US"/>
          </w:rPr>
          <w:t>,</w:t>
        </w:r>
        <w:r w:rsidRPr="009E550A">
          <w:rPr>
            <w:lang w:val="en-US"/>
          </w:rPr>
          <w:t xml:space="preserve"> R.G.</w:t>
        </w:r>
        <w:r>
          <w:rPr>
            <w:lang w:val="en-US"/>
          </w:rPr>
          <w:t>,</w:t>
        </w:r>
      </w:ins>
      <w:ins w:id="2406" w:author="ET-OpMet Subgroup" w:date="2017-11-13T10:27:00Z">
        <w:r>
          <w:rPr>
            <w:lang w:val="en-US"/>
          </w:rPr>
          <w:t xml:space="preserve"> </w:t>
        </w:r>
      </w:ins>
      <w:ins w:id="2407" w:author="ET-OpMet Subgroup" w:date="2017-11-13T10:26:00Z">
        <w:r>
          <w:rPr>
            <w:lang w:val="en-US"/>
          </w:rPr>
          <w:t xml:space="preserve">2010 </w:t>
        </w:r>
        <w:r w:rsidRPr="009E550A">
          <w:rPr>
            <w:i/>
            <w:lang w:val="en-US"/>
          </w:rPr>
          <w:t>Natural ventilation effects on temperatures within Stevenson screens</w:t>
        </w:r>
        <w:r w:rsidRPr="009E550A">
          <w:rPr>
            <w:lang w:val="en-US"/>
          </w:rPr>
          <w:t xml:space="preserve">, Quarterly Journal of the Royal Meteorological Society (DOI: 10.1002/qj.537 Volume </w:t>
        </w:r>
        <w:r w:rsidRPr="009E550A">
          <w:rPr>
            <w:b/>
            <w:lang w:val="en-US"/>
          </w:rPr>
          <w:t>136</w:t>
        </w:r>
        <w:r w:rsidRPr="009E550A">
          <w:rPr>
            <w:lang w:val="en-US"/>
          </w:rPr>
          <w:t>, Issue 646 January 2010 Part A pp 253–259)</w:t>
        </w:r>
      </w:ins>
    </w:p>
    <w:p w:rsidR="001A50BF" w:rsidRDefault="001A50BF" w:rsidP="001A50BF">
      <w:pPr>
        <w:pStyle w:val="References"/>
        <w:rPr>
          <w:ins w:id="2408" w:author="ET-OpMet Subgroup" w:date="2017-11-13T10:27:00Z"/>
          <w:lang w:val="en-US"/>
        </w:rPr>
      </w:pPr>
      <w:ins w:id="2409" w:author="ET-OpMet Subgroup" w:date="2017-11-13T10:27:00Z">
        <w:r w:rsidRPr="004A350F">
          <w:t xml:space="preserve">———, </w:t>
        </w:r>
        <w:r>
          <w:rPr>
            <w:lang w:val="en-US"/>
          </w:rPr>
          <w:t xml:space="preserve">2015: </w:t>
        </w:r>
        <w:r w:rsidRPr="009E550A">
          <w:rPr>
            <w:i/>
            <w:lang w:val="en-US"/>
          </w:rPr>
          <w:t>Meteorological Measurements and Instrumentation</w:t>
        </w:r>
        <w:r w:rsidRPr="009E550A">
          <w:rPr>
            <w:lang w:val="en-US"/>
          </w:rPr>
          <w:t xml:space="preserve"> Wiley, </w:t>
        </w:r>
        <w:proofErr w:type="spellStart"/>
        <w:r w:rsidRPr="009E550A">
          <w:rPr>
            <w:lang w:val="en-US"/>
          </w:rPr>
          <w:t>Chichester</w:t>
        </w:r>
        <w:proofErr w:type="spellEnd"/>
      </w:ins>
    </w:p>
    <w:p w:rsidR="001A50BF" w:rsidRDefault="001A50BF" w:rsidP="00821BAE">
      <w:pPr>
        <w:pStyle w:val="References"/>
        <w:rPr>
          <w:ins w:id="2410" w:author="ET-OpMet Subgroup" w:date="2017-11-13T10:38:00Z"/>
          <w:lang w:val="en-US"/>
        </w:rPr>
      </w:pPr>
      <w:ins w:id="2411" w:author="ET-OpMet Subgroup" w:date="2017-11-13T10:25:00Z">
        <w:r w:rsidRPr="009E550A">
          <w:rPr>
            <w:lang w:val="en-US"/>
          </w:rPr>
          <w:t>Harrison</w:t>
        </w:r>
        <w:r>
          <w:rPr>
            <w:lang w:val="en-US"/>
          </w:rPr>
          <w:t xml:space="preserve">, </w:t>
        </w:r>
        <w:r w:rsidRPr="009E550A">
          <w:rPr>
            <w:lang w:val="en-US"/>
          </w:rPr>
          <w:t>R. G. and G.W Rogers</w:t>
        </w:r>
        <w:r>
          <w:rPr>
            <w:lang w:val="en-US"/>
          </w:rPr>
          <w:t xml:space="preserve">, 2006: </w:t>
        </w:r>
        <w:r w:rsidRPr="009E550A">
          <w:rPr>
            <w:i/>
            <w:lang w:val="en-US"/>
          </w:rPr>
          <w:t>Fine wire thermometer amplifier for atmospheric measurements</w:t>
        </w:r>
        <w:r w:rsidRPr="009E550A">
          <w:rPr>
            <w:lang w:val="en-US"/>
          </w:rPr>
          <w:t xml:space="preserve">, Review of Scientific Instruments, </w:t>
        </w:r>
        <w:r w:rsidRPr="009E550A">
          <w:rPr>
            <w:b/>
            <w:lang w:val="en-US"/>
          </w:rPr>
          <w:t>77</w:t>
        </w:r>
        <w:r w:rsidRPr="009E550A">
          <w:rPr>
            <w:lang w:val="en-US"/>
          </w:rPr>
          <w:t>, 116112</w:t>
        </w:r>
      </w:ins>
    </w:p>
    <w:p w:rsidR="00BE2D31" w:rsidRDefault="00BE2D31" w:rsidP="00821BAE">
      <w:pPr>
        <w:pStyle w:val="References"/>
        <w:rPr>
          <w:ins w:id="2412" w:author="ET-OpMet Subgroup" w:date="2017-11-13T10:10:00Z"/>
        </w:rPr>
      </w:pPr>
      <w:ins w:id="2413" w:author="ET-OpMet Subgroup" w:date="2017-11-13T10:40:00Z">
        <w:r w:rsidRPr="004A350F">
          <w:t>Harvey</w:t>
        </w:r>
        <w:r>
          <w:t>,</w:t>
        </w:r>
        <w:r w:rsidRPr="00BE2D31">
          <w:t xml:space="preserve"> </w:t>
        </w:r>
        <w:r w:rsidRPr="004A350F">
          <w:t>A. H.</w:t>
        </w:r>
        <w:r>
          <w:t xml:space="preserve">, </w:t>
        </w:r>
        <w:r w:rsidRPr="004A350F">
          <w:t xml:space="preserve">M. O. </w:t>
        </w:r>
        <w:proofErr w:type="spellStart"/>
        <w:r w:rsidRPr="004A350F">
          <w:t>McLinden</w:t>
        </w:r>
        <w:proofErr w:type="spellEnd"/>
        <w:r w:rsidRPr="004A350F">
          <w:t xml:space="preserve">, W. L. </w:t>
        </w:r>
        <w:proofErr w:type="spellStart"/>
        <w:r w:rsidRPr="004A350F">
          <w:t>Tew</w:t>
        </w:r>
        <w:proofErr w:type="spellEnd"/>
        <w:r>
          <w:t xml:space="preserve">, 2013: </w:t>
        </w:r>
        <w:r w:rsidRPr="004A350F">
          <w:t>Thermodynamic analysis and experimental study of the effect of atmospheric pressure on the ice point</w:t>
        </w:r>
        <w:r>
          <w:t>,</w:t>
        </w:r>
        <w:r w:rsidRPr="00BE2D31">
          <w:t xml:space="preserve"> </w:t>
        </w:r>
        <w:r w:rsidRPr="004A350F">
          <w:t xml:space="preserve">AIP Conference Proceedings 1552, 221; </w:t>
        </w:r>
        <w:proofErr w:type="spellStart"/>
        <w:r w:rsidRPr="004A350F">
          <w:t>doi</w:t>
        </w:r>
        <w:proofErr w:type="spellEnd"/>
        <w:r w:rsidRPr="004A350F">
          <w:t>: 10.1063/1.4819543,</w:t>
        </w:r>
        <w:r w:rsidRPr="00BE2D31">
          <w:t xml:space="preserve"> </w:t>
        </w:r>
        <w:r w:rsidRPr="004A350F">
          <w:t>http://dx.doi.org/10.1063/1.4819543</w:t>
        </w:r>
        <w:r>
          <w:t>.</w:t>
        </w:r>
      </w:ins>
    </w:p>
    <w:p w:rsidR="00514096" w:rsidRPr="004A350F" w:rsidRDefault="00A736C6" w:rsidP="00821BAE">
      <w:pPr>
        <w:pStyle w:val="References"/>
      </w:pPr>
      <w:r w:rsidRPr="004A350F">
        <w:t>Her Majesty’s Stationery Office</w:t>
      </w:r>
      <w:r w:rsidR="00AD2075" w:rsidRPr="004A350F">
        <w:t xml:space="preserve"> (HMSO)</w:t>
      </w:r>
      <w:r w:rsidRPr="004A350F">
        <w:t xml:space="preserve">/Meteorological Office, 1980: </w:t>
      </w:r>
      <w:r w:rsidRPr="004A350F">
        <w:rPr>
          <w:rStyle w:val="Italic"/>
        </w:rPr>
        <w:t>Handbook of Meteorological Instruments</w:t>
      </w:r>
      <w:r w:rsidRPr="004A350F">
        <w:t>, Volume</w:t>
      </w:r>
      <w:r w:rsidR="000170BB" w:rsidRPr="004A350F">
        <w:t> </w:t>
      </w:r>
      <w:r w:rsidRPr="004A350F">
        <w:t>2: Measurement of temperature, London.</w:t>
      </w:r>
    </w:p>
    <w:p w:rsidR="001543AF" w:rsidRDefault="001543AF" w:rsidP="00821BAE">
      <w:pPr>
        <w:pStyle w:val="References"/>
        <w:rPr>
          <w:ins w:id="2414" w:author="ET-OpMet Subgroup" w:date="2017-11-13T10:21:00Z"/>
        </w:rPr>
      </w:pPr>
      <w:r w:rsidRPr="004A350F">
        <w:t xml:space="preserve">International </w:t>
      </w:r>
      <w:proofErr w:type="spellStart"/>
      <w:r w:rsidRPr="004A350F">
        <w:t>Electrotechnical</w:t>
      </w:r>
      <w:proofErr w:type="spellEnd"/>
      <w:r w:rsidRPr="004A350F">
        <w:t xml:space="preserve"> Commission, 2008: </w:t>
      </w:r>
      <w:r w:rsidR="00A736C6" w:rsidRPr="004A350F">
        <w:rPr>
          <w:rStyle w:val="Italic"/>
        </w:rPr>
        <w:t>Industrial Platinum Resistance Thermometers and Platinum Temperature Sensors</w:t>
      </w:r>
      <w:r w:rsidR="00B85853" w:rsidRPr="004A350F">
        <w:t>, IEC</w:t>
      </w:r>
      <w:r w:rsidR="000170BB" w:rsidRPr="004A350F">
        <w:t> </w:t>
      </w:r>
      <w:r w:rsidR="00B85853" w:rsidRPr="004A350F">
        <w:t>60751:2008.</w:t>
      </w:r>
      <w:r w:rsidRPr="004A350F">
        <w:t xml:space="preserve"> Geneva. </w:t>
      </w:r>
    </w:p>
    <w:p w:rsidR="001A1A30" w:rsidRPr="001A1A30" w:rsidRDefault="001A1A30" w:rsidP="00821BAE">
      <w:pPr>
        <w:pStyle w:val="References"/>
      </w:pPr>
      <w:proofErr w:type="spellStart"/>
      <w:ins w:id="2415" w:author="ET-OpMet Subgroup" w:date="2017-11-13T10:21:00Z">
        <w:r w:rsidRPr="001A1A30">
          <w:rPr>
            <w:lang w:val="en-US"/>
          </w:rPr>
          <w:t>Incropera</w:t>
        </w:r>
        <w:proofErr w:type="spellEnd"/>
        <w:r w:rsidRPr="001A1A30">
          <w:rPr>
            <w:lang w:val="en-US"/>
          </w:rPr>
          <w:t xml:space="preserve">, Frank P. and David P. De Witt, 2011: </w:t>
        </w:r>
        <w:r w:rsidRPr="001A1A30">
          <w:rPr>
            <w:i/>
            <w:lang w:val="en-US"/>
          </w:rPr>
          <w:t>Fundamentals of Heat and Mass Transfer</w:t>
        </w:r>
        <w:r w:rsidRPr="001A1A30">
          <w:rPr>
            <w:lang w:val="en-US"/>
          </w:rPr>
          <w:t>, Wiley</w:t>
        </w:r>
      </w:ins>
      <w:ins w:id="2416" w:author="ET-OpMet Subgroup" w:date="2017-11-13T10:22:00Z">
        <w:r>
          <w:rPr>
            <w:lang w:val="en-US"/>
          </w:rPr>
          <w:t xml:space="preserve">, </w:t>
        </w:r>
        <w:proofErr w:type="spellStart"/>
        <w:r>
          <w:rPr>
            <w:lang w:val="en-US"/>
          </w:rPr>
          <w:t>Chichester</w:t>
        </w:r>
      </w:ins>
      <w:proofErr w:type="spellEnd"/>
      <w:ins w:id="2417" w:author="ET-OpMet Subgroup" w:date="2017-11-13T10:23:00Z">
        <w:r>
          <w:rPr>
            <w:lang w:val="en-US"/>
          </w:rPr>
          <w:t>.</w:t>
        </w:r>
      </w:ins>
    </w:p>
    <w:p w:rsidR="00514096" w:rsidRPr="004A350F" w:rsidRDefault="00A736C6" w:rsidP="00821BAE">
      <w:pPr>
        <w:pStyle w:val="References"/>
        <w:rPr>
          <w:rFonts w:cs="StoneSerif"/>
        </w:rPr>
      </w:pPr>
      <w:r w:rsidRPr="004A350F">
        <w:rPr>
          <w:rFonts w:cs="StoneSerif"/>
        </w:rPr>
        <w:t>International Organization for Standardization, 2007:</w:t>
      </w:r>
      <w:r w:rsidRPr="004A350F">
        <w:rPr>
          <w:rStyle w:val="Italic"/>
        </w:rPr>
        <w:t xml:space="preserve"> Meteorology – Air Temperature Measurements – Test Methods for Comparing the Performance of Thermometer Shields/Screens and Defining Important Characteristics</w:t>
      </w:r>
      <w:r w:rsidR="00C22E7C" w:rsidRPr="004A350F">
        <w:rPr>
          <w:rFonts w:cs="StoneSerif"/>
        </w:rPr>
        <w:t>,</w:t>
      </w:r>
      <w:r w:rsidRPr="004A350F">
        <w:rPr>
          <w:rFonts w:cs="StoneSerif"/>
        </w:rPr>
        <w:t xml:space="preserve"> ISO/DIS</w:t>
      </w:r>
      <w:r w:rsidR="000170BB" w:rsidRPr="004A350F">
        <w:rPr>
          <w:rFonts w:cs="StoneSerif"/>
        </w:rPr>
        <w:t> </w:t>
      </w:r>
      <w:r w:rsidRPr="004A350F">
        <w:rPr>
          <w:rFonts w:cs="StoneSerif"/>
        </w:rPr>
        <w:t>17714:2007</w:t>
      </w:r>
      <w:r w:rsidR="00C22E7C" w:rsidRPr="004A350F">
        <w:rPr>
          <w:rFonts w:cs="StoneSerif"/>
        </w:rPr>
        <w:t>.</w:t>
      </w:r>
      <w:r w:rsidRPr="004A350F">
        <w:rPr>
          <w:rFonts w:cs="StoneSerif"/>
        </w:rPr>
        <w:t xml:space="preserve"> Geneva.</w:t>
      </w:r>
    </w:p>
    <w:p w:rsidR="00514096" w:rsidRPr="004A350F" w:rsidRDefault="00A736C6" w:rsidP="00821BAE">
      <w:pPr>
        <w:pStyle w:val="References"/>
      </w:pPr>
      <w:r w:rsidRPr="004A350F">
        <w:t xml:space="preserve">Jones, E.B., 1992: </w:t>
      </w:r>
      <w:r w:rsidRPr="004A350F">
        <w:rPr>
          <w:rStyle w:val="Italic"/>
        </w:rPr>
        <w:t>Jones’ Instrument Technology</w:t>
      </w:r>
      <w:r w:rsidRPr="004A350F">
        <w:t>. Volume 2: Measurement of temperature and chemical composition, Butterworths-Heinemann, Oxford.</w:t>
      </w:r>
    </w:p>
    <w:p w:rsidR="00514096" w:rsidRDefault="00A736C6" w:rsidP="00821BAE">
      <w:pPr>
        <w:pStyle w:val="References"/>
        <w:rPr>
          <w:ins w:id="2418" w:author="ET-OpMet Subgroup" w:date="2017-11-13T10:29:00Z"/>
        </w:rPr>
      </w:pPr>
      <w:r w:rsidRPr="004A350F">
        <w:t xml:space="preserve">Middleton, W.E.K. and A.F. </w:t>
      </w:r>
      <w:proofErr w:type="spellStart"/>
      <w:r w:rsidRPr="004A350F">
        <w:t>Spilhaus</w:t>
      </w:r>
      <w:proofErr w:type="spellEnd"/>
      <w:r w:rsidRPr="004A350F">
        <w:t xml:space="preserve">, 1960: </w:t>
      </w:r>
      <w:r w:rsidRPr="004A350F">
        <w:rPr>
          <w:rStyle w:val="Italic"/>
        </w:rPr>
        <w:t>Meteorological Instruments</w:t>
      </w:r>
      <w:r w:rsidRPr="004A350F">
        <w:t>. University of Toronto Press.</w:t>
      </w:r>
    </w:p>
    <w:p w:rsidR="001A50BF" w:rsidRDefault="001A50BF" w:rsidP="00821BAE">
      <w:pPr>
        <w:pStyle w:val="References"/>
        <w:rPr>
          <w:ins w:id="2419" w:author="ET-OpMet Subgroup" w:date="2017-11-13T10:24:00Z"/>
        </w:rPr>
      </w:pPr>
    </w:p>
    <w:p w:rsidR="001A1A30" w:rsidRDefault="001A1A30" w:rsidP="00821BAE">
      <w:pPr>
        <w:pStyle w:val="References"/>
        <w:rPr>
          <w:ins w:id="2420" w:author="ET-OpMet Subgroup" w:date="2017-11-13T10:11:00Z"/>
        </w:rPr>
      </w:pPr>
      <w:ins w:id="2421" w:author="ET-OpMet Subgroup" w:date="2017-11-13T10:24:00Z">
        <w:r w:rsidRPr="001A1A30">
          <w:t xml:space="preserve">Ney, Edward P., Maas, Raymond W., and </w:t>
        </w:r>
        <w:proofErr w:type="spellStart"/>
        <w:r w:rsidRPr="001A1A30">
          <w:t>Huch</w:t>
        </w:r>
        <w:proofErr w:type="spellEnd"/>
        <w:r w:rsidRPr="001A1A30">
          <w:t xml:space="preserve">, William F., 1960: </w:t>
        </w:r>
        <w:r w:rsidRPr="001A50BF">
          <w:rPr>
            <w:i/>
          </w:rPr>
          <w:t>The Measurement of Atmospheric Temperature</w:t>
        </w:r>
        <w:r w:rsidRPr="001A1A30">
          <w:t>. Journal of Meteorology 18</w:t>
        </w:r>
        <w:r>
          <w:t>,</w:t>
        </w:r>
        <w:r w:rsidRPr="001A1A30">
          <w:t xml:space="preserve"> pp</w:t>
        </w:r>
        <w:r>
          <w:t xml:space="preserve"> </w:t>
        </w:r>
        <w:r w:rsidRPr="001A1A30">
          <w:t>60-80</w:t>
        </w:r>
        <w:r>
          <w:t>.</w:t>
        </w:r>
      </w:ins>
    </w:p>
    <w:p w:rsidR="002A019F" w:rsidRDefault="002A019F" w:rsidP="00821BAE">
      <w:pPr>
        <w:pStyle w:val="References"/>
        <w:rPr>
          <w:ins w:id="2422" w:author="ET-OpMet Subgroup" w:date="2017-11-13T10:12:00Z"/>
          <w:lang w:val="en-US"/>
        </w:rPr>
      </w:pPr>
      <w:ins w:id="2423" w:author="ET-OpMet Subgroup" w:date="2017-11-13T10:11:00Z">
        <w:r w:rsidRPr="009E550A">
          <w:rPr>
            <w:lang w:val="en-US"/>
          </w:rPr>
          <w:t>Nicholas</w:t>
        </w:r>
        <w:r>
          <w:rPr>
            <w:lang w:val="en-US"/>
          </w:rPr>
          <w:t xml:space="preserve">, </w:t>
        </w:r>
        <w:r w:rsidRPr="009E550A">
          <w:rPr>
            <w:lang w:val="en-US"/>
          </w:rPr>
          <w:t>J.V</w:t>
        </w:r>
      </w:ins>
      <w:ins w:id="2424" w:author="ET-OpMet Subgroup" w:date="2017-11-13T10:13:00Z">
        <w:r>
          <w:rPr>
            <w:lang w:val="en-US"/>
          </w:rPr>
          <w:t>.</w:t>
        </w:r>
      </w:ins>
      <w:ins w:id="2425" w:author="ET-OpMet Subgroup" w:date="2017-11-13T10:12:00Z">
        <w:r>
          <w:rPr>
            <w:lang w:val="en-US"/>
          </w:rPr>
          <w:t xml:space="preserve"> </w:t>
        </w:r>
      </w:ins>
      <w:ins w:id="2426" w:author="ET-OpMet Subgroup" w:date="2017-11-13T10:11:00Z">
        <w:r w:rsidRPr="009E550A">
          <w:rPr>
            <w:lang w:val="en-US"/>
          </w:rPr>
          <w:t>and D. R. White</w:t>
        </w:r>
        <w:r>
          <w:rPr>
            <w:lang w:val="en-US"/>
          </w:rPr>
          <w:t xml:space="preserve">, 1991: </w:t>
        </w:r>
        <w:r w:rsidRPr="001A50BF">
          <w:rPr>
            <w:i/>
            <w:lang w:val="en-US"/>
          </w:rPr>
          <w:t>Traceable Temperatures</w:t>
        </w:r>
        <w:r w:rsidRPr="009E550A">
          <w:rPr>
            <w:lang w:val="en-US"/>
          </w:rPr>
          <w:t>, 2</w:t>
        </w:r>
        <w:r w:rsidRPr="009E550A">
          <w:rPr>
            <w:vertAlign w:val="superscript"/>
            <w:lang w:val="en-US"/>
          </w:rPr>
          <w:t>nd</w:t>
        </w:r>
        <w:r w:rsidRPr="009E550A">
          <w:rPr>
            <w:lang w:val="en-US"/>
          </w:rPr>
          <w:t xml:space="preserve"> Edition, Wiley, </w:t>
        </w:r>
        <w:proofErr w:type="spellStart"/>
        <w:r w:rsidRPr="009E550A">
          <w:rPr>
            <w:lang w:val="en-US"/>
          </w:rPr>
          <w:t>Chichester</w:t>
        </w:r>
      </w:ins>
      <w:proofErr w:type="spellEnd"/>
    </w:p>
    <w:p w:rsidR="002A019F" w:rsidRPr="004A350F" w:rsidRDefault="002A019F" w:rsidP="00821BAE">
      <w:pPr>
        <w:pStyle w:val="References"/>
      </w:pPr>
      <w:ins w:id="2427" w:author="ET-OpMet Subgroup" w:date="2017-11-13T10:12:00Z">
        <w:r w:rsidRPr="009E550A">
          <w:rPr>
            <w:lang w:val="en-US"/>
          </w:rPr>
          <w:lastRenderedPageBreak/>
          <w:t>Quinn</w:t>
        </w:r>
        <w:r>
          <w:rPr>
            <w:lang w:val="en-US"/>
          </w:rPr>
          <w:t xml:space="preserve">, </w:t>
        </w:r>
        <w:r w:rsidRPr="009E550A">
          <w:rPr>
            <w:lang w:val="en-US"/>
          </w:rPr>
          <w:t>T</w:t>
        </w:r>
        <w:r>
          <w:rPr>
            <w:lang w:val="en-US"/>
          </w:rPr>
          <w:t>., 1990:</w:t>
        </w:r>
        <w:r w:rsidRPr="009E550A">
          <w:rPr>
            <w:lang w:val="en-US"/>
          </w:rPr>
          <w:t xml:space="preserve"> Temperature, 2</w:t>
        </w:r>
        <w:r w:rsidRPr="009E550A">
          <w:rPr>
            <w:vertAlign w:val="superscript"/>
            <w:lang w:val="en-US"/>
          </w:rPr>
          <w:t>nd</w:t>
        </w:r>
        <w:r w:rsidRPr="009E550A">
          <w:rPr>
            <w:lang w:val="en-US"/>
          </w:rPr>
          <w:t xml:space="preserve"> Edition</w:t>
        </w:r>
        <w:r>
          <w:rPr>
            <w:lang w:val="en-US"/>
          </w:rPr>
          <w:t xml:space="preserve">, </w:t>
        </w:r>
        <w:r w:rsidRPr="009E550A">
          <w:rPr>
            <w:lang w:val="en-US"/>
          </w:rPr>
          <w:t>Academic Press</w:t>
        </w:r>
        <w:r>
          <w:rPr>
            <w:lang w:val="en-US"/>
          </w:rPr>
          <w:t>,</w:t>
        </w:r>
        <w:r w:rsidRPr="009E550A">
          <w:rPr>
            <w:lang w:val="en-US"/>
          </w:rPr>
          <w:t xml:space="preserve"> San Diego</w:t>
        </w:r>
      </w:ins>
    </w:p>
    <w:p w:rsidR="00514096" w:rsidRPr="004A350F" w:rsidRDefault="00A736C6" w:rsidP="00821BAE">
      <w:pPr>
        <w:pStyle w:val="References"/>
      </w:pPr>
      <w:r w:rsidRPr="004A350F">
        <w:t xml:space="preserve">Sparks, W.R., 1970: Current concepts of temperature measurement applicable to synoptic networks. </w:t>
      </w:r>
      <w:r w:rsidRPr="004A350F">
        <w:rPr>
          <w:rStyle w:val="Italic"/>
        </w:rPr>
        <w:t>Meteorological Monographs</w:t>
      </w:r>
      <w:r w:rsidRPr="004A350F">
        <w:t>, 11(33):247–251.</w:t>
      </w:r>
    </w:p>
    <w:p w:rsidR="00514096" w:rsidRDefault="001543AF" w:rsidP="00821BAE">
      <w:pPr>
        <w:pStyle w:val="References"/>
        <w:rPr>
          <w:ins w:id="2428" w:author="ET-OpMet Subgroup" w:date="2017-11-13T10:04:00Z"/>
        </w:rPr>
      </w:pPr>
      <w:r w:rsidRPr="004A350F">
        <w:t>———,</w:t>
      </w:r>
      <w:r w:rsidR="00A736C6" w:rsidRPr="004A350F">
        <w:t xml:space="preserve"> 2001: Field trial of </w:t>
      </w:r>
      <w:proofErr w:type="spellStart"/>
      <w:r w:rsidR="00A736C6" w:rsidRPr="004A350F">
        <w:t>Metspec</w:t>
      </w:r>
      <w:proofErr w:type="spellEnd"/>
      <w:r w:rsidR="00A736C6" w:rsidRPr="004A350F">
        <w:t xml:space="preserve"> screens. </w:t>
      </w:r>
      <w:r w:rsidR="00A736C6" w:rsidRPr="004A350F">
        <w:rPr>
          <w:rStyle w:val="Italic"/>
        </w:rPr>
        <w:t>Technical Report TR19</w:t>
      </w:r>
      <w:r w:rsidR="00A736C6" w:rsidRPr="004A350F">
        <w:t>, Met Office/OD, Wokingham, United Kingdom</w:t>
      </w:r>
      <w:r w:rsidR="007E456A" w:rsidRPr="004A350F">
        <w:t xml:space="preserve"> of Great Britain and Northern Ireland</w:t>
      </w:r>
      <w:r w:rsidR="00A736C6" w:rsidRPr="004A350F">
        <w:t>.</w:t>
      </w:r>
    </w:p>
    <w:p w:rsidR="002A019F" w:rsidRDefault="002A019F" w:rsidP="00821BAE">
      <w:pPr>
        <w:pStyle w:val="References"/>
        <w:rPr>
          <w:ins w:id="2429" w:author="ET-OpMet Subgroup" w:date="2017-11-13T10:14:00Z"/>
          <w:lang w:val="en-US"/>
        </w:rPr>
      </w:pPr>
      <w:ins w:id="2430" w:author="ET-OpMet Subgroup" w:date="2017-11-13T10:07:00Z">
        <w:r w:rsidRPr="009E550A">
          <w:rPr>
            <w:lang w:val="en-US"/>
          </w:rPr>
          <w:t>Underwood</w:t>
        </w:r>
        <w:r>
          <w:rPr>
            <w:lang w:val="en-US"/>
          </w:rPr>
          <w:t>, R.</w:t>
        </w:r>
        <w:r w:rsidRPr="009E550A">
          <w:rPr>
            <w:lang w:val="en-US"/>
          </w:rPr>
          <w:t xml:space="preserve">, M. de Podesta, G. Sutton, L. Stanger, R. </w:t>
        </w:r>
        <w:proofErr w:type="spellStart"/>
        <w:r w:rsidRPr="009E550A">
          <w:rPr>
            <w:lang w:val="en-US"/>
          </w:rPr>
          <w:t>Rusby</w:t>
        </w:r>
        <w:proofErr w:type="spellEnd"/>
        <w:r w:rsidRPr="009E550A">
          <w:rPr>
            <w:lang w:val="en-US"/>
          </w:rPr>
          <w:t xml:space="preserve">, P Harris, P. </w:t>
        </w:r>
        <w:proofErr w:type="spellStart"/>
        <w:r w:rsidRPr="009E550A">
          <w:rPr>
            <w:lang w:val="en-US"/>
          </w:rPr>
          <w:t>Morantz</w:t>
        </w:r>
      </w:ins>
      <w:proofErr w:type="spellEnd"/>
      <w:ins w:id="2431" w:author="ET-OpMet Subgroup" w:date="2017-11-13T10:08:00Z">
        <w:r>
          <w:rPr>
            <w:lang w:val="en-US"/>
          </w:rPr>
          <w:t xml:space="preserve">, </w:t>
        </w:r>
      </w:ins>
      <w:ins w:id="2432" w:author="ET-OpMet Subgroup" w:date="2017-11-13T10:07:00Z">
        <w:r w:rsidRPr="009E550A">
          <w:rPr>
            <w:lang w:val="en-US"/>
          </w:rPr>
          <w:t>G. Machin</w:t>
        </w:r>
      </w:ins>
      <w:ins w:id="2433" w:author="ET-OpMet Subgroup" w:date="2017-11-13T10:08:00Z">
        <w:r>
          <w:rPr>
            <w:lang w:val="en-US"/>
          </w:rPr>
          <w:t xml:space="preserve">, 2017: </w:t>
        </w:r>
      </w:ins>
      <w:ins w:id="2434" w:author="ET-OpMet Subgroup" w:date="2017-11-13T10:07:00Z">
        <w:r w:rsidRPr="009E550A">
          <w:rPr>
            <w:i/>
            <w:lang w:val="en-US"/>
          </w:rPr>
          <w:t>Further estimates of (T – T90) close to the triple point of water</w:t>
        </w:r>
        <w:r w:rsidRPr="009E550A">
          <w:rPr>
            <w:lang w:val="en-US"/>
          </w:rPr>
          <w:t xml:space="preserve">. </w:t>
        </w:r>
        <w:proofErr w:type="spellStart"/>
        <w:r w:rsidRPr="009E550A">
          <w:rPr>
            <w:lang w:val="en-US"/>
          </w:rPr>
          <w:t>Int</w:t>
        </w:r>
        <w:proofErr w:type="spellEnd"/>
        <w:r w:rsidRPr="009E550A">
          <w:rPr>
            <w:lang w:val="en-US"/>
          </w:rPr>
          <w:t xml:space="preserve"> J </w:t>
        </w:r>
        <w:proofErr w:type="spellStart"/>
        <w:r w:rsidRPr="009E550A">
          <w:rPr>
            <w:lang w:val="en-US"/>
          </w:rPr>
          <w:t>Thermophys</w:t>
        </w:r>
      </w:ins>
      <w:proofErr w:type="spellEnd"/>
      <w:ins w:id="2435" w:author="ET-OpMet Subgroup" w:date="2017-11-13T10:08:00Z">
        <w:r>
          <w:rPr>
            <w:lang w:val="en-US"/>
          </w:rPr>
          <w:t xml:space="preserve"> </w:t>
        </w:r>
      </w:ins>
      <w:ins w:id="2436" w:author="ET-OpMet Subgroup" w:date="2017-11-13T10:07:00Z">
        <w:r w:rsidRPr="002A019F">
          <w:rPr>
            <w:lang w:val="en-US"/>
          </w:rPr>
          <w:t>38</w:t>
        </w:r>
        <w:r w:rsidRPr="009E550A">
          <w:rPr>
            <w:lang w:val="en-US"/>
          </w:rPr>
          <w:t>: 44.</w:t>
        </w:r>
      </w:ins>
      <w:ins w:id="2437" w:author="ET-OpMet Subgroup" w:date="2017-11-13T10:19:00Z">
        <w:r w:rsidR="001A1A30">
          <w:rPr>
            <w:lang w:val="en-US"/>
          </w:rPr>
          <w:t>.</w:t>
        </w:r>
      </w:ins>
    </w:p>
    <w:p w:rsidR="002A019F" w:rsidRDefault="002A019F" w:rsidP="00821BAE">
      <w:pPr>
        <w:pStyle w:val="References"/>
        <w:rPr>
          <w:ins w:id="2438" w:author="ET-OpMet Subgroup" w:date="2017-11-13T10:35:00Z"/>
          <w:lang w:val="en-US"/>
        </w:rPr>
      </w:pPr>
      <w:ins w:id="2439" w:author="ET-OpMet Subgroup" w:date="2017-11-13T10:14:00Z">
        <w:r w:rsidRPr="009E550A">
          <w:rPr>
            <w:lang w:val="en-US"/>
          </w:rPr>
          <w:t xml:space="preserve">Underwood, R., Gardiner, T., Finlayson, A., Few, J., Wilkinson, J., Bell, S., </w:t>
        </w:r>
        <w:proofErr w:type="spellStart"/>
        <w:r w:rsidRPr="009E550A">
          <w:rPr>
            <w:lang w:val="en-US"/>
          </w:rPr>
          <w:t>Merrison</w:t>
        </w:r>
        <w:proofErr w:type="spellEnd"/>
        <w:r w:rsidRPr="009E550A">
          <w:rPr>
            <w:lang w:val="en-US"/>
          </w:rPr>
          <w:t>, J., Iverson, J. J. and de Podesta, M.</w:t>
        </w:r>
        <w:r>
          <w:rPr>
            <w:lang w:val="en-US"/>
          </w:rPr>
          <w:t xml:space="preserve">, 2015: </w:t>
        </w:r>
        <w:r w:rsidRPr="009E550A">
          <w:rPr>
            <w:i/>
            <w:lang w:val="en-US"/>
          </w:rPr>
          <w:t>A combined non-contact acoustic thermometer and infrared hygrometer for atmospheric measurements</w:t>
        </w:r>
        <w:r>
          <w:rPr>
            <w:lang w:val="en-US"/>
          </w:rPr>
          <w:t>,</w:t>
        </w:r>
        <w:r w:rsidRPr="009E550A">
          <w:rPr>
            <w:lang w:val="en-US"/>
          </w:rPr>
          <w:t xml:space="preserve"> Met. Apps, 22: 830–835.</w:t>
        </w:r>
      </w:ins>
    </w:p>
    <w:p w:rsidR="001A50BF" w:rsidRDefault="001F71DD" w:rsidP="00821BAE">
      <w:pPr>
        <w:pStyle w:val="References"/>
        <w:rPr>
          <w:ins w:id="2440" w:author="ET-OpMet Subgroup" w:date="2017-11-13T10:37:00Z"/>
        </w:rPr>
      </w:pPr>
      <w:ins w:id="2441" w:author="ET-OpMet Subgroup" w:date="2017-11-13T10:36:00Z">
        <w:r w:rsidRPr="001F71DD">
          <w:t xml:space="preserve">White, D.R., 2015: Temperature Errors in Linearizing Resistance Networks for Thermistors, Int. J. </w:t>
        </w:r>
        <w:proofErr w:type="spellStart"/>
        <w:r w:rsidRPr="001F71DD">
          <w:t>Thermophys</w:t>
        </w:r>
        <w:proofErr w:type="spellEnd"/>
        <w:r w:rsidRPr="001F71DD">
          <w:t>. 36: 3404-3420: DOI 10.1007/s10765-015-1968-2</w:t>
        </w:r>
      </w:ins>
      <w:ins w:id="2442" w:author="ET-OpMet Subgroup" w:date="2017-11-13T10:37:00Z">
        <w:r>
          <w:t>.</w:t>
        </w:r>
      </w:ins>
    </w:p>
    <w:p w:rsidR="001F71DD" w:rsidRPr="004A350F" w:rsidRDefault="001F71DD" w:rsidP="00821BAE">
      <w:pPr>
        <w:pStyle w:val="References"/>
      </w:pPr>
      <w:ins w:id="2443" w:author="ET-OpMet Subgroup" w:date="2017-11-13T10:37:00Z">
        <w:r w:rsidRPr="004A350F">
          <w:rPr>
            <w:rFonts w:cs="StoneSerif"/>
          </w:rPr>
          <w:t xml:space="preserve">———, </w:t>
        </w:r>
        <w:r>
          <w:rPr>
            <w:lang w:val="en-US"/>
          </w:rPr>
          <w:t>2017:</w:t>
        </w:r>
        <w:r w:rsidRPr="00F87BEF">
          <w:rPr>
            <w:lang w:val="en-US"/>
          </w:rPr>
          <w:t xml:space="preserve"> </w:t>
        </w:r>
        <w:r w:rsidRPr="00F87BEF">
          <w:rPr>
            <w:i/>
            <w:lang w:val="en-US"/>
          </w:rPr>
          <w:t>Interpolation Errors in Thermistor Calibration Equations</w:t>
        </w:r>
        <w:r>
          <w:rPr>
            <w:i/>
            <w:lang w:val="en-US"/>
          </w:rPr>
          <w:t>,</w:t>
        </w:r>
        <w:r w:rsidRPr="00F87BEF">
          <w:rPr>
            <w:lang w:val="en-US"/>
          </w:rPr>
          <w:t xml:space="preserve"> Int. J. </w:t>
        </w:r>
        <w:proofErr w:type="spellStart"/>
        <w:r w:rsidRPr="00F87BEF">
          <w:rPr>
            <w:lang w:val="en-US"/>
          </w:rPr>
          <w:t>Thermophys</w:t>
        </w:r>
        <w:proofErr w:type="spellEnd"/>
        <w:r w:rsidRPr="00F87BEF">
          <w:rPr>
            <w:lang w:val="en-US"/>
          </w:rPr>
          <w:t xml:space="preserve">. </w:t>
        </w:r>
        <w:r w:rsidRPr="00F87BEF">
          <w:rPr>
            <w:b/>
            <w:lang w:val="en-US"/>
          </w:rPr>
          <w:t xml:space="preserve">38: </w:t>
        </w:r>
        <w:r w:rsidRPr="00F87BEF">
          <w:rPr>
            <w:lang w:val="en-US"/>
          </w:rPr>
          <w:t>59: DOI 10.1007/s10765-017-2194-x</w:t>
        </w:r>
        <w:r>
          <w:rPr>
            <w:lang w:val="en-US"/>
          </w:rPr>
          <w:t>.</w:t>
        </w:r>
      </w:ins>
    </w:p>
    <w:p w:rsidR="00514096" w:rsidRPr="004A350F" w:rsidRDefault="00A736C6" w:rsidP="00821BAE">
      <w:pPr>
        <w:pStyle w:val="References"/>
      </w:pPr>
      <w:r w:rsidRPr="004A350F">
        <w:t xml:space="preserve">World Meteorological Organization, 1972: </w:t>
      </w:r>
      <w:r w:rsidRPr="004A350F">
        <w:rPr>
          <w:rStyle w:val="Italic"/>
        </w:rPr>
        <w:t>The Effect of Thermometer Screen Design on the Observed Temperature</w:t>
      </w:r>
      <w:r w:rsidRPr="004A350F">
        <w:t xml:space="preserve"> (W.R. Sparks). (WMO-No.</w:t>
      </w:r>
      <w:r w:rsidR="000170BB" w:rsidRPr="004A350F">
        <w:t> </w:t>
      </w:r>
      <w:r w:rsidRPr="004A350F">
        <w:t>315). Geneva.</w:t>
      </w:r>
    </w:p>
    <w:p w:rsidR="00514096" w:rsidRPr="004A350F" w:rsidRDefault="0006670E" w:rsidP="00821BAE">
      <w:pPr>
        <w:pStyle w:val="References"/>
        <w:rPr>
          <w:rFonts w:cs="StoneSerif"/>
        </w:rPr>
      </w:pPr>
      <w:r w:rsidRPr="004A350F">
        <w:rPr>
          <w:rFonts w:cs="StoneSerif"/>
        </w:rPr>
        <w:t>———</w:t>
      </w:r>
      <w:r w:rsidR="00A736C6" w:rsidRPr="004A350F">
        <w:rPr>
          <w:rFonts w:cs="StoneSerif"/>
        </w:rPr>
        <w:t xml:space="preserve">, 1992: </w:t>
      </w:r>
      <w:r w:rsidR="00A736C6" w:rsidRPr="004A350F">
        <w:rPr>
          <w:rStyle w:val="Italic"/>
        </w:rPr>
        <w:t xml:space="preserve">Measurement of Temperature and Humidity: Specification, Construction, Properties and Use of the WMO Reference </w:t>
      </w:r>
      <w:proofErr w:type="spellStart"/>
      <w:r w:rsidR="00A736C6" w:rsidRPr="004A350F">
        <w:rPr>
          <w:rStyle w:val="Italic"/>
        </w:rPr>
        <w:t>Psychrometer</w:t>
      </w:r>
      <w:proofErr w:type="spellEnd"/>
      <w:r w:rsidR="00A736C6" w:rsidRPr="004A350F">
        <w:t xml:space="preserve"> </w:t>
      </w:r>
      <w:r w:rsidR="00A736C6" w:rsidRPr="004A350F">
        <w:rPr>
          <w:rFonts w:cs="StoneSerif"/>
        </w:rPr>
        <w:t>(R.G. Wylie and T. Lalas).</w:t>
      </w:r>
      <w:r w:rsidR="0079470A" w:rsidRPr="004A350F">
        <w:rPr>
          <w:rFonts w:cs="StoneSerif"/>
        </w:rPr>
        <w:t xml:space="preserve"> </w:t>
      </w:r>
      <w:r w:rsidR="00A736C6" w:rsidRPr="004A350F">
        <w:rPr>
          <w:rFonts w:cs="StoneSerif"/>
        </w:rPr>
        <w:t>Technical Note No.</w:t>
      </w:r>
      <w:r w:rsidR="000170BB" w:rsidRPr="004A350F">
        <w:rPr>
          <w:rFonts w:cs="StoneSerif"/>
        </w:rPr>
        <w:t> </w:t>
      </w:r>
      <w:r w:rsidR="00A736C6" w:rsidRPr="004A350F">
        <w:rPr>
          <w:rFonts w:cs="StoneSerif"/>
        </w:rPr>
        <w:t>194 (WMO-No.</w:t>
      </w:r>
      <w:r w:rsidR="000170BB" w:rsidRPr="004A350F">
        <w:rPr>
          <w:rFonts w:cs="StoneSerif"/>
        </w:rPr>
        <w:t> </w:t>
      </w:r>
      <w:r w:rsidR="00A736C6" w:rsidRPr="004A350F">
        <w:rPr>
          <w:rFonts w:cs="StoneSerif"/>
        </w:rPr>
        <w:t>759). Geneva.</w:t>
      </w:r>
    </w:p>
    <w:p w:rsidR="00514096" w:rsidRPr="004A350F" w:rsidRDefault="0006670E" w:rsidP="00821BAE">
      <w:pPr>
        <w:pStyle w:val="References"/>
      </w:pPr>
      <w:r w:rsidRPr="004A350F">
        <w:t>———</w:t>
      </w:r>
      <w:r w:rsidR="00A736C6" w:rsidRPr="004A350F">
        <w:t>, 1998</w:t>
      </w:r>
      <w:r w:rsidR="00A736C6" w:rsidRPr="004A350F">
        <w:rPr>
          <w:rStyle w:val="Italic"/>
        </w:rPr>
        <w:t>a</w:t>
      </w:r>
      <w:r w:rsidR="00A736C6" w:rsidRPr="004A350F">
        <w:t xml:space="preserve">: </w:t>
      </w:r>
      <w:r w:rsidR="00A736C6" w:rsidRPr="004A350F">
        <w:rPr>
          <w:rStyle w:val="Italic"/>
        </w:rPr>
        <w:t>Recent Changes in Thermometer Screen Design and their Impact</w:t>
      </w:r>
      <w:r w:rsidR="00335C0A" w:rsidRPr="004A350F">
        <w:t xml:space="preserve"> (A. Barnett, D.B. </w:t>
      </w:r>
      <w:r w:rsidR="00A736C6" w:rsidRPr="004A350F">
        <w:t>Hatton and D.W. Jones). Instruments and Observing Methods Report No.</w:t>
      </w:r>
      <w:r w:rsidR="000170BB" w:rsidRPr="004A350F">
        <w:t> </w:t>
      </w:r>
      <w:r w:rsidR="00A736C6" w:rsidRPr="004A350F">
        <w:t>66 (WMO/TD-No.</w:t>
      </w:r>
      <w:r w:rsidR="000170BB" w:rsidRPr="004A350F">
        <w:t> </w:t>
      </w:r>
      <w:r w:rsidR="00A736C6" w:rsidRPr="004A350F">
        <w:t>871). Geneva.</w:t>
      </w:r>
    </w:p>
    <w:p w:rsidR="00514096" w:rsidRPr="004A350F" w:rsidRDefault="0006670E" w:rsidP="00821BAE">
      <w:pPr>
        <w:pStyle w:val="References"/>
        <w:rPr>
          <w:rFonts w:cs="StoneSerif"/>
        </w:rPr>
      </w:pPr>
      <w:r w:rsidRPr="004A350F">
        <w:rPr>
          <w:rFonts w:cs="StoneSerif"/>
        </w:rPr>
        <w:t>———</w:t>
      </w:r>
      <w:r w:rsidR="00A736C6" w:rsidRPr="004A350F">
        <w:rPr>
          <w:rFonts w:cs="StoneSerif"/>
        </w:rPr>
        <w:t>, 1998</w:t>
      </w:r>
      <w:r w:rsidR="00A736C6" w:rsidRPr="004A350F">
        <w:rPr>
          <w:rStyle w:val="Italic"/>
        </w:rPr>
        <w:t>b</w:t>
      </w:r>
      <w:r w:rsidR="00A736C6" w:rsidRPr="004A350F">
        <w:rPr>
          <w:rFonts w:cs="StoneSerif"/>
        </w:rPr>
        <w:t>: An investigation of temperature screens and their impact on temperature measurements (J.</w:t>
      </w:r>
      <w:r w:rsidR="00524F96" w:rsidRPr="004A350F">
        <w:rPr>
          <w:rFonts w:cs="StoneSerif"/>
        </w:rPr>
        <w:t> </w:t>
      </w:r>
      <w:r w:rsidR="00A736C6" w:rsidRPr="004A350F">
        <w:rPr>
          <w:rFonts w:cs="StoneSerif"/>
        </w:rPr>
        <w:t xml:space="preserve">Warne). </w:t>
      </w:r>
      <w:r w:rsidR="00A736C6" w:rsidRPr="004A350F">
        <w:rPr>
          <w:rStyle w:val="Italic"/>
        </w:rPr>
        <w:t>Papers Presented at the WMO Technical Conference on Meteorological and Environmental Instruments and Methods of Observation (TECO-98)</w:t>
      </w:r>
      <w:r w:rsidR="00A736C6" w:rsidRPr="004A350F">
        <w:rPr>
          <w:rFonts w:cs="StoneSerif"/>
        </w:rPr>
        <w:t>. Instruments and Observing Methods Report No.</w:t>
      </w:r>
      <w:r w:rsidR="000170BB" w:rsidRPr="004A350F">
        <w:rPr>
          <w:rFonts w:cs="StoneSerif"/>
        </w:rPr>
        <w:t> </w:t>
      </w:r>
      <w:r w:rsidR="00A736C6" w:rsidRPr="004A350F">
        <w:rPr>
          <w:rFonts w:cs="StoneSerif"/>
        </w:rPr>
        <w:t>70 (WMO/TD-No.</w:t>
      </w:r>
      <w:r w:rsidR="000170BB" w:rsidRPr="004A350F">
        <w:rPr>
          <w:rFonts w:cs="StoneSerif"/>
        </w:rPr>
        <w:t> </w:t>
      </w:r>
      <w:r w:rsidR="00A736C6" w:rsidRPr="004A350F">
        <w:rPr>
          <w:rFonts w:cs="StoneSerif"/>
        </w:rPr>
        <w:t xml:space="preserve">877). Geneva. </w:t>
      </w:r>
    </w:p>
    <w:p w:rsidR="00514096" w:rsidRPr="004A350F" w:rsidRDefault="0006670E" w:rsidP="00821BAE">
      <w:pPr>
        <w:pStyle w:val="References"/>
        <w:rPr>
          <w:rFonts w:cs="StoneSerif"/>
        </w:rPr>
      </w:pPr>
      <w:r w:rsidRPr="004A350F">
        <w:rPr>
          <w:rFonts w:cs="StoneSerif"/>
        </w:rPr>
        <w:t>———</w:t>
      </w:r>
      <w:r w:rsidR="00A736C6" w:rsidRPr="004A350F">
        <w:rPr>
          <w:rFonts w:cs="StoneSerif"/>
        </w:rPr>
        <w:t>, 1998</w:t>
      </w:r>
      <w:r w:rsidR="00A736C6" w:rsidRPr="004A350F">
        <w:rPr>
          <w:rStyle w:val="Italic"/>
        </w:rPr>
        <w:t>c</w:t>
      </w:r>
      <w:r w:rsidR="00A736C6" w:rsidRPr="004A350F">
        <w:rPr>
          <w:rFonts w:cs="StoneSerif"/>
        </w:rPr>
        <w:t xml:space="preserve">: A thermometer screen </w:t>
      </w:r>
      <w:proofErr w:type="spellStart"/>
      <w:r w:rsidR="00A736C6" w:rsidRPr="004A350F">
        <w:rPr>
          <w:rFonts w:cs="StoneSerif"/>
        </w:rPr>
        <w:t>intercomparison</w:t>
      </w:r>
      <w:proofErr w:type="spellEnd"/>
      <w:r w:rsidR="00A736C6" w:rsidRPr="004A350F">
        <w:rPr>
          <w:rFonts w:cs="StoneSerif"/>
        </w:rPr>
        <w:t xml:space="preserve"> (J.P. van der </w:t>
      </w:r>
      <w:proofErr w:type="spellStart"/>
      <w:r w:rsidR="00A736C6" w:rsidRPr="004A350F">
        <w:rPr>
          <w:rFonts w:cs="StoneSerif"/>
        </w:rPr>
        <w:t>Meulen</w:t>
      </w:r>
      <w:proofErr w:type="spellEnd"/>
      <w:r w:rsidR="00A736C6" w:rsidRPr="004A350F">
        <w:rPr>
          <w:rFonts w:cs="StoneSerif"/>
        </w:rPr>
        <w:t xml:space="preserve">). </w:t>
      </w:r>
      <w:r w:rsidR="00A736C6" w:rsidRPr="004A350F">
        <w:rPr>
          <w:rStyle w:val="Italic"/>
        </w:rPr>
        <w:t>Papers Presented at the WMO Technical Conference on Meteorological and Environmental Instruments and Methods of Observation (TECO-98)</w:t>
      </w:r>
      <w:r w:rsidR="00A736C6" w:rsidRPr="004A350F">
        <w:rPr>
          <w:rFonts w:cs="StoneSerif"/>
        </w:rPr>
        <w:t>. Instruments and Observing Methods Report No.</w:t>
      </w:r>
      <w:r w:rsidR="000170BB" w:rsidRPr="004A350F">
        <w:rPr>
          <w:rFonts w:cs="StoneSerif"/>
        </w:rPr>
        <w:t> </w:t>
      </w:r>
      <w:r w:rsidR="00A736C6" w:rsidRPr="004A350F">
        <w:rPr>
          <w:rFonts w:cs="StoneSerif"/>
        </w:rPr>
        <w:t>70 (WMO/TD-No.</w:t>
      </w:r>
      <w:r w:rsidR="000170BB" w:rsidRPr="004A350F">
        <w:rPr>
          <w:rFonts w:cs="StoneSerif"/>
        </w:rPr>
        <w:t> </w:t>
      </w:r>
      <w:r w:rsidR="00A736C6" w:rsidRPr="004A350F">
        <w:rPr>
          <w:rFonts w:cs="StoneSerif"/>
        </w:rPr>
        <w:t>877). Geneva.</w:t>
      </w:r>
    </w:p>
    <w:p w:rsidR="00514096" w:rsidRPr="004A350F" w:rsidRDefault="0006670E" w:rsidP="00821BAE">
      <w:pPr>
        <w:pStyle w:val="References"/>
        <w:rPr>
          <w:rFonts w:cs="StoneSerif"/>
        </w:rPr>
      </w:pPr>
      <w:r w:rsidRPr="004A350F">
        <w:rPr>
          <w:rFonts w:cs="StoneSerif"/>
        </w:rPr>
        <w:t>———</w:t>
      </w:r>
      <w:r w:rsidR="00A736C6" w:rsidRPr="004A350F">
        <w:rPr>
          <w:rFonts w:cs="StoneSerif"/>
        </w:rPr>
        <w:t>, 1998</w:t>
      </w:r>
      <w:r w:rsidR="00A736C6" w:rsidRPr="004A350F">
        <w:rPr>
          <w:rStyle w:val="Italic"/>
        </w:rPr>
        <w:t>d</w:t>
      </w:r>
      <w:r w:rsidR="00A736C6" w:rsidRPr="004A350F">
        <w:rPr>
          <w:rFonts w:cs="StoneSerif"/>
        </w:rPr>
        <w:t xml:space="preserve">: Comparison of meteorological screens </w:t>
      </w:r>
      <w:r w:rsidR="00515323" w:rsidRPr="004A350F">
        <w:rPr>
          <w:rFonts w:cs="StoneSerif"/>
        </w:rPr>
        <w:t>for temperature measurement (G. </w:t>
      </w:r>
      <w:r w:rsidR="00A736C6" w:rsidRPr="004A350F">
        <w:rPr>
          <w:rFonts w:cs="StoneSerif"/>
        </w:rPr>
        <w:t xml:space="preserve">Lefebvre). </w:t>
      </w:r>
      <w:r w:rsidR="00A736C6" w:rsidRPr="004A350F">
        <w:rPr>
          <w:rStyle w:val="Italic"/>
        </w:rPr>
        <w:t>Papers Presented at the WMO Technical Conference on Meteorological and Environmental Instruments and Methods of Observation (TECO-98)</w:t>
      </w:r>
      <w:r w:rsidR="00A736C6" w:rsidRPr="004A350F">
        <w:t>.</w:t>
      </w:r>
      <w:r w:rsidR="00A736C6" w:rsidRPr="004A350F">
        <w:rPr>
          <w:rFonts w:cs="StoneSerif"/>
        </w:rPr>
        <w:t xml:space="preserve"> Instruments and Observing Methods Report No.</w:t>
      </w:r>
      <w:r w:rsidR="000170BB" w:rsidRPr="004A350F">
        <w:rPr>
          <w:rFonts w:cs="StoneSerif"/>
        </w:rPr>
        <w:t> </w:t>
      </w:r>
      <w:r w:rsidR="00A736C6" w:rsidRPr="004A350F">
        <w:rPr>
          <w:rFonts w:cs="StoneSerif"/>
        </w:rPr>
        <w:t>70 (WMO/TD-No.</w:t>
      </w:r>
      <w:r w:rsidR="000170BB" w:rsidRPr="004A350F">
        <w:rPr>
          <w:rFonts w:cs="StoneSerif"/>
        </w:rPr>
        <w:t> </w:t>
      </w:r>
      <w:r w:rsidR="00A736C6" w:rsidRPr="004A350F">
        <w:rPr>
          <w:rFonts w:cs="StoneSerif"/>
        </w:rPr>
        <w:t>877). Geneva.</w:t>
      </w:r>
    </w:p>
    <w:p w:rsidR="00514096" w:rsidRPr="004A350F" w:rsidRDefault="0006670E" w:rsidP="00821BAE">
      <w:pPr>
        <w:pStyle w:val="References"/>
      </w:pPr>
      <w:r w:rsidRPr="004A350F">
        <w:t>———</w:t>
      </w:r>
      <w:r w:rsidR="00A736C6" w:rsidRPr="004A350F">
        <w:t>, 2000</w:t>
      </w:r>
      <w:r w:rsidR="00A736C6" w:rsidRPr="004A350F">
        <w:rPr>
          <w:rStyle w:val="Italic"/>
        </w:rPr>
        <w:t>a</w:t>
      </w:r>
      <w:r w:rsidR="00A736C6" w:rsidRPr="004A350F">
        <w:t xml:space="preserve">: A comparison of air temperature radiation screens by field experiments and computational fluid dynamics (CFD) simulations (A. </w:t>
      </w:r>
      <w:proofErr w:type="spellStart"/>
      <w:r w:rsidR="00A736C6" w:rsidRPr="004A350F">
        <w:t>Spetalen</w:t>
      </w:r>
      <w:proofErr w:type="spellEnd"/>
      <w:r w:rsidR="00A736C6" w:rsidRPr="004A350F">
        <w:t xml:space="preserve">, C. </w:t>
      </w:r>
      <w:proofErr w:type="spellStart"/>
      <w:r w:rsidR="00A736C6" w:rsidRPr="004A350F">
        <w:t>Lofseik</w:t>
      </w:r>
      <w:proofErr w:type="spellEnd"/>
      <w:r w:rsidR="00A736C6" w:rsidRPr="004A350F">
        <w:t xml:space="preserve"> and P. Ø. </w:t>
      </w:r>
      <w:proofErr w:type="spellStart"/>
      <w:r w:rsidR="00A736C6" w:rsidRPr="004A350F">
        <w:t>Nordli</w:t>
      </w:r>
      <w:proofErr w:type="spellEnd"/>
      <w:r w:rsidR="00A736C6" w:rsidRPr="004A350F">
        <w:t xml:space="preserve">). </w:t>
      </w:r>
      <w:r w:rsidR="00A736C6" w:rsidRPr="004A350F">
        <w:rPr>
          <w:rStyle w:val="Italic"/>
        </w:rPr>
        <w:t>Papers Presented at the WMO Technical Conference on Meteorological and Environmental Instruments and Methods of Observation (TECO-2000).</w:t>
      </w:r>
      <w:r w:rsidR="00A736C6" w:rsidRPr="004A350F">
        <w:t xml:space="preserve"> Instruments and Observing Methods Report No. 74 (WMO/TD-No.</w:t>
      </w:r>
      <w:r w:rsidR="000170BB" w:rsidRPr="004A350F">
        <w:t> </w:t>
      </w:r>
      <w:r w:rsidR="00A736C6" w:rsidRPr="004A350F">
        <w:t>1028). Geneva.</w:t>
      </w:r>
    </w:p>
    <w:p w:rsidR="00514096" w:rsidRPr="004A350F" w:rsidRDefault="0006670E" w:rsidP="00821BAE">
      <w:pPr>
        <w:pStyle w:val="References"/>
        <w:rPr>
          <w:rFonts w:cs="StoneSerif"/>
        </w:rPr>
      </w:pPr>
      <w:r w:rsidRPr="004A350F">
        <w:rPr>
          <w:rFonts w:cs="StoneSerif"/>
        </w:rPr>
        <w:t>———</w:t>
      </w:r>
      <w:r w:rsidR="00A736C6" w:rsidRPr="004A350F">
        <w:rPr>
          <w:rFonts w:cs="StoneSerif"/>
        </w:rPr>
        <w:t>, 2000</w:t>
      </w:r>
      <w:r w:rsidR="00A736C6" w:rsidRPr="004A350F">
        <w:rPr>
          <w:rStyle w:val="Italic"/>
        </w:rPr>
        <w:t>b</w:t>
      </w:r>
      <w:r w:rsidR="00A736C6" w:rsidRPr="004A350F">
        <w:rPr>
          <w:rFonts w:cs="StoneSerif"/>
        </w:rPr>
        <w:t xml:space="preserve">: Temperature measurements: Some considerations for the </w:t>
      </w:r>
      <w:proofErr w:type="spellStart"/>
      <w:r w:rsidR="00A736C6" w:rsidRPr="004A350F">
        <w:rPr>
          <w:rFonts w:cs="StoneSerif"/>
        </w:rPr>
        <w:t>intercomparison</w:t>
      </w:r>
      <w:proofErr w:type="spellEnd"/>
      <w:r w:rsidR="00A736C6" w:rsidRPr="004A350F">
        <w:rPr>
          <w:rFonts w:cs="StoneSerif"/>
        </w:rPr>
        <w:t xml:space="preserve"> of radiation screens (J.P. van der </w:t>
      </w:r>
      <w:proofErr w:type="spellStart"/>
      <w:r w:rsidR="00A736C6" w:rsidRPr="004A350F">
        <w:rPr>
          <w:rFonts w:cs="StoneSerif"/>
        </w:rPr>
        <w:t>Meulen</w:t>
      </w:r>
      <w:proofErr w:type="spellEnd"/>
      <w:r w:rsidR="00A736C6" w:rsidRPr="004A350F">
        <w:rPr>
          <w:rFonts w:cs="StoneSerif"/>
        </w:rPr>
        <w:t xml:space="preserve">). </w:t>
      </w:r>
      <w:r w:rsidR="00A736C6" w:rsidRPr="004A350F">
        <w:rPr>
          <w:rStyle w:val="Italic"/>
        </w:rPr>
        <w:t>Papers Presented at the WMO Technical Conference on Meteorological and Environmental Instruments and Methods of Observation (TECO-2000)</w:t>
      </w:r>
      <w:r w:rsidR="00A736C6" w:rsidRPr="004A350F">
        <w:rPr>
          <w:rFonts w:cs="StoneSerif"/>
        </w:rPr>
        <w:t>. Instruments and Observing Methods Report No.</w:t>
      </w:r>
      <w:r w:rsidR="000170BB" w:rsidRPr="004A350F">
        <w:rPr>
          <w:rFonts w:cs="StoneSerif"/>
        </w:rPr>
        <w:t> </w:t>
      </w:r>
      <w:r w:rsidR="00A736C6" w:rsidRPr="004A350F">
        <w:rPr>
          <w:rFonts w:cs="StoneSerif"/>
        </w:rPr>
        <w:t>74 (WMO/TD-No.</w:t>
      </w:r>
      <w:r w:rsidR="000170BB" w:rsidRPr="004A350F">
        <w:rPr>
          <w:rFonts w:cs="StoneSerif"/>
        </w:rPr>
        <w:t> </w:t>
      </w:r>
      <w:r w:rsidR="00A736C6" w:rsidRPr="004A350F">
        <w:rPr>
          <w:rFonts w:cs="StoneSerif"/>
        </w:rPr>
        <w:t>1028). Geneva.</w:t>
      </w:r>
    </w:p>
    <w:p w:rsidR="00514096" w:rsidRPr="004A350F" w:rsidRDefault="0006670E" w:rsidP="00821BAE">
      <w:pPr>
        <w:pStyle w:val="References"/>
      </w:pPr>
      <w:r w:rsidRPr="004A350F">
        <w:t>———</w:t>
      </w:r>
      <w:r w:rsidR="00A736C6" w:rsidRPr="004A350F">
        <w:t>, 2002</w:t>
      </w:r>
      <w:r w:rsidR="00A736C6" w:rsidRPr="004A350F">
        <w:rPr>
          <w:rStyle w:val="Italic"/>
        </w:rPr>
        <w:t>a</w:t>
      </w:r>
      <w:r w:rsidR="00A736C6" w:rsidRPr="004A350F">
        <w:t>: Measurement of temperature with wind sensors during severe</w:t>
      </w:r>
      <w:r w:rsidR="00515323" w:rsidRPr="004A350F">
        <w:t xml:space="preserve"> winter conditions (M. Musa, S. </w:t>
      </w:r>
      <w:r w:rsidR="00A736C6" w:rsidRPr="004A350F">
        <w:t xml:space="preserve">Suter, R. </w:t>
      </w:r>
      <w:proofErr w:type="spellStart"/>
      <w:r w:rsidR="00A736C6" w:rsidRPr="004A350F">
        <w:t>Hyvönen</w:t>
      </w:r>
      <w:proofErr w:type="spellEnd"/>
      <w:r w:rsidR="00A736C6" w:rsidRPr="004A350F">
        <w:t xml:space="preserve">, M. Leroy, J. </w:t>
      </w:r>
      <w:proofErr w:type="spellStart"/>
      <w:r w:rsidR="00A736C6" w:rsidRPr="004A350F">
        <w:t>Rast</w:t>
      </w:r>
      <w:proofErr w:type="spellEnd"/>
      <w:r w:rsidR="00A736C6" w:rsidRPr="004A350F">
        <w:t xml:space="preserve"> and B. </w:t>
      </w:r>
      <w:proofErr w:type="spellStart"/>
      <w:r w:rsidR="00A736C6" w:rsidRPr="004A350F">
        <w:t>Tammelin</w:t>
      </w:r>
      <w:proofErr w:type="spellEnd"/>
      <w:r w:rsidR="00A736C6" w:rsidRPr="004A350F">
        <w:t xml:space="preserve">). </w:t>
      </w:r>
      <w:r w:rsidR="00A736C6" w:rsidRPr="004A350F">
        <w:rPr>
          <w:rStyle w:val="Italic"/>
        </w:rPr>
        <w:t>Papers Presented at the WMO Technical Conference on Meteorological and Environmental Instruments and Methods of Observation (TECO-2002)</w:t>
      </w:r>
      <w:r w:rsidR="00A736C6" w:rsidRPr="004A350F">
        <w:t>. Instruments and Observing Methods Report No.</w:t>
      </w:r>
      <w:r w:rsidR="000170BB" w:rsidRPr="004A350F">
        <w:t> </w:t>
      </w:r>
      <w:r w:rsidR="00A736C6" w:rsidRPr="004A350F">
        <w:t>75 (WMO/TD-No.</w:t>
      </w:r>
      <w:r w:rsidR="000170BB" w:rsidRPr="004A350F">
        <w:t> </w:t>
      </w:r>
      <w:r w:rsidR="00A736C6" w:rsidRPr="004A350F">
        <w:t>1123). Geneva.</w:t>
      </w:r>
    </w:p>
    <w:p w:rsidR="00514096" w:rsidRPr="004A350F" w:rsidRDefault="0006670E" w:rsidP="00821BAE">
      <w:pPr>
        <w:pStyle w:val="References"/>
        <w:rPr>
          <w:rFonts w:cs="StoneSerif"/>
        </w:rPr>
      </w:pPr>
      <w:r w:rsidRPr="004A350F">
        <w:rPr>
          <w:rFonts w:cs="StoneSerif"/>
        </w:rPr>
        <w:t>———</w:t>
      </w:r>
      <w:r w:rsidR="00A736C6" w:rsidRPr="004A350F">
        <w:rPr>
          <w:rFonts w:cs="StoneSerif"/>
        </w:rPr>
        <w:t>, 2002</w:t>
      </w:r>
      <w:r w:rsidR="00A736C6" w:rsidRPr="004A350F">
        <w:rPr>
          <w:rStyle w:val="Italic"/>
        </w:rPr>
        <w:t>b</w:t>
      </w:r>
      <w:r w:rsidR="00A736C6" w:rsidRPr="004A350F">
        <w:rPr>
          <w:rFonts w:cs="StoneSerif"/>
        </w:rPr>
        <w:t xml:space="preserve">: Norwegian national thermometer screen </w:t>
      </w:r>
      <w:proofErr w:type="spellStart"/>
      <w:r w:rsidR="00A736C6" w:rsidRPr="004A350F">
        <w:rPr>
          <w:rFonts w:cs="StoneSerif"/>
        </w:rPr>
        <w:t>int</w:t>
      </w:r>
      <w:r w:rsidR="00515323" w:rsidRPr="004A350F">
        <w:rPr>
          <w:rFonts w:cs="StoneSerif"/>
        </w:rPr>
        <w:t>ercomparison</w:t>
      </w:r>
      <w:proofErr w:type="spellEnd"/>
      <w:r w:rsidR="00515323" w:rsidRPr="004A350F">
        <w:rPr>
          <w:rFonts w:cs="StoneSerif"/>
        </w:rPr>
        <w:t xml:space="preserve"> (M.H. </w:t>
      </w:r>
      <w:proofErr w:type="spellStart"/>
      <w:r w:rsidR="00515323" w:rsidRPr="004A350F">
        <w:rPr>
          <w:rFonts w:cs="StoneSerif"/>
        </w:rPr>
        <w:t>Larre</w:t>
      </w:r>
      <w:proofErr w:type="spellEnd"/>
      <w:r w:rsidR="00515323" w:rsidRPr="004A350F">
        <w:rPr>
          <w:rFonts w:cs="StoneSerif"/>
        </w:rPr>
        <w:t xml:space="preserve"> and K. </w:t>
      </w:r>
      <w:proofErr w:type="spellStart"/>
      <w:r w:rsidR="00A736C6" w:rsidRPr="004A350F">
        <w:rPr>
          <w:rFonts w:cs="StoneSerif"/>
        </w:rPr>
        <w:t>Hegg</w:t>
      </w:r>
      <w:proofErr w:type="spellEnd"/>
      <w:r w:rsidR="00A736C6" w:rsidRPr="004A350F">
        <w:rPr>
          <w:rFonts w:cs="StoneSerif"/>
        </w:rPr>
        <w:t xml:space="preserve">). </w:t>
      </w:r>
      <w:r w:rsidR="00A736C6" w:rsidRPr="004A350F">
        <w:rPr>
          <w:rStyle w:val="Italic"/>
        </w:rPr>
        <w:t>Papers Presented at the WMO Technical Conference on Meteorological and Environmental Instruments and Methods of Observation (TECO-2002)</w:t>
      </w:r>
      <w:r w:rsidR="00A736C6" w:rsidRPr="004A350F">
        <w:rPr>
          <w:rFonts w:cs="StoneSerif"/>
        </w:rPr>
        <w:t>. Instruments and Observing Methods Report No. 75 (</w:t>
      </w:r>
      <w:r w:rsidR="004C70E4" w:rsidRPr="004A350F">
        <w:rPr>
          <w:rFonts w:cs="StoneSerif"/>
        </w:rPr>
        <w:t>WMO/TD-No. </w:t>
      </w:r>
      <w:r w:rsidR="00A736C6" w:rsidRPr="004A350F">
        <w:rPr>
          <w:rFonts w:cs="StoneSerif"/>
        </w:rPr>
        <w:t>1123). Geneva.</w:t>
      </w:r>
    </w:p>
    <w:p w:rsidR="00514096" w:rsidRPr="004A350F" w:rsidRDefault="0006670E" w:rsidP="00821BAE">
      <w:pPr>
        <w:pStyle w:val="References"/>
        <w:rPr>
          <w:rFonts w:cs="StoneSerif"/>
        </w:rPr>
      </w:pPr>
      <w:r w:rsidRPr="004A350F">
        <w:rPr>
          <w:rFonts w:cs="StoneSerif"/>
        </w:rPr>
        <w:t>———</w:t>
      </w:r>
      <w:r w:rsidR="00A736C6" w:rsidRPr="004A350F">
        <w:rPr>
          <w:rFonts w:cs="StoneSerif"/>
        </w:rPr>
        <w:t>, 2002</w:t>
      </w:r>
      <w:r w:rsidR="00A736C6" w:rsidRPr="004A350F">
        <w:rPr>
          <w:rStyle w:val="Italic"/>
        </w:rPr>
        <w:t>c</w:t>
      </w:r>
      <w:r w:rsidR="00A736C6" w:rsidRPr="004A350F">
        <w:rPr>
          <w:rFonts w:cs="StoneSerif"/>
        </w:rPr>
        <w:t xml:space="preserve">: Results of an </w:t>
      </w:r>
      <w:proofErr w:type="spellStart"/>
      <w:r w:rsidR="00A736C6" w:rsidRPr="004A350F">
        <w:rPr>
          <w:rFonts w:cs="StoneSerif"/>
        </w:rPr>
        <w:t>intercomparison</w:t>
      </w:r>
      <w:proofErr w:type="spellEnd"/>
      <w:r w:rsidR="00A736C6" w:rsidRPr="004A350F">
        <w:rPr>
          <w:rFonts w:cs="StoneSerif"/>
        </w:rPr>
        <w:t xml:space="preserve"> of wooden and pl</w:t>
      </w:r>
      <w:r w:rsidR="00515323" w:rsidRPr="004A350F">
        <w:rPr>
          <w:rFonts w:cs="StoneSerif"/>
        </w:rPr>
        <w:t>astic thermometer screens (D.B. </w:t>
      </w:r>
      <w:r w:rsidR="00A736C6" w:rsidRPr="004A350F">
        <w:rPr>
          <w:rFonts w:cs="StoneSerif"/>
        </w:rPr>
        <w:t xml:space="preserve">Hatton). </w:t>
      </w:r>
      <w:r w:rsidR="00A736C6" w:rsidRPr="004A350F">
        <w:rPr>
          <w:rStyle w:val="Italic"/>
        </w:rPr>
        <w:t xml:space="preserve">Papers Presented at the WMO Technical Conference on Meteorological and Environmental </w:t>
      </w:r>
      <w:r w:rsidR="00A736C6" w:rsidRPr="004A350F">
        <w:rPr>
          <w:rStyle w:val="Italic"/>
        </w:rPr>
        <w:lastRenderedPageBreak/>
        <w:t>Instruments and Methods of Observation (TECO-2002)</w:t>
      </w:r>
      <w:r w:rsidR="00A736C6" w:rsidRPr="004A350F">
        <w:rPr>
          <w:rFonts w:cs="StoneSerif"/>
        </w:rPr>
        <w:t>. Instruments and Observing Methods Report No.</w:t>
      </w:r>
      <w:r w:rsidR="000170BB" w:rsidRPr="004A350F">
        <w:rPr>
          <w:rFonts w:cs="StoneSerif"/>
        </w:rPr>
        <w:t> </w:t>
      </w:r>
      <w:r w:rsidR="00A736C6" w:rsidRPr="004A350F">
        <w:rPr>
          <w:rFonts w:cs="StoneSerif"/>
        </w:rPr>
        <w:t>75 (</w:t>
      </w:r>
      <w:r w:rsidR="004C70E4" w:rsidRPr="004A350F">
        <w:rPr>
          <w:rFonts w:cs="StoneSerif"/>
        </w:rPr>
        <w:t>WMO/TD-No. </w:t>
      </w:r>
      <w:r w:rsidR="00A736C6" w:rsidRPr="004A350F">
        <w:rPr>
          <w:rFonts w:cs="StoneSerif"/>
        </w:rPr>
        <w:t>1123). Geneva.</w:t>
      </w:r>
    </w:p>
    <w:p w:rsidR="00514096" w:rsidRPr="004A350F" w:rsidRDefault="0006670E" w:rsidP="00821BAE">
      <w:pPr>
        <w:pStyle w:val="References"/>
      </w:pPr>
      <w:r w:rsidRPr="004A350F">
        <w:t>———</w:t>
      </w:r>
      <w:r w:rsidR="00A736C6" w:rsidRPr="004A350F">
        <w:t>, 2002</w:t>
      </w:r>
      <w:r w:rsidR="00A736C6" w:rsidRPr="004A350F">
        <w:rPr>
          <w:rStyle w:val="Italic"/>
        </w:rPr>
        <w:t>d</w:t>
      </w:r>
      <w:r w:rsidR="00A736C6" w:rsidRPr="004A350F">
        <w:t xml:space="preserve">: Temperature and humidity measurements during icing conditions (M. Leroy, B. </w:t>
      </w:r>
      <w:proofErr w:type="spellStart"/>
      <w:r w:rsidR="00A736C6" w:rsidRPr="004A350F">
        <w:t>Tammelin</w:t>
      </w:r>
      <w:proofErr w:type="spellEnd"/>
      <w:r w:rsidR="00A736C6" w:rsidRPr="004A350F">
        <w:t xml:space="preserve">, R. </w:t>
      </w:r>
      <w:proofErr w:type="spellStart"/>
      <w:r w:rsidR="00A736C6" w:rsidRPr="004A350F">
        <w:t>Hyvönen</w:t>
      </w:r>
      <w:proofErr w:type="spellEnd"/>
      <w:r w:rsidR="00A736C6" w:rsidRPr="004A350F">
        <w:t xml:space="preserve">, J. </w:t>
      </w:r>
      <w:proofErr w:type="spellStart"/>
      <w:r w:rsidR="00A736C6" w:rsidRPr="004A350F">
        <w:t>Rast</w:t>
      </w:r>
      <w:proofErr w:type="spellEnd"/>
      <w:r w:rsidR="00A736C6" w:rsidRPr="004A350F">
        <w:t xml:space="preserve"> and M. Musa). </w:t>
      </w:r>
      <w:r w:rsidR="00A736C6" w:rsidRPr="004A350F">
        <w:rPr>
          <w:rStyle w:val="Italic"/>
        </w:rPr>
        <w:t>Papers Presented at the WMO Technical Conference on Meteorological and Environmental Instruments and Methods of Observation (TECO-2002)</w:t>
      </w:r>
      <w:r w:rsidR="00A736C6" w:rsidRPr="004A350F">
        <w:t>. Instruments and Observing Methods Report No.</w:t>
      </w:r>
      <w:r w:rsidR="000170BB" w:rsidRPr="004A350F">
        <w:t> </w:t>
      </w:r>
      <w:r w:rsidR="00A736C6" w:rsidRPr="004A350F">
        <w:t>75 (WMO/TD-No.</w:t>
      </w:r>
      <w:r w:rsidR="000170BB" w:rsidRPr="004A350F">
        <w:t> </w:t>
      </w:r>
      <w:r w:rsidR="00A736C6" w:rsidRPr="004A350F">
        <w:t>1123). Geneva.</w:t>
      </w:r>
    </w:p>
    <w:p w:rsidR="00FD17B4" w:rsidRPr="004A350F" w:rsidRDefault="00FD17B4" w:rsidP="00821BAE">
      <w:pPr>
        <w:pStyle w:val="References"/>
        <w:rPr>
          <w:ins w:id="2444" w:author="ET-OpMet Subgroup" w:date="2017-11-12T23:10:00Z"/>
        </w:rPr>
      </w:pPr>
      <w:ins w:id="2445" w:author="ET-OpMet Subgroup" w:date="2017-11-12T23:10:00Z">
        <w:r w:rsidRPr="004A350F">
          <w:t xml:space="preserve">———, 2010: Guidance on Instrumentation for Calibration Laboratories, Including RICs (D. </w:t>
        </w:r>
        <w:proofErr w:type="spellStart"/>
        <w:r w:rsidRPr="004A350F">
          <w:t>Groselj</w:t>
        </w:r>
        <w:proofErr w:type="spellEnd"/>
        <w:r w:rsidRPr="004A350F">
          <w:t>). Instruments and Observing Methods Report No. 101 (WMO/TD-No. 1543). Geneva.</w:t>
        </w:r>
      </w:ins>
    </w:p>
    <w:p w:rsidR="00FC6E02" w:rsidRPr="004A350F" w:rsidRDefault="0006670E" w:rsidP="00821BAE">
      <w:pPr>
        <w:pStyle w:val="References"/>
      </w:pPr>
      <w:r w:rsidRPr="004A350F">
        <w:t>———</w:t>
      </w:r>
      <w:r w:rsidR="00A736C6" w:rsidRPr="004A350F">
        <w:t xml:space="preserve">, 2011: </w:t>
      </w:r>
      <w:r w:rsidR="00A736C6" w:rsidRPr="004A350F">
        <w:rPr>
          <w:rStyle w:val="Italic"/>
        </w:rPr>
        <w:t xml:space="preserve">WMO Field </w:t>
      </w:r>
      <w:proofErr w:type="spellStart"/>
      <w:r w:rsidR="00A736C6" w:rsidRPr="004A350F">
        <w:rPr>
          <w:rStyle w:val="Italic"/>
        </w:rPr>
        <w:t>Intercomparison</w:t>
      </w:r>
      <w:proofErr w:type="spellEnd"/>
      <w:r w:rsidR="00A736C6" w:rsidRPr="004A350F">
        <w:rPr>
          <w:rStyle w:val="Italic"/>
        </w:rPr>
        <w:t xml:space="preserve"> of Thermometer Screens/Shields and Humidity Measuring Instruments</w:t>
      </w:r>
      <w:r w:rsidR="00A736C6" w:rsidRPr="004A350F">
        <w:t xml:space="preserve"> (M. Lacombe, D. </w:t>
      </w:r>
      <w:proofErr w:type="spellStart"/>
      <w:r w:rsidR="00A736C6" w:rsidRPr="004A350F">
        <w:t>Bousri</w:t>
      </w:r>
      <w:proofErr w:type="spellEnd"/>
      <w:r w:rsidR="00A736C6" w:rsidRPr="004A350F">
        <w:t xml:space="preserve">, M. Leroy and M. </w:t>
      </w:r>
      <w:proofErr w:type="spellStart"/>
      <w:r w:rsidR="00A736C6" w:rsidRPr="004A350F">
        <w:t>Mezred</w:t>
      </w:r>
      <w:proofErr w:type="spellEnd"/>
      <w:r w:rsidR="00A736C6" w:rsidRPr="004A350F">
        <w:t>). Instruments and Observing Methods Report No.</w:t>
      </w:r>
      <w:r w:rsidR="000170BB" w:rsidRPr="004A350F">
        <w:t> </w:t>
      </w:r>
      <w:r w:rsidR="00A736C6" w:rsidRPr="004A350F">
        <w:t>106 (WMO/TD-No.</w:t>
      </w:r>
      <w:r w:rsidR="000170BB" w:rsidRPr="004A350F">
        <w:t> </w:t>
      </w:r>
      <w:r w:rsidR="00A736C6" w:rsidRPr="004A350F">
        <w:t>1579). Geneva.</w:t>
      </w:r>
    </w:p>
    <w:p w:rsidR="00FD17B4" w:rsidRPr="004A350F" w:rsidRDefault="00A736C6" w:rsidP="00BE2D31">
      <w:pPr>
        <w:pStyle w:val="References"/>
        <w:rPr>
          <w:ins w:id="2446" w:author="ET-OpMet Subgroup" w:date="2017-11-12T23:10:00Z"/>
        </w:rPr>
      </w:pPr>
      <w:proofErr w:type="spellStart"/>
      <w:r w:rsidRPr="00412FCB">
        <w:rPr>
          <w:lang w:val="fr-FR"/>
          <w:rPrChange w:id="2447" w:author="Krunoslav PREMEC" w:date="2017-11-13T12:54:00Z">
            <w:rPr/>
          </w:rPrChange>
        </w:rPr>
        <w:t>Zanghi</w:t>
      </w:r>
      <w:proofErr w:type="spellEnd"/>
      <w:r w:rsidRPr="00412FCB">
        <w:rPr>
          <w:lang w:val="fr-FR"/>
          <w:rPrChange w:id="2448" w:author="Krunoslav PREMEC" w:date="2017-11-13T12:54:00Z">
            <w:rPr/>
          </w:rPrChange>
        </w:rPr>
        <w:t xml:space="preserve">, F., 1987: </w:t>
      </w:r>
      <w:r w:rsidRPr="00412FCB">
        <w:rPr>
          <w:rStyle w:val="Italic"/>
          <w:lang w:val="fr-FR"/>
          <w:rPrChange w:id="2449" w:author="Krunoslav PREMEC" w:date="2017-11-13T12:54:00Z">
            <w:rPr>
              <w:rStyle w:val="Italic"/>
            </w:rPr>
          </w:rPrChange>
        </w:rPr>
        <w:t>Comparaison des Abris Météorologiques</w:t>
      </w:r>
      <w:r w:rsidRPr="00412FCB">
        <w:rPr>
          <w:lang w:val="fr-FR"/>
          <w:rPrChange w:id="2450" w:author="Krunoslav PREMEC" w:date="2017-11-13T12:54:00Z">
            <w:rPr/>
          </w:rPrChange>
        </w:rPr>
        <w:t xml:space="preserve">. </w:t>
      </w:r>
      <w:r w:rsidRPr="00BE2D31">
        <w:t>Technical Memorandum No.</w:t>
      </w:r>
      <w:r w:rsidR="000170BB" w:rsidRPr="00BE2D31">
        <w:t> </w:t>
      </w:r>
      <w:r w:rsidRPr="00BE2D31">
        <w:t xml:space="preserve">11, </w:t>
      </w:r>
      <w:proofErr w:type="spellStart"/>
      <w:r w:rsidRPr="00BE2D31">
        <w:t>Météo</w:t>
      </w:r>
      <w:proofErr w:type="spellEnd"/>
      <w:r w:rsidRPr="00BE2D31">
        <w:t xml:space="preserve">-France/SETIM, </w:t>
      </w:r>
      <w:proofErr w:type="spellStart"/>
      <w:r w:rsidRPr="00BE2D31">
        <w:t>Trappes</w:t>
      </w:r>
      <w:proofErr w:type="spellEnd"/>
      <w:r w:rsidRPr="00BE2D31">
        <w:t>.</w:t>
      </w:r>
    </w:p>
    <w:p w:rsidR="00514096" w:rsidRPr="004A350F" w:rsidRDefault="00514096" w:rsidP="004E4FA3">
      <w:pPr>
        <w:pStyle w:val="THEEND"/>
      </w:pPr>
    </w:p>
    <w:p w:rsidR="00514096" w:rsidRPr="004A350F" w:rsidRDefault="00514096"/>
    <w:sectPr w:rsidR="00514096" w:rsidRPr="004A350F" w:rsidSect="00CC4C40">
      <w:headerReference w:type="even" r:id="rId51"/>
      <w:headerReference w:type="default" r:id="rId52"/>
      <w:headerReference w:type="first" r:id="rId53"/>
      <w:pgSz w:w="11907" w:h="16840" w:code="9"/>
      <w:pgMar w:top="960" w:right="960" w:bottom="720" w:left="960"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96" w:author="Tilman Holfelder" w:date="2017-11-12T23:04:00Z" w:initials="TH">
    <w:p w:rsidR="001A50BF" w:rsidRPr="006E7BB5" w:rsidRDefault="001A50BF">
      <w:pPr>
        <w:pStyle w:val="CommentText"/>
        <w:rPr>
          <w:lang w:val="en-US"/>
        </w:rPr>
      </w:pPr>
      <w:r>
        <w:rPr>
          <w:rStyle w:val="CommentReference"/>
        </w:rPr>
        <w:annotationRef/>
      </w:r>
      <w:r w:rsidRPr="006E7BB5">
        <w:rPr>
          <w:lang w:val="en-US"/>
        </w:rPr>
        <w:t xml:space="preserve">Perhaps explain </w:t>
      </w:r>
      <w:r>
        <w:rPr>
          <w:lang w:val="en-US"/>
        </w:rPr>
        <w:t>f</w:t>
      </w:r>
      <w:r w:rsidRPr="006E7BB5">
        <w:rPr>
          <w:lang w:val="en-US"/>
        </w:rPr>
        <w:t>ield checks a</w:t>
      </w:r>
      <w:r>
        <w:rPr>
          <w:lang w:val="en-US"/>
        </w:rPr>
        <w:t>s well, maybe link to section 2.6</w:t>
      </w:r>
    </w:p>
  </w:comment>
  <w:comment w:id="1462" w:author="Tilman Holfelder" w:date="2017-11-12T15:31:00Z" w:initials="TH">
    <w:p w:rsidR="001A50BF" w:rsidRPr="00E17331" w:rsidRDefault="001A50BF">
      <w:pPr>
        <w:pStyle w:val="CommentText"/>
        <w:rPr>
          <w:lang w:val="en-US"/>
        </w:rPr>
      </w:pPr>
      <w:r>
        <w:rPr>
          <w:rStyle w:val="CommentReference"/>
        </w:rPr>
        <w:annotationRef/>
      </w:r>
      <w:r w:rsidRPr="00E17331">
        <w:rPr>
          <w:lang w:val="en-US"/>
        </w:rPr>
        <w:t xml:space="preserve">Are there any other liquids </w:t>
      </w:r>
      <w:r>
        <w:rPr>
          <w:lang w:val="en-US"/>
        </w:rPr>
        <w:t>available</w:t>
      </w:r>
      <w:r w:rsidRPr="00E17331">
        <w:rPr>
          <w:lang w:val="en-US"/>
        </w:rPr>
        <w:t xml:space="preserve"> for soil temperature measurement? </w:t>
      </w:r>
    </w:p>
  </w:comment>
  <w:comment w:id="1519" w:author="Tilman Holfelder" w:date="2017-11-12T21:30:00Z" w:initials="TH">
    <w:p w:rsidR="001A50BF" w:rsidRPr="00FA3717" w:rsidRDefault="001A50BF">
      <w:pPr>
        <w:pStyle w:val="CommentText"/>
        <w:rPr>
          <w:lang w:val="en-US"/>
        </w:rPr>
      </w:pPr>
      <w:r>
        <w:rPr>
          <w:rStyle w:val="CommentReference"/>
        </w:rPr>
        <w:annotationRef/>
      </w:r>
      <w:r w:rsidRPr="00FA3717">
        <w:rPr>
          <w:lang w:val="en-US"/>
        </w:rPr>
        <w:t>Inconsistent with sentence in 2.1.4.2.3, content already mentioned there</w:t>
      </w:r>
      <w:r>
        <w:rPr>
          <w:lang w:val="en-US"/>
        </w:rPr>
        <w:t>, so it can be deleted here, when inconsistency is clarified.</w:t>
      </w:r>
      <w:r w:rsidRPr="00FA3717">
        <w:rPr>
          <w:lang w:val="en-US"/>
        </w:rPr>
        <w:t>.</w:t>
      </w:r>
    </w:p>
  </w:comment>
  <w:comment w:id="1680" w:author="Tilman Holfelder" w:date="2017-11-12T21:53:00Z" w:initials="TH">
    <w:p w:rsidR="001A50BF" w:rsidRPr="002339DA" w:rsidRDefault="001A50BF">
      <w:pPr>
        <w:pStyle w:val="CommentText"/>
        <w:rPr>
          <w:lang w:val="en-US"/>
        </w:rPr>
      </w:pPr>
      <w:r>
        <w:rPr>
          <w:rStyle w:val="CommentReference"/>
        </w:rPr>
        <w:annotationRef/>
      </w:r>
      <w:r w:rsidRPr="002339DA">
        <w:rPr>
          <w:lang w:val="en-US"/>
        </w:rPr>
        <w:t xml:space="preserve">This table has been deleted. </w:t>
      </w:r>
      <w:r>
        <w:rPr>
          <w:lang w:val="en-US"/>
        </w:rPr>
        <w:t>What reference should we give? Annex 1.E of Part I, Chapter 1?</w:t>
      </w:r>
    </w:p>
  </w:comment>
  <w:comment w:id="1752" w:author="ET OpMet" w:date="2017-11-12T21:59:00Z" w:initials="ET">
    <w:p w:rsidR="001A50BF" w:rsidRPr="0076546B" w:rsidRDefault="001A50BF">
      <w:pPr>
        <w:pStyle w:val="CommentText"/>
        <w:rPr>
          <w:lang w:val="en-US"/>
        </w:rPr>
      </w:pPr>
      <w:r>
        <w:rPr>
          <w:rStyle w:val="CommentReference"/>
        </w:rPr>
        <w:annotationRef/>
      </w:r>
      <w:r w:rsidRPr="0076546B">
        <w:rPr>
          <w:lang w:val="en-US"/>
        </w:rPr>
        <w:t>Reference needs to</w:t>
      </w:r>
      <w:r>
        <w:rPr>
          <w:lang w:val="en-US"/>
        </w:rPr>
        <w:t xml:space="preserve"> </w:t>
      </w:r>
      <w:r w:rsidRPr="0076546B">
        <w:rPr>
          <w:lang w:val="en-US"/>
        </w:rPr>
        <w:t>be checked with new Version of Chapter 3</w:t>
      </w:r>
    </w:p>
  </w:comment>
  <w:comment w:id="2167" w:author="Tilman Holfelder" w:date="2017-11-13T10:43:00Z" w:initials="TH">
    <w:p w:rsidR="001A50BF" w:rsidRPr="003C296F" w:rsidRDefault="001A50BF">
      <w:pPr>
        <w:pStyle w:val="CommentText"/>
        <w:rPr>
          <w:lang w:val="en-US"/>
        </w:rPr>
      </w:pPr>
      <w:r>
        <w:rPr>
          <w:rStyle w:val="CommentReference"/>
        </w:rPr>
        <w:annotationRef/>
      </w:r>
      <w:r w:rsidRPr="003C296F">
        <w:rPr>
          <w:lang w:val="en-US"/>
        </w:rPr>
        <w:t>Needs to</w:t>
      </w:r>
      <w:r w:rsidR="00937ACA">
        <w:rPr>
          <w:lang w:val="en-US"/>
        </w:rPr>
        <w:t xml:space="preserve"> </w:t>
      </w:r>
      <w:r w:rsidRPr="003C296F">
        <w:rPr>
          <w:lang w:val="en-US"/>
        </w:rPr>
        <w:t>be checked, when chapter 4 is updated.</w:t>
      </w:r>
    </w:p>
  </w:comment>
  <w:comment w:id="2178" w:author="Tilman Holfelder" w:date="2017-11-12T22:07:00Z" w:initials="TH">
    <w:p w:rsidR="001A50BF" w:rsidRPr="003C296F" w:rsidRDefault="001A50BF">
      <w:pPr>
        <w:pStyle w:val="CommentText"/>
        <w:rPr>
          <w:lang w:val="en-US"/>
        </w:rPr>
      </w:pPr>
      <w:r>
        <w:rPr>
          <w:rStyle w:val="CommentReference"/>
        </w:rPr>
        <w:annotationRef/>
      </w:r>
      <w:r>
        <w:rPr>
          <w:lang w:val="en-US"/>
        </w:rPr>
        <w:t xml:space="preserve">Section </w:t>
      </w:r>
      <w:r w:rsidRPr="003C296F">
        <w:rPr>
          <w:lang w:val="en-US"/>
        </w:rPr>
        <w:t xml:space="preserve">not yet rewritten. Still in </w:t>
      </w:r>
      <w:proofErr w:type="spellStart"/>
      <w:r w:rsidRPr="003C296F">
        <w:rPr>
          <w:lang w:val="en-US"/>
        </w:rPr>
        <w:t>prpogress</w:t>
      </w:r>
      <w:proofErr w:type="spellEnd"/>
      <w:r>
        <w:rPr>
          <w:lang w:val="en-US"/>
        </w:rPr>
        <w:t>…</w:t>
      </w:r>
    </w:p>
  </w:comment>
  <w:comment w:id="2186" w:author="ET OpMet" w:date="2017-11-10T14:54:00Z" w:initials="ET">
    <w:p w:rsidR="001A50BF" w:rsidRPr="00FD17B4" w:rsidRDefault="001A50BF" w:rsidP="00810500">
      <w:pPr>
        <w:pStyle w:val="CommentText"/>
        <w:rPr>
          <w:lang w:val="en-US"/>
        </w:rPr>
      </w:pPr>
      <w:r>
        <w:rPr>
          <w:rStyle w:val="CommentReference"/>
        </w:rPr>
        <w:annotationRef/>
      </w:r>
      <w:r w:rsidRPr="00FD17B4">
        <w:rPr>
          <w:lang w:val="en-US"/>
        </w:rPr>
        <w:t>Do you mean high quality, or do you mean an SPRT</w:t>
      </w:r>
    </w:p>
  </w:comment>
  <w:comment w:id="2187" w:author="ET OpMet" w:date="2017-11-10T14:54:00Z" w:initials="ET">
    <w:p w:rsidR="001A50BF" w:rsidRPr="00FD17B4" w:rsidRDefault="001A50BF" w:rsidP="00810500">
      <w:pPr>
        <w:pStyle w:val="CommentText"/>
        <w:rPr>
          <w:lang w:val="en-US"/>
        </w:rPr>
      </w:pPr>
      <w:r>
        <w:rPr>
          <w:rStyle w:val="CommentReference"/>
        </w:rPr>
        <w:annotationRef/>
      </w:r>
      <w:r w:rsidRPr="00FD17B4">
        <w:rPr>
          <w:lang w:val="en-US"/>
        </w:rPr>
        <w:t>In operation an SPRT always measures W – the resistance ratio R(T) /R(T</w:t>
      </w:r>
      <w:r w:rsidRPr="00FD17B4">
        <w:rPr>
          <w:vertAlign w:val="subscript"/>
          <w:lang w:val="en-US"/>
        </w:rPr>
        <w:t>TPW</w:t>
      </w:r>
      <w:r w:rsidRPr="00FD17B4">
        <w:rPr>
          <w:lang w:val="en-US"/>
        </w:rPr>
        <w:t>).</w:t>
      </w:r>
    </w:p>
  </w:comment>
  <w:comment w:id="2294" w:author="Tilman Holfelder" w:date="2017-11-10T15:01:00Z" w:initials="TH">
    <w:p w:rsidR="001A50BF" w:rsidRPr="00F10514" w:rsidRDefault="001A50BF">
      <w:pPr>
        <w:pStyle w:val="CommentText"/>
        <w:rPr>
          <w:lang w:val="en-US"/>
        </w:rPr>
      </w:pPr>
      <w:r>
        <w:rPr>
          <w:rStyle w:val="CommentReference"/>
        </w:rPr>
        <w:annotationRef/>
      </w:r>
      <w:r w:rsidRPr="00F10514">
        <w:rPr>
          <w:lang w:val="en-US"/>
        </w:rPr>
        <w:t xml:space="preserve">Rename </w:t>
      </w:r>
      <w:proofErr w:type="spellStart"/>
      <w:r w:rsidRPr="00F10514">
        <w:rPr>
          <w:lang w:val="en-US"/>
        </w:rPr>
        <w:t>R</w:t>
      </w:r>
      <w:r w:rsidRPr="00F10514">
        <w:rPr>
          <w:vertAlign w:val="subscript"/>
          <w:lang w:val="en-US"/>
        </w:rPr>
        <w:t>t</w:t>
      </w:r>
      <w:proofErr w:type="spellEnd"/>
      <w:r w:rsidRPr="00F10514">
        <w:rPr>
          <w:lang w:val="en-US"/>
        </w:rPr>
        <w:t xml:space="preserve"> </w:t>
      </w:r>
      <w:r>
        <w:sym w:font="Wingdings" w:char="F0E0"/>
      </w:r>
      <w:r w:rsidRPr="00F10514">
        <w:rPr>
          <w:lang w:val="en-US"/>
        </w:rPr>
        <w:t xml:space="preserve"> 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0BF" w:rsidRDefault="001A50BF">
      <w:r>
        <w:separator/>
      </w:r>
    </w:p>
  </w:endnote>
  <w:endnote w:type="continuationSeparator" w:id="0">
    <w:p w:rsidR="001A50BF" w:rsidRDefault="001A50BF">
      <w:r>
        <w:continuationSeparator/>
      </w:r>
    </w:p>
  </w:endnote>
  <w:endnote w:type="continuationNotice" w:id="1">
    <w:p w:rsidR="001A50BF" w:rsidRDefault="001A50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Italic">
    <w:altName w:val="Times New Roman"/>
    <w:panose1 w:val="020B0604020202090204"/>
    <w:charset w:val="00"/>
    <w:family w:val="auto"/>
    <w:pitch w:val="variable"/>
    <w:sig w:usb0="00000000" w:usb1="00007843" w:usb2="00000001" w:usb3="00000000" w:csb0="000001BF" w:csb1="00000000"/>
  </w:font>
  <w:font w:name="StoneSans-Italic">
    <w:altName w:val="2Stone Sans"/>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STIX">
    <w:altName w:val="Arial"/>
    <w:panose1 w:val="00000000000000000000"/>
    <w:charset w:val="00"/>
    <w:family w:val="modern"/>
    <w:notTrueType/>
    <w:pitch w:val="variable"/>
    <w:sig w:usb0="A0002AFF" w:usb1="42006DFF" w:usb2="02000000" w:usb3="00000000" w:csb0="000001FF" w:csb1="00000000"/>
  </w:font>
  <w:font w:name="STIX Math">
    <w:altName w:val="Arial"/>
    <w:panose1 w:val="00000000000000000000"/>
    <w:charset w:val="00"/>
    <w:family w:val="modern"/>
    <w:notTrueType/>
    <w:pitch w:val="variable"/>
    <w:sig w:usb0="A0002AFF" w:usb1="4200FDFF" w:usb2="02000020" w:usb3="00000000" w:csb0="000001FF" w:csb1="00000000"/>
  </w:font>
  <w:font w:name="Arial Bold">
    <w:altName w:val="Times New Roman"/>
    <w:panose1 w:val="00000000000000000000"/>
    <w:charset w:val="00"/>
    <w:family w:val="roman"/>
    <w:notTrueType/>
    <w:pitch w:val="default"/>
  </w:font>
  <w:font w:name="StoneSans-Bold">
    <w:altName w:val="B 2Stone Sans 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oneSans">
    <w:altName w:val="2Stone Sans"/>
    <w:panose1 w:val="00000000000000000000"/>
    <w:charset w:val="4D"/>
    <w:family w:val="auto"/>
    <w:notTrueType/>
    <w:pitch w:val="default"/>
    <w:sig w:usb0="00000003" w:usb1="00000000" w:usb2="00000000" w:usb3="00000000" w:csb0="00000001" w:csb1="00000000"/>
  </w:font>
  <w:font w:name="Stone Sans ITC">
    <w:altName w:val="Stone Sans IT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toneSerif">
    <w:altName w:val="1Stone Serif"/>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0BF" w:rsidRDefault="001A50BF">
      <w:r>
        <w:separator/>
      </w:r>
    </w:p>
  </w:footnote>
  <w:footnote w:type="continuationSeparator" w:id="0">
    <w:p w:rsidR="001A50BF" w:rsidRDefault="001A50BF">
      <w:r>
        <w:continuationSeparator/>
      </w:r>
    </w:p>
  </w:footnote>
  <w:footnote w:type="continuationNotice" w:id="1">
    <w:p w:rsidR="001A50BF" w:rsidRDefault="001A50BF">
      <w:pPr>
        <w:spacing w:after="0" w:line="240" w:lineRule="auto"/>
      </w:pPr>
    </w:p>
  </w:footnote>
  <w:footnote w:id="2">
    <w:p w:rsidR="001A50BF" w:rsidRPr="001754BC" w:rsidRDefault="001A50BF">
      <w:pPr>
        <w:pStyle w:val="FootnoteText"/>
        <w:rPr>
          <w:del w:id="9" w:author="ET-OpMet Subgroup" w:date="2017-11-12T23:10:00Z"/>
        </w:rPr>
      </w:pPr>
      <w:del w:id="10" w:author="ET-OpMet Subgroup" w:date="2017-11-12T23:10:00Z">
        <w:r>
          <w:rPr>
            <w:rStyle w:val="FootnoteReference"/>
          </w:rPr>
          <w:footnoteRef/>
        </w:r>
        <w:r w:rsidRPr="001754BC">
          <w:delText xml:space="preserve"> The authoritative body for this scale is the International Bureau of Weights and Measures/Bureau International des Poids et Mesures (BIPM), Sèvres (Paris); see </w:delText>
        </w:r>
        <w:r>
          <w:rPr>
            <w:lang w:val="de-DE"/>
          </w:rPr>
          <w:fldChar w:fldCharType="begin"/>
        </w:r>
        <w:r>
          <w:delInstrText xml:space="preserve"> HYPERLINK "http://www.bipm.org" </w:delInstrText>
        </w:r>
        <w:r>
          <w:rPr>
            <w:lang w:val="de-DE"/>
          </w:rPr>
          <w:fldChar w:fldCharType="separate"/>
        </w:r>
        <w:r w:rsidRPr="001754BC">
          <w:rPr>
            <w:rStyle w:val="Hyperlink"/>
          </w:rPr>
          <w:delText>http://www.bipm.org</w:delText>
        </w:r>
        <w:r>
          <w:rPr>
            <w:rStyle w:val="Hyperlink"/>
          </w:rPr>
          <w:fldChar w:fldCharType="end"/>
        </w:r>
        <w:r w:rsidRPr="001754BC">
          <w:delText>. BIPM’s Consultative Committee for Thermometry (CCT) is the executive body responsible for establishing and realizing the ITS.</w:delText>
        </w:r>
      </w:del>
    </w:p>
  </w:footnote>
  <w:footnote w:id="3">
    <w:p w:rsidR="001A50BF" w:rsidRPr="001754BC" w:rsidRDefault="001A50BF">
      <w:pPr>
        <w:pStyle w:val="FootnoteText"/>
        <w:rPr>
          <w:del w:id="11" w:author="ET-OpMet Subgroup" w:date="2017-11-12T23:10:00Z"/>
        </w:rPr>
      </w:pPr>
      <w:del w:id="12" w:author="ET-OpMet Subgroup" w:date="2017-11-12T23:10:00Z">
        <w:r>
          <w:rPr>
            <w:rStyle w:val="FootnoteReference"/>
          </w:rPr>
          <w:footnoteRef/>
        </w:r>
        <w:r w:rsidRPr="001754BC">
          <w:delText xml:space="preserve"> Practical information on ITS-90 can be found on the ITS-90 website: </w:delText>
        </w:r>
        <w:r>
          <w:rPr>
            <w:lang w:val="de-DE"/>
          </w:rPr>
          <w:fldChar w:fldCharType="begin"/>
        </w:r>
        <w:r>
          <w:delInstrText xml:space="preserve"> HYPERLINK "http://www.its-90.com" </w:delInstrText>
        </w:r>
        <w:r>
          <w:rPr>
            <w:lang w:val="de-DE"/>
          </w:rPr>
          <w:fldChar w:fldCharType="separate"/>
        </w:r>
        <w:r w:rsidRPr="001754BC">
          <w:rPr>
            <w:rStyle w:val="Hyperlink"/>
            <w:szCs w:val="19"/>
          </w:rPr>
          <w:delText>http://www.its-90.com</w:delText>
        </w:r>
        <w:r>
          <w:rPr>
            <w:rStyle w:val="Hyperlink"/>
            <w:szCs w:val="19"/>
          </w:rPr>
          <w:fldChar w:fldCharType="end"/>
        </w:r>
        <w:r w:rsidRPr="001754BC">
          <w:delText>.</w:delText>
        </w:r>
      </w:del>
    </w:p>
  </w:footnote>
  <w:footnote w:id="4">
    <w:p w:rsidR="001A50BF" w:rsidRPr="00235CB8" w:rsidRDefault="001A50BF">
      <w:pPr>
        <w:pStyle w:val="FootnoteText"/>
        <w:rPr>
          <w:ins w:id="246" w:author="ET-OpMet Subgroup" w:date="2017-11-12T23:10:00Z"/>
          <w:lang w:val="en-US"/>
        </w:rPr>
      </w:pPr>
      <w:ins w:id="247" w:author="ET-OpMet Subgroup" w:date="2017-11-12T23:10:00Z">
        <w:r>
          <w:rPr>
            <w:rStyle w:val="FootnoteReference"/>
          </w:rPr>
          <w:footnoteRef/>
        </w:r>
        <w:r w:rsidRPr="00235CB8">
          <w:rPr>
            <w:lang w:val="en-US"/>
          </w:rPr>
          <w:t xml:space="preserve"> </w:t>
        </w:r>
        <w:r w:rsidRPr="00235CB8">
          <w:rPr>
            <w:rFonts w:cs="Stone Sans ITC"/>
            <w:color w:val="000000"/>
            <w:szCs w:val="16"/>
            <w:lang w:val="en-US"/>
          </w:rPr>
          <w:t xml:space="preserve">The authoritative body for this scale is the International Bureau of Weights and Measures/Bureau International des </w:t>
        </w:r>
        <w:proofErr w:type="spellStart"/>
        <w:r w:rsidRPr="00235CB8">
          <w:rPr>
            <w:rFonts w:cs="Stone Sans ITC"/>
            <w:color w:val="000000"/>
            <w:szCs w:val="16"/>
            <w:lang w:val="en-US"/>
          </w:rPr>
          <w:t>Poids</w:t>
        </w:r>
        <w:proofErr w:type="spellEnd"/>
        <w:r w:rsidRPr="00235CB8">
          <w:rPr>
            <w:rFonts w:cs="Stone Sans ITC"/>
            <w:color w:val="000000"/>
            <w:szCs w:val="16"/>
            <w:lang w:val="en-US"/>
          </w:rPr>
          <w:t xml:space="preserve"> et </w:t>
        </w:r>
        <w:proofErr w:type="spellStart"/>
        <w:r w:rsidRPr="00235CB8">
          <w:rPr>
            <w:rFonts w:cs="Stone Sans ITC"/>
            <w:color w:val="000000"/>
            <w:szCs w:val="16"/>
            <w:lang w:val="en-US"/>
          </w:rPr>
          <w:t>Mesures</w:t>
        </w:r>
        <w:proofErr w:type="spellEnd"/>
        <w:r w:rsidRPr="00235CB8">
          <w:rPr>
            <w:rFonts w:cs="Stone Sans ITC"/>
            <w:color w:val="000000"/>
            <w:szCs w:val="16"/>
            <w:lang w:val="en-US"/>
          </w:rPr>
          <w:t xml:space="preserve"> (BIPM), </w:t>
        </w:r>
        <w:proofErr w:type="spellStart"/>
        <w:r w:rsidRPr="00235CB8">
          <w:rPr>
            <w:rFonts w:cs="Stone Sans ITC"/>
            <w:color w:val="000000"/>
            <w:szCs w:val="16"/>
            <w:lang w:val="en-US"/>
          </w:rPr>
          <w:t>Sèvres</w:t>
        </w:r>
        <w:proofErr w:type="spellEnd"/>
        <w:r w:rsidRPr="00235CB8">
          <w:rPr>
            <w:rFonts w:cs="Stone Sans ITC"/>
            <w:color w:val="000000"/>
            <w:szCs w:val="16"/>
            <w:lang w:val="en-US"/>
          </w:rPr>
          <w:t xml:space="preserve"> (Paris); see http://www.bipm.org. BIPM’s Consultative Committee for Thermometry (CCT) is the executive body responsible for establishing and realizing the ITS.</w:t>
        </w:r>
      </w:ins>
    </w:p>
  </w:footnote>
  <w:footnote w:id="5">
    <w:p w:rsidR="001A50BF" w:rsidRPr="001754BC" w:rsidRDefault="001A50BF">
      <w:pPr>
        <w:pStyle w:val="FootnoteText"/>
        <w:rPr>
          <w:del w:id="1358" w:author="ET-OpMet Subgroup" w:date="2017-11-12T23:10:00Z"/>
        </w:rPr>
      </w:pPr>
      <w:del w:id="1359" w:author="ET-OpMet Subgroup" w:date="2017-11-12T23:10:00Z">
        <w:r>
          <w:rPr>
            <w:rStyle w:val="FootnoteReference"/>
          </w:rPr>
          <w:footnoteRef/>
        </w:r>
        <w:r w:rsidRPr="001754BC">
          <w:delText xml:space="preserve"> Advice concerning the safe use of mercury is given in Part I, Chapter 3, 3.2.7. The Minamata Convention on Mercury of the United Nations Environment Programme entered into force in October 2013 and will have a significant impact on the use of mercury for meteorological applications.</w:delText>
        </w:r>
      </w:del>
    </w:p>
  </w:footnote>
  <w:footnote w:id="6">
    <w:p w:rsidR="001A50BF" w:rsidRPr="00235CB8" w:rsidRDefault="001A50BF">
      <w:pPr>
        <w:pStyle w:val="FootnoteText"/>
        <w:rPr>
          <w:lang w:val="en-US"/>
          <w:rPrChange w:id="1411" w:author="ET-OpMet Subgroup" w:date="2017-11-12T23:10:00Z">
            <w:rPr/>
          </w:rPrChange>
        </w:rPr>
      </w:pPr>
      <w:r>
        <w:rPr>
          <w:rStyle w:val="FootnoteReference"/>
        </w:rPr>
        <w:footnoteRef/>
      </w:r>
      <w:r w:rsidRPr="00235CB8">
        <w:rPr>
          <w:lang w:val="en-US"/>
          <w:rPrChange w:id="1412" w:author="ET-OpMet Subgroup" w:date="2017-11-12T23:10:00Z">
            <w:rPr/>
          </w:rPrChange>
        </w:rPr>
        <w:t xml:space="preserve"> </w:t>
      </w:r>
      <w:r w:rsidRPr="00235CB8">
        <w:rPr>
          <w:color w:val="000000"/>
          <w:lang w:val="en-US"/>
          <w:rPrChange w:id="1413" w:author="ET-OpMet Subgroup" w:date="2017-11-12T23:10:00Z">
            <w:rPr/>
          </w:rPrChange>
        </w:rPr>
        <w:t>Wet-bulb temperatures are explained in Part I, Chapter</w:t>
      </w:r>
      <w:del w:id="1414" w:author="ET-OpMet Subgroup" w:date="2017-11-12T23:10:00Z">
        <w:r w:rsidRPr="001754BC">
          <w:delText> </w:delText>
        </w:r>
      </w:del>
      <w:ins w:id="1415" w:author="ET-OpMet Subgroup" w:date="2017-11-12T23:10:00Z">
        <w:r w:rsidRPr="00235CB8">
          <w:rPr>
            <w:rFonts w:cs="Stone Sans ITC"/>
            <w:color w:val="000000"/>
            <w:szCs w:val="16"/>
            <w:lang w:val="en-US"/>
          </w:rPr>
          <w:t xml:space="preserve"> </w:t>
        </w:r>
      </w:ins>
      <w:r w:rsidRPr="00235CB8">
        <w:rPr>
          <w:color w:val="000000"/>
          <w:lang w:val="en-US"/>
          <w:rPrChange w:id="1416" w:author="ET-OpMet Subgroup" w:date="2017-11-12T23:10:00Z">
            <w:rPr/>
          </w:rPrChange>
        </w:rPr>
        <w:t>4</w:t>
      </w:r>
      <w:del w:id="1417" w:author="ET-OpMet Subgroup" w:date="2017-11-12T23:10:00Z">
        <w:r w:rsidRPr="001754BC">
          <w:delText>.</w:delText>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0BF" w:rsidRPr="001754BC" w:rsidRDefault="001A50BF" w:rsidP="00CC4C40">
    <w:pPr>
      <w:tabs>
        <w:tab w:val="center" w:pos="5040"/>
      </w:tabs>
      <w:rPr>
        <w:rFonts w:ascii="Arial" w:hAnsi="Arial"/>
        <w:sz w:val="18"/>
      </w:rPr>
    </w:pPr>
    <w:r w:rsidRPr="004F7AED">
      <w:rPr>
        <w:rFonts w:ascii="Arial" w:hAnsi="Arial"/>
        <w:sz w:val="18"/>
      </w:rPr>
      <w:fldChar w:fldCharType="begin"/>
    </w:r>
    <w:r w:rsidRPr="001754BC">
      <w:rPr>
        <w:rFonts w:ascii="Arial" w:hAnsi="Arial"/>
        <w:sz w:val="18"/>
      </w:rPr>
      <w:instrText xml:space="preserve"> PAGE </w:instrText>
    </w:r>
    <w:r w:rsidRPr="004F7AED">
      <w:rPr>
        <w:rFonts w:ascii="Arial" w:hAnsi="Arial"/>
        <w:sz w:val="18"/>
      </w:rPr>
      <w:fldChar w:fldCharType="separate"/>
    </w:r>
    <w:r w:rsidR="00412FCB">
      <w:rPr>
        <w:rFonts w:ascii="Arial" w:hAnsi="Arial"/>
        <w:noProof/>
        <w:sz w:val="18"/>
      </w:rPr>
      <w:t>2</w:t>
    </w:r>
    <w:r w:rsidRPr="004F7AED">
      <w:rPr>
        <w:rFonts w:ascii="Arial" w:hAnsi="Arial"/>
        <w:sz w:val="18"/>
      </w:rPr>
      <w:fldChar w:fldCharType="end"/>
    </w:r>
    <w:r w:rsidRPr="001754BC">
      <w:rPr>
        <w:rFonts w:ascii="Arial" w:hAnsi="Arial"/>
        <w:sz w:val="18"/>
      </w:rPr>
      <w:tab/>
      <w:t>PART I. MEASUREMENT OF METEOROLOGICAL VARIABLES</w:t>
    </w:r>
  </w:p>
  <w:p w:rsidR="001A50BF" w:rsidRPr="001754BC" w:rsidRDefault="001A50BF" w:rsidP="00CC4C40">
    <w:pPr>
      <w:jc w:val="center"/>
      <w:rPr>
        <w:rFonts w:ascii="Arial" w:hAnsi="Arial"/>
        <w:sz w:val="18"/>
      </w:rPr>
    </w:pPr>
  </w:p>
  <w:p w:rsidR="001A50BF" w:rsidRPr="001754BC" w:rsidRDefault="001A50BF" w:rsidP="00CC4C40">
    <w:pPr>
      <w:jc w:val="center"/>
      <w:rPr>
        <w:rFonts w:ascii="Arial" w:hAnsi="Arial"/>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0BF" w:rsidRDefault="001A50BF" w:rsidP="00CC4C40">
    <w:pPr>
      <w:tabs>
        <w:tab w:val="center" w:pos="5040"/>
        <w:tab w:val="right" w:pos="9960"/>
      </w:tabs>
      <w:rPr>
        <w:rFonts w:ascii="Arial" w:hAnsi="Arial"/>
        <w:sz w:val="18"/>
      </w:rPr>
    </w:pPr>
    <w:r w:rsidRPr="00B21B6E">
      <w:rPr>
        <w:rFonts w:ascii="Arial" w:hAnsi="Arial"/>
        <w:sz w:val="18"/>
      </w:rPr>
      <w:tab/>
    </w:r>
    <w:r>
      <w:rPr>
        <w:rFonts w:ascii="Arial" w:hAnsi="Arial"/>
        <w:sz w:val="18"/>
      </w:rPr>
      <w:t>CHAPTER 2. MEASUREMENT OF TEMPERATURE</w:t>
    </w:r>
    <w:r>
      <w:rPr>
        <w:rFonts w:ascii="Arial" w:hAnsi="Arial"/>
        <w:sz w:val="18"/>
      </w:rPr>
      <w:tab/>
    </w:r>
    <w:r w:rsidRPr="004F7AED">
      <w:rPr>
        <w:rFonts w:ascii="Arial" w:hAnsi="Arial"/>
        <w:sz w:val="18"/>
      </w:rPr>
      <w:fldChar w:fldCharType="begin"/>
    </w:r>
    <w:r w:rsidRPr="004F7AED">
      <w:rPr>
        <w:rFonts w:ascii="Arial" w:hAnsi="Arial"/>
        <w:sz w:val="18"/>
      </w:rPr>
      <w:instrText xml:space="preserve"> PAGE </w:instrText>
    </w:r>
    <w:r w:rsidRPr="004F7AED">
      <w:rPr>
        <w:rFonts w:ascii="Arial" w:hAnsi="Arial"/>
        <w:sz w:val="18"/>
      </w:rPr>
      <w:fldChar w:fldCharType="separate"/>
    </w:r>
    <w:r w:rsidR="00412FCB">
      <w:rPr>
        <w:rFonts w:ascii="Arial" w:hAnsi="Arial"/>
        <w:noProof/>
        <w:sz w:val="18"/>
      </w:rPr>
      <w:t>3</w:t>
    </w:r>
    <w:r w:rsidRPr="004F7AED">
      <w:rPr>
        <w:rFonts w:ascii="Arial" w:hAnsi="Arial"/>
        <w:sz w:val="18"/>
      </w:rPr>
      <w:fldChar w:fldCharType="end"/>
    </w:r>
  </w:p>
  <w:p w:rsidR="001A50BF" w:rsidRPr="0077039D" w:rsidRDefault="001A50BF" w:rsidP="00CC4C40">
    <w:pPr>
      <w:jc w:val="center"/>
      <w:rPr>
        <w:rFonts w:ascii="Arial" w:hAnsi="Arial"/>
        <w:sz w:val="18"/>
      </w:rPr>
    </w:pPr>
  </w:p>
  <w:p w:rsidR="001A50BF" w:rsidRPr="0077039D" w:rsidRDefault="001A50BF" w:rsidP="00CC4C40">
    <w:pPr>
      <w:jc w:val="center"/>
      <w:rPr>
        <w:rFonts w:ascii="Arial" w:hAnsi="Arial"/>
        <w:sz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0BF" w:rsidRDefault="001A50BF" w:rsidP="00242347">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F2C3F"/>
    <w:multiLevelType w:val="hybridMultilevel"/>
    <w:tmpl w:val="4A2A91EA"/>
    <w:lvl w:ilvl="0" w:tplc="4D705964">
      <w:start w:val="1"/>
      <w:numFmt w:val="bullet"/>
      <w:lvlText w:val="•"/>
      <w:lvlJc w:val="left"/>
      <w:pPr>
        <w:tabs>
          <w:tab w:val="num" w:pos="720"/>
        </w:tabs>
        <w:ind w:left="720" w:hanging="360"/>
      </w:pPr>
      <w:rPr>
        <w:rFonts w:ascii="Arial" w:hAnsi="Arial" w:hint="default"/>
      </w:rPr>
    </w:lvl>
    <w:lvl w:ilvl="1" w:tplc="A51A4314" w:tentative="1">
      <w:start w:val="1"/>
      <w:numFmt w:val="bullet"/>
      <w:lvlText w:val="•"/>
      <w:lvlJc w:val="left"/>
      <w:pPr>
        <w:tabs>
          <w:tab w:val="num" w:pos="1440"/>
        </w:tabs>
        <w:ind w:left="1440" w:hanging="360"/>
      </w:pPr>
      <w:rPr>
        <w:rFonts w:ascii="Arial" w:hAnsi="Arial" w:hint="default"/>
      </w:rPr>
    </w:lvl>
    <w:lvl w:ilvl="2" w:tplc="CA3021C0" w:tentative="1">
      <w:start w:val="1"/>
      <w:numFmt w:val="bullet"/>
      <w:lvlText w:val="•"/>
      <w:lvlJc w:val="left"/>
      <w:pPr>
        <w:tabs>
          <w:tab w:val="num" w:pos="2160"/>
        </w:tabs>
        <w:ind w:left="2160" w:hanging="360"/>
      </w:pPr>
      <w:rPr>
        <w:rFonts w:ascii="Arial" w:hAnsi="Arial" w:hint="default"/>
      </w:rPr>
    </w:lvl>
    <w:lvl w:ilvl="3" w:tplc="11FA2388" w:tentative="1">
      <w:start w:val="1"/>
      <w:numFmt w:val="bullet"/>
      <w:lvlText w:val="•"/>
      <w:lvlJc w:val="left"/>
      <w:pPr>
        <w:tabs>
          <w:tab w:val="num" w:pos="2880"/>
        </w:tabs>
        <w:ind w:left="2880" w:hanging="360"/>
      </w:pPr>
      <w:rPr>
        <w:rFonts w:ascii="Arial" w:hAnsi="Arial" w:hint="default"/>
      </w:rPr>
    </w:lvl>
    <w:lvl w:ilvl="4" w:tplc="6DA81F5E" w:tentative="1">
      <w:start w:val="1"/>
      <w:numFmt w:val="bullet"/>
      <w:lvlText w:val="•"/>
      <w:lvlJc w:val="left"/>
      <w:pPr>
        <w:tabs>
          <w:tab w:val="num" w:pos="3600"/>
        </w:tabs>
        <w:ind w:left="3600" w:hanging="360"/>
      </w:pPr>
      <w:rPr>
        <w:rFonts w:ascii="Arial" w:hAnsi="Arial" w:hint="default"/>
      </w:rPr>
    </w:lvl>
    <w:lvl w:ilvl="5" w:tplc="A47CD3D8" w:tentative="1">
      <w:start w:val="1"/>
      <w:numFmt w:val="bullet"/>
      <w:lvlText w:val="•"/>
      <w:lvlJc w:val="left"/>
      <w:pPr>
        <w:tabs>
          <w:tab w:val="num" w:pos="4320"/>
        </w:tabs>
        <w:ind w:left="4320" w:hanging="360"/>
      </w:pPr>
      <w:rPr>
        <w:rFonts w:ascii="Arial" w:hAnsi="Arial" w:hint="default"/>
      </w:rPr>
    </w:lvl>
    <w:lvl w:ilvl="6" w:tplc="AD4A84EC" w:tentative="1">
      <w:start w:val="1"/>
      <w:numFmt w:val="bullet"/>
      <w:lvlText w:val="•"/>
      <w:lvlJc w:val="left"/>
      <w:pPr>
        <w:tabs>
          <w:tab w:val="num" w:pos="5040"/>
        </w:tabs>
        <w:ind w:left="5040" w:hanging="360"/>
      </w:pPr>
      <w:rPr>
        <w:rFonts w:ascii="Arial" w:hAnsi="Arial" w:hint="default"/>
      </w:rPr>
    </w:lvl>
    <w:lvl w:ilvl="7" w:tplc="F26A52CA" w:tentative="1">
      <w:start w:val="1"/>
      <w:numFmt w:val="bullet"/>
      <w:lvlText w:val="•"/>
      <w:lvlJc w:val="left"/>
      <w:pPr>
        <w:tabs>
          <w:tab w:val="num" w:pos="5760"/>
        </w:tabs>
        <w:ind w:left="5760" w:hanging="360"/>
      </w:pPr>
      <w:rPr>
        <w:rFonts w:ascii="Arial" w:hAnsi="Arial" w:hint="default"/>
      </w:rPr>
    </w:lvl>
    <w:lvl w:ilvl="8" w:tplc="949466AA" w:tentative="1">
      <w:start w:val="1"/>
      <w:numFmt w:val="bullet"/>
      <w:lvlText w:val="•"/>
      <w:lvlJc w:val="left"/>
      <w:pPr>
        <w:tabs>
          <w:tab w:val="num" w:pos="6480"/>
        </w:tabs>
        <w:ind w:left="6480" w:hanging="360"/>
      </w:pPr>
      <w:rPr>
        <w:rFonts w:ascii="Arial" w:hAnsi="Arial" w:hint="default"/>
      </w:rPr>
    </w:lvl>
  </w:abstractNum>
  <w:abstractNum w:abstractNumId="1">
    <w:nsid w:val="0F166FB4"/>
    <w:multiLevelType w:val="hybridMultilevel"/>
    <w:tmpl w:val="497808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20438BD"/>
    <w:multiLevelType w:val="hybridMultilevel"/>
    <w:tmpl w:val="CFF8D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6090E11"/>
    <w:multiLevelType w:val="hybridMultilevel"/>
    <w:tmpl w:val="C040D9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F4D641B"/>
    <w:multiLevelType w:val="hybridMultilevel"/>
    <w:tmpl w:val="6C86E48C"/>
    <w:lvl w:ilvl="0" w:tplc="B6F67238">
      <w:start w:val="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36617BA"/>
    <w:multiLevelType w:val="hybridMultilevel"/>
    <w:tmpl w:val="CA3E4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14360C0"/>
    <w:multiLevelType w:val="hybridMultilevel"/>
    <w:tmpl w:val="E0AA9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hideSpellingErrors/>
  <w:proofState w:spelling="clean"/>
  <w:linkStyle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hyphenationZone w:val="425"/>
  <w:evenAndOddHeaders/>
  <w:drawingGridHorizontalSpacing w:val="120"/>
  <w:displayHorizontalDrawingGridEvery w:val="2"/>
  <w:displayVerticalDrawingGridEvery w:val="2"/>
  <w:characterSpacingControl w:val="doNotCompress"/>
  <w:hdrShapeDefaults>
    <o:shapedefaults v:ext="edit" spidmax="6145">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PS_DownloadWasCheckedOut" w:val="False"/>
    <w:docVar w:name="TPS_Field_ISBN" w:val="10008-5"/>
    <w:docVar w:name="TPS_Field_Job number" w:val="142286"/>
    <w:docVar w:name="TPS_Field_Language" w:val="English"/>
    <w:docVar w:name="TPS_Field_Pub title in running head" w:val=" "/>
    <w:docVar w:name="TPS_Field_Updated in" w:val=" "/>
    <w:docVar w:name="TPS_Field_WMO-number" w:val="8"/>
    <w:docVar w:name="TPS_Field_Year" w:val="2014"/>
    <w:docVar w:name="TPS_LastUsedParagraphStyleName" w:val="Body_text"/>
    <w:docVar w:name="TPS_LastUsedWorkflowName" w:val="Manuals_Guides/PDF for web.typefi_workflow"/>
    <w:docVar w:name="TPS_TSS_1" w:val="&lt;tss&gt;&lt;filename&gt;Manuals_Guides/PDF for web.typefi_workflow&lt;/filename&gt;&lt;retrieved&gt;2016-09-14T07:35:37.877Z&lt;/retrieved&gt;&lt;server&gt;https://cloud.typefi.net&lt;/server&gt;&lt;customer&gt;WMO&lt;/customer&gt;&lt;templates&gt;&lt;filename&gt;Manuals_Guides/Templates/Manuals_Guides.indd&lt;/filename&gt;&lt;/templates&gt;&lt;fields&gt;&lt;name&gt;ISBN&lt;/name&gt;&lt;type&gt;text&lt;/type&gt;&lt;/fields&gt;&lt;fields&gt;&lt;name&gt;Job number&lt;/name&gt;&lt;type&gt;text&lt;/type&gt;&lt;/fields&gt;&lt;fields&gt;&lt;name&gt;Language&lt;/name&gt;&lt;type&gt;text&lt;/type&gt;&lt;/fields&gt;&lt;fields&gt;&lt;name&gt;Pub title in running head&lt;/name&gt;&lt;type&gt;text&lt;/type&gt;&lt;/fields&gt;&lt;fields&gt;&lt;name&gt;Updated in&lt;/name&gt;&lt;type&gt;text&lt;/type&gt;&lt;/fields&gt;&lt;fields&gt;&lt;name&gt;WMO-number&lt;/name&gt;&lt;type&gt;text&lt;/type&gt;&lt;/fields&gt;&lt;fields&gt;&lt;name&gt;Year&lt;/name&gt;&lt;type&gt;text&lt;/type&gt;&lt;/fields&gt;&lt;conditions&gt;&lt;name&gt;PDF only&lt;/name&gt;&lt;status&gt;true&lt;/status&gt;&lt;color&gt;#abe1fd&lt;/color&gt;&lt;/conditions&gt;&lt;sections&gt;&lt;name&gt;BC-Back cover public&lt;/name&gt;&lt;/sections&gt;&lt;sections&gt;&lt;name&gt;BC-Back_cover&lt;/name&gt;&lt;/sections&gt;&lt;sections&gt;&lt;name&gt;Chapter&lt;/name&gt;&lt;fields&gt;&lt;type&gt;text&lt;/type&gt;&lt;name&gt;Chapter title in running head&lt;/name&gt;&lt;/fields&gt;&lt;/sections&gt;&lt;sections&gt;&lt;name&gt;Chapter First&lt;/name&gt;&lt;fields&gt;&lt;type&gt;text&lt;/type&gt;&lt;name&gt;Chapter title in running head&lt;/name&gt;&lt;/fields&gt;&lt;/sections&gt;&lt;sections&gt;&lt;name&gt;Chapter First_book&lt;/name&gt;&lt;fields&gt;&lt;type&gt;text&lt;/type&gt;&lt;name&gt;Chapter title in running head&lt;/name&gt;&lt;/fields&gt;&lt;fields&gt;&lt;type&gt;text&lt;/type&gt;&lt;name&gt;Chapter_ID&lt;/name&gt;&lt;/fields&gt;&lt;fields&gt;&lt;type&gt;text&lt;/type&gt;&lt;name&gt;Part title in running head&lt;/name&gt;&lt;/fields&gt;&lt;/sections&gt;&lt;sections&gt;&lt;name&gt;Chapter test&lt;/name&gt;&lt;fields&gt;&lt;type&gt;text&lt;/type&gt;&lt;name&gt;Chapter title in running head&lt;/name&gt;&lt;/fields&gt;&lt;/sections&gt;&lt;sections&gt;&lt;name&gt;Chapter test_book&lt;/name&gt;&lt;fields&gt;&lt;type&gt;text&lt;/type&gt;&lt;name&gt;Chapter title in running head&lt;/name&gt;&lt;/fields&gt;&lt;fields&gt;&lt;type&gt;text&lt;/type&gt;&lt;name&gt;Chapter_ID&lt;/name&gt;&lt;/fields&gt;&lt;fields&gt;&lt;type&gt;text&lt;/type&gt;&lt;name&gt;Part title in running head&lt;/name&gt;&lt;/fields&gt;&lt;/sections&gt;&lt;sections&gt;&lt;name&gt;Chapter_book&lt;/name&gt;&lt;fields&gt;&lt;type&gt;text&lt;/type&gt;&lt;name&gt;Chapter title in running head&lt;/name&gt;&lt;/fields&gt;&lt;fields&gt;&lt;type&gt;text&lt;/type&gt;&lt;name&gt;Chapter_ID&lt;/name&gt;&lt;/fields&gt;&lt;fields&gt;&lt;type&gt;text&lt;/type&gt;&lt;name&gt;Part title in running head&lt;/name&gt;&lt;/fields&gt;&lt;/sections&gt;&lt;sections&gt;&lt;name&gt;Cover green&lt;/name&gt;&lt;/sections&gt;&lt;sections&gt;&lt;name&gt;Cover red&lt;/name&gt;&lt;/sections&gt;&lt;sections&gt;&lt;name&gt;Divider page&lt;/name&gt;&lt;fields&gt;&lt;type&gt;text&lt;/type&gt;&lt;name&gt;Chapter_ID&lt;/name&gt;&lt;/fields&gt;&lt;/sections&gt;&lt;sections&gt;&lt;name&gt;Ignore&lt;/name&gt;&lt;fields&gt;&lt;type&gt;text&lt;/type&gt;&lt;name&gt;Chapter title in running head&lt;/name&gt;&lt;/fields&gt;&lt;/sections&gt;&lt;sections&gt;&lt;name&gt;Ignore_book&lt;/name&gt;&lt;fields&gt;&lt;type&gt;text&lt;/type&gt;&lt;name&gt;Chapter title in running head&lt;/name&gt;&lt;/fields&gt;&lt;fields&gt;&lt;type&gt;text&lt;/type&gt;&lt;name&gt;Chapter_ID&lt;/name&gt;&lt;/fields&gt;&lt;fields&gt;&lt;type&gt;text&lt;/type&gt;&lt;name&gt;Part title in running head&lt;/name&gt;&lt;/fields&gt;&lt;/sections&gt;&lt;sections&gt;&lt;name&gt;ISBN-Guides&lt;/name&gt;&lt;/sections&gt;&lt;sections&gt;&lt;name&gt;ISBN-long&lt;/name&gt;&lt;/sections&gt;&lt;sections&gt;&lt;name&gt;ISBN-Long_with_URLs&lt;/name&gt;&lt;/sections&gt;&lt;sections&gt;&lt;name&gt;ISBN-short&lt;/name&gt;&lt;/sections&gt;&lt;sections&gt;&lt;name&gt;ISBN-URLs&lt;/name&gt;&lt;/sections&gt;&lt;sections&gt;&lt;name&gt;Landscape chapter&lt;/name&gt;&lt;fields&gt;&lt;type&gt;text&lt;/type&gt;&lt;name&gt;Chapter title in running head&lt;/name&gt;&lt;/fields&gt;&lt;/sections&gt;&lt;sections&gt;&lt;name&gt;Landscape chapter_book&lt;/name&gt;&lt;fields&gt;&lt;type&gt;text&lt;/type&gt;&lt;name&gt;Chapter title in running head&lt;/name&gt;&lt;/fields&gt;&lt;fields&gt;&lt;type&gt;text&lt;/type&gt;&lt;name&gt;Chapter_ID&lt;/name&gt;&lt;/fields&gt;&lt;fields&gt;&lt;type&gt;text&lt;/type&gt;&lt;name&gt;Part title in running head&lt;/name&gt;&lt;/fields&gt;&lt;/sections&gt;&lt;sections&gt;&lt;name&gt;Landscape page with header&lt;/name&gt;&lt;fields&gt;&lt;type&gt;text&lt;/type&gt;&lt;name&gt;Chapter title in running head&lt;/name&gt;&lt;/fields&gt;&lt;/sections&gt;&lt;sections&gt;&lt;name&gt;Landscape page with header_book&lt;/name&gt;&lt;fields&gt;&lt;type&gt;text&lt;/type&gt;&lt;name&gt;Chapter title in running head&lt;/name&gt;&lt;/fields&gt;&lt;fields&gt;&lt;type&gt;text&lt;/type&gt;&lt;name&gt;Chapter_ID&lt;/name&gt;&lt;/fields&gt;&lt;fields&gt;&lt;type&gt;text&lt;/type&gt;&lt;name&gt;Part title in running head&lt;/name&gt;&lt;/fields&gt;&lt;/sections&gt;&lt;sections&gt;&lt;name&gt;Pr-Preliminary_pages&lt;/name&gt;&lt;fields&gt;&lt;type&gt;text&lt;/type&gt;&lt;name&gt;Chapter title in running head&lt;/name&gt;&lt;/fields&gt;&lt;/sections&gt;&lt;sections&gt;&lt;name&gt;Preliminary_pages_book&lt;/name&gt;&lt;fields&gt;&lt;type&gt;text&lt;/type&gt;&lt;name&gt;Chapter title in running head&lt;/name&gt;&lt;/fields&gt;&lt;fields&gt;&lt;type&gt;text&lt;/type&gt;&lt;name&gt;Part title in running head&lt;/name&gt;&lt;/fields&gt;&lt;/sections&gt;&lt;sections&gt;&lt;name&gt;Revision_table&lt;/name&gt;&lt;/sections&gt;&lt;sections&gt;&lt;name&gt;Table_of_contents&lt;/name&gt;&lt;/sections&gt;&lt;sections&gt;&lt;name&gt;Table_of_Contents_Book&lt;/name&gt;&lt;fields&gt;&lt;type&gt;text&lt;/type&gt;&lt;name&gt;Chapter title in running head&lt;/name&gt;&lt;/fields&gt;&lt;fields&gt;&lt;type&gt;text&lt;/type&gt;&lt;name&gt;Chapter_ID&lt;/name&gt;&lt;/fields&gt;&lt;fields&gt;&lt;type&gt;text&lt;/type&gt;&lt;name&gt;Part title in running head&lt;/name&gt;&lt;/fields&gt;&lt;/sections&gt;&lt;sections&gt;&lt;name&gt;Table_of_Contents_Chapter&lt;/name&gt;&lt;fields&gt;&lt;type&gt;text&lt;/type&gt;&lt;name&gt;Chapter title in running head&lt;/name&gt;&lt;/fields&gt;&lt;fields&gt;&lt;type&gt;text&lt;/type&gt;&lt;name&gt;Chapter_ID&lt;/name&gt;&lt;/fields&gt;&lt;fields&gt;&lt;type&gt;text&lt;/type&gt;&lt;name&gt;Part title in running head&lt;/name&gt;&lt;/fields&gt;&lt;/sections&gt;&lt;sections&gt;&lt;name&gt;Table_of_Contents_CODES&lt;/name&gt;&lt;/sections&gt;&lt;sections&gt;&lt;name&gt;Table_of_Contents_Part&lt;/name&gt;&lt;fields&gt;&lt;type&gt;text&lt;/type&gt;&lt;name&gt;Chapter title in running head&lt;/name&gt;&lt;/fields&gt;&lt;fields&gt;&lt;type&gt;text&lt;/type&gt;&lt;name&gt;Chapter_ID&lt;/name&gt;&lt;/fields&gt;&lt;fields&gt;&lt;type&gt;text&lt;/type&gt;&lt;name&gt;Part title in running head&lt;/name&gt;&lt;/fields&gt;&lt;/sections&gt;&lt;sections&gt;&lt;name&gt;TitlePage&lt;/name&gt;&lt;/sections&gt;&lt;paragraphStyles&gt;&lt;name&gt;COVER TITLE&lt;/name&gt;&lt;nextStyle&gt;&lt;/nextStyle&gt;&lt;/paragraphStyles&gt;&lt;paragraphStyles&gt;&lt;name&gt;COVER subtitle&lt;/name&gt;&lt;nextStyle&gt;&lt;/nextStyle&gt;&lt;/paragraphStyles&gt;&lt;paragraphStyles&gt;&lt;name&gt;COVER sub-subtitle&lt;/name&gt;&lt;nextStyle&gt;&lt;/nextStyle&gt;&lt;/paragraphStyles&gt;&lt;paragraphStyles&gt;&lt;name&gt;TITLE PAGE&lt;/name&gt;&lt;nextStyle&gt;&lt;/nextStyle&gt;&lt;/paragraphStyles&gt;&lt;paragraphStyles&gt;&lt;name&gt;TITLE PAGE subtitle&lt;/name&gt;&lt;nextStyle&gt;&lt;/nextStyle&gt;&lt;/paragraphStyles&gt;&lt;paragraphStyles&gt;&lt;name&gt;TITLE PAGE sub-subtitle&lt;/name&gt;&lt;nextStyle&gt;&lt;/nextStyle&gt;&lt;/paragraphStyles&gt;&lt;paragraphStyles&gt;&lt;name&gt;ZZZZZZZZZZZZZZZZZZZZZZZZZZ&lt;/name&gt;&lt;nextStyle&gt;&lt;/nextStyle&gt;&lt;/paragraphStyles&gt;&lt;paragraphStyles&gt;&lt;name&gt;Cover title&lt;/name&gt;&lt;nextStyle&gt;Cover title&lt;/nextStyle&gt;&lt;/paragraphStyles&gt;&lt;paragraphStyles&gt;&lt;name&gt;Overset Warning Head&lt;/name&gt;&lt;nextStyle&gt;Overset Warning Head&lt;/nextStyle&gt;&lt;/paragraphStyles&gt;&lt;paragraphStyles&gt;&lt;name&gt;Overset Warning Details&lt;/name&gt;&lt;nextStyle&gt;Overset Warning Details&lt;/nextStyle&gt;&lt;/paragraphStyles&gt;&lt;paragraphStyles&gt;&lt;name&gt;Part title&lt;/name&gt;&lt;nextStyle&gt;&lt;/nextStyle&gt;&lt;/paragraphStyles&gt;&lt;paragraphStyles&gt;&lt;name&gt;Title divider page&lt;/name&gt;&lt;nextStyle&gt;&lt;/nextStyle&gt;&lt;/paragraphStyles&gt;&lt;paragraphStyles&gt;&lt;name&gt;Chapter head&lt;/name&gt;&lt;nextStyle&gt;&lt;/nextStyle&gt;&lt;/paragraphStyles&gt;&lt;paragraphStyles&gt;&lt;name&gt;Chapter head NO ToC&lt;/name&gt;&lt;nextStyle&gt;&lt;/nextStyle&gt;&lt;/paragraphStyles&gt;&lt;paragraphStyles&gt;&lt;name&gt;Heading_centred&lt;/name&gt;&lt;nextStyle&gt;&lt;/nextStyle&gt;&lt;/paragraphStyles&gt;&lt;paragraphStyles&gt;&lt;name&gt;Chapter head NOT running head&lt;/name&gt;&lt;nextStyle&gt;&lt;/nextStyle&gt;&lt;/paragraphStyles&gt;&lt;paragraphStyles&gt;&lt;name&gt;Chapter_subhead&lt;/name&gt;&lt;nextStyle&gt;&lt;/nextStyle&gt;&lt;/paragraphStyles&gt;&lt;paragraphStyles&gt;&lt;name&gt;Heading_1&lt;/name&gt;&lt;nextStyle&gt;&lt;/nextStyle&gt;&lt;/paragraphStyles&gt;&lt;paragraphStyles&gt;&lt;name&gt;Heading_1 NO indent&lt;/name&gt;&lt;nextStyle&gt;&lt;/nextStyle&gt;&lt;/paragraphStyles&gt;&lt;paragraphStyles&gt;&lt;name&gt;Heading_1 NO Toc NO indent&lt;/name&gt;&lt;nextStyle&gt;&lt;/nextStyle&gt;&lt;/paragraphStyles&gt;&lt;paragraphStyles&gt;&lt;name&gt;Heading_1 NO ToC&lt;/name&gt;&lt;nextStyle&gt;&lt;/nextStyle&gt;&lt;/paragraphStyles&gt;&lt;paragraphStyles&gt;&lt;name&gt;Heading_2&lt;/name&gt;&lt;nextStyle&gt;&lt;/nextStyle&gt;&lt;/paragraphStyles&gt;&lt;paragraphStyles&gt;&lt;name&gt;Heading_2_NO_ToC&lt;/name&gt;&lt;nextStyle&gt;&lt;/nextStyle&gt;&lt;/paragraphStyles&gt;&lt;paragraphStyles&gt;&lt;name&gt;Heading_3&lt;/name&gt;&lt;nextStyle&gt;&lt;/nextStyle&gt;&lt;/paragraphStyles&gt;&lt;paragraphStyles&gt;&lt;name&gt;Heading_3_NO_ToC&lt;/name&gt;&lt;nextStyle&gt;&lt;/nextStyle&gt;&lt;/paragraphStyles&gt;&lt;paragraphStyles&gt;&lt;name&gt;Heading_4&lt;/name&gt;&lt;nextStyle&gt;&lt;/nextStyle&gt;&lt;/paragraphStyles&gt;&lt;paragraphStyles&gt;&lt;name&gt;Heading_5&lt;/name&gt;&lt;nextStyle&gt;&lt;/nextStyle&gt;&lt;/paragraphStyles&gt;&lt;paragraphStyles&gt;&lt;name&gt;Subheading_1&lt;/name&gt;&lt;nextStyle&gt;&lt;/nextStyle&gt;&lt;/paragraphStyles&gt;&lt;paragraphStyles&gt;&lt;name&gt;Subheading_2&lt;/name&gt;&lt;nextStyle&gt;&lt;/nextStyle&gt;&lt;/paragraphStyles&gt;&lt;paragraphStyles&gt;&lt;name&gt;Heading_Codes_FM&lt;/name&gt;&lt;nextStyle&gt;&lt;/nextStyle&gt;&lt;/paragraphStyles&gt;&lt;paragraphStyles&gt;&lt;name&gt;Body_text&lt;/name&gt;&lt;nextStyle&gt;&lt;/nextStyle&gt;&lt;/paragraphStyles&gt;&lt;paragraphStyles&gt;&lt;name&gt;Body text semibold&lt;/name&gt;&lt;nextStyle&gt;&lt;/nextStyle&gt;&lt;/paragraphStyles&gt;&lt;paragraphStyles&gt;&lt;name&gt;Definitions and others&lt;/name&gt;&lt;nextStyle&gt;&lt;/nextStyle&gt;&lt;/paragraphStyles&gt;&lt;paragraphStyles&gt;&lt;name&gt;Footnote Text&lt;/name&gt;&lt;nextStyle&gt;&lt;/nextStyle&gt;&lt;/paragraphStyles&gt;&lt;paragraphStyles&gt;&lt;name&gt;Footnote&lt;/name&gt;&lt;nextStyle&gt;&lt;/nextStyle&gt;&lt;/paragraphStyles&gt;&lt;paragraphStyles&gt;&lt;name&gt;Note&lt;/name&gt;&lt;nextStyle&gt;&lt;/nextStyle&gt;&lt;/paragraphStyles&gt;&lt;paragraphStyles&gt;&lt;name&gt;Note space before&lt;/name&gt;&lt;nextStyle&gt;&lt;/nextStyle&gt;&lt;/paragraphStyles&gt;&lt;paragraphStyles&gt;&lt;name&gt;Indent 1_note&lt;/name&gt;&lt;nextStyle&gt;&lt;/nextStyle&gt;&lt;/paragraphStyles&gt;&lt;paragraphStyles&gt;&lt;name&gt;Notes heading&lt;/name&gt;&lt;nextStyle&gt;&lt;/nextStyle&gt;&lt;/paragraphStyles&gt;&lt;paragraphStyles&gt;&lt;name&gt;Notes 1&lt;/name&gt;&lt;nextStyle&gt;&lt;/nextStyle&gt;&lt;/paragraphStyles&gt;&lt;paragraphStyles&gt;&lt;name&gt;Notes 2&lt;/name&gt;&lt;nextStyle&gt;&lt;/nextStyle&gt;&lt;/paragraphStyles&gt;&lt;paragraphStyles&gt;&lt;name&gt;Notes 3&lt;/name&gt;&lt;nextStyle&gt;&lt;/nextStyle&gt;&lt;/paragraphStyles&gt;&lt;paragraphStyles&gt;&lt;name&gt;Quotes&lt;/name&gt;&lt;nextStyle&gt;&lt;/nextStyle&gt;&lt;/paragraphStyles&gt;&lt;paragraphStyles&gt;&lt;name&gt;Quotes tab&lt;/name&gt;&lt;nextStyle&gt;&lt;/nextStyle&gt;&lt;/paragraphStyles&gt;&lt;paragraphStyles&gt;&lt;name&gt;Quotes tab space after&lt;/name&gt;&lt;nextStyle&gt;&lt;/nextStyle&gt;&lt;/paragraphStyles&gt;&lt;paragraphStyles&gt;&lt;name&gt;References&lt;/name&gt;&lt;nextStyle&gt;&lt;/nextStyle&gt;&lt;/paragraphStyles&gt;&lt;paragraphStyles&gt;&lt;name&gt;Signature&lt;/name&gt;&lt;nextStyle&gt;&lt;/nextStyle&gt;&lt;/paragraphStyles&gt;&lt;paragraphStyles&gt;&lt;name&gt;Equation&lt;/name&gt;&lt;nextStyle&gt;&lt;/nextStyle&gt;&lt;/paragraphStyles&gt;&lt;paragraphStyles&gt;&lt;name&gt;Indent 1&lt;/name&gt;&lt;nextStyle&gt;&lt;/nextStyle&gt;&lt;/paragraphStyles&gt;&lt;paragraphStyles&gt;&lt;name&gt;Indent 2&lt;/name&gt;&lt;nextStyle&gt;&lt;/nextStyle&gt;&lt;/paragraphStyles&gt;&lt;paragraphStyles&gt;&lt;name&gt;Indent 3&lt;/name&gt;&lt;nextStyle&gt;&lt;/nextStyle&gt;&lt;/paragraphStyles&gt;&lt;paragraphStyles&gt;&lt;name&gt;Indent 4&lt;/name&gt;&lt;nextStyle&gt;&lt;/nextStyle&gt;&lt;/paragraphStyles&gt;&lt;paragraphStyles&gt;&lt;name&gt;Indent 1 semi bold&lt;/name&gt;&lt;nextStyle&gt;&lt;/nextStyle&gt;&lt;/paragraphStyles&gt;&lt;paragraphStyles&gt;&lt;name&gt;Indent 2 semi bold&lt;/name&gt;&lt;nextStyle&gt;&lt;/nextStyle&gt;&lt;/paragraphStyles&gt;&lt;paragraphStyles&gt;&lt;name&gt;Indent 3 semi bold&lt;/name&gt;&lt;nextStyle&gt;&lt;/nextStyle&gt;&lt;/paragraphStyles&gt;&lt;paragraphStyles&gt;&lt;name&gt;Indent 4 semi bold&lt;/name&gt;&lt;nextStyle&gt;&lt;/nextStyle&gt;&lt;/paragraphStyles&gt;&lt;paragraphStyles&gt;&lt;name&gt;Indent 1 semi bold NO space after&lt;/name&gt;&lt;nextStyle&gt;&lt;/nextStyle&gt;&lt;/paragraphStyles&gt;&lt;paragraphStyles&gt;&lt;name&gt;Indent 2 semi bold NO space after&lt;/name&gt;&lt;nextStyle&gt;&lt;/nextStyle&gt;&lt;/paragraphStyles&gt;&lt;paragraphStyles&gt;&lt;name&gt;Indent 3 semi bold NO space after&lt;/name&gt;&lt;nextStyle&gt;&lt;/nextStyle&gt;&lt;/paragraphStyles&gt;&lt;paragraphStyles&gt;&lt;name&gt;Indent 4 semi bold NO space after&lt;/name&gt;&lt;nextStyle&gt;&lt;/nextStyle&gt;&lt;/paragraphStyles&gt;&lt;paragraphStyles&gt;&lt;name&gt;Indent 1 NO space after&lt;/name&gt;&lt;nextStyle&gt;&lt;/nextStyle&gt;&lt;/paragraphStyles&gt;&lt;paragraphStyles&gt;&lt;name&gt;Indent 2 NO space after&lt;/name&gt;&lt;nextStyle&gt;&lt;/nextStyle&gt;&lt;/paragraphStyles&gt;&lt;paragraphStyles&gt;&lt;name&gt;Indent 3 NO space after&lt;/name&gt;&lt;nextStyle&gt;&lt;/nextStyle&gt;&lt;/paragraphStyles&gt;&lt;paragraphStyles&gt;&lt;name&gt;Indent 4 NO space after&lt;/name&gt;&lt;nextStyle&gt;&lt;/nextStyle&gt;&lt;/paragraphStyles&gt;&lt;paragraphStyles&gt;&lt;name&gt;THE END _____&lt;/name&gt;&lt;nextStyle&gt;&lt;/nextStyle&gt;&lt;/paragraphStyles&gt;&lt;paragraphStyles&gt;&lt;name&gt;THE END _____ landscape&lt;/name&gt;&lt;nextStyle&gt;&lt;/nextStyle&gt;&lt;/paragraphStyles&gt;&lt;paragraphStyles&gt;&lt;name&gt;THE END _____ NO space before&lt;/name&gt;&lt;nextStyle&gt;&lt;/nextStyle&gt;&lt;/paragraphStyles&gt;&lt;paragraphStyles&gt;&lt;name&gt;THE END _____ NO space before landscape&lt;/name&gt;&lt;nextStyle&gt;&lt;/nextStyle&gt;&lt;/paragraphStyles&gt;&lt;paragraphStyles&gt;&lt;name&gt;Box heading&lt;/name&gt;&lt;nextStyle&gt;&lt;/nextStyle&gt;&lt;/paragraphStyles&gt;&lt;paragraphStyles&gt;&lt;name&gt;Box text&lt;/name&gt;&lt;nextStyle&gt;&lt;/nextStyle&gt;&lt;/paragraphStyles&gt;&lt;paragraphStyles&gt;&lt;name&gt;Box text indent&lt;/name&gt;&lt;nextStyle&gt;&lt;/nextStyle&gt;&lt;/paragraphStyles&gt;&lt;paragraphStyles&gt;&lt;name&gt;Figure NOT tagged left&lt;/name&gt;&lt;nextStyle&gt;&lt;/nextStyle&gt;&lt;/paragraphStyles&gt;&lt;paragraphStyles&gt;&lt;name&gt;Figure NOT tagged centre&lt;/name&gt;&lt;nextStyle&gt;&lt;/nextStyle&gt;&lt;/paragraphStyles&gt;&lt;paragraphStyles&gt;&lt;name&gt;Figure NOT tagged right&lt;/name&gt;&lt;nextStyle&gt;&lt;/nextStyle&gt;&lt;/paragraphStyles&gt;&lt;paragraphStyles&gt;&lt;name&gt;Figure caption&lt;/name&gt;&lt;nextStyle&gt;&lt;/nextStyle&gt;&lt;/paragraphStyles&gt;&lt;paragraphStyles&gt;&lt;name&gt;Figure caption space after&lt;/name&gt;&lt;nextStyle&gt;&lt;/nextStyle&gt;&lt;/paragraphStyles&gt;&lt;paragraphStyles&gt;&lt;name&gt;Source&lt;/name&gt;&lt;nextStyle&gt;&lt;/nextStyle&gt;&lt;/paragraphStyles&gt;&lt;paragraphStyles&gt;&lt;name&gt;Table caption&lt;/name&gt;&lt;nextStyle&gt;&lt;/nextStyle&gt;&lt;/paragraphStyles&gt;&lt;paragraphStyles&gt;&lt;name&gt;Table header&lt;/name&gt;&lt;nextStyle&gt;&lt;/nextStyle&gt;&lt;/paragraphStyles&gt;&lt;paragraphStyles&gt;&lt;name&gt;Table body&lt;/name&gt;&lt;nextStyle&gt;&lt;/nextStyle&gt;&lt;/paragraphStyles&gt;&lt;paragraphStyles&gt;&lt;name&gt;Table bracket&lt;/name&gt;&lt;nextStyle&gt;&lt;/nextStyle&gt;&lt;/paragraphStyles&gt;&lt;paragraphStyles&gt;&lt;name&gt;Table body tracking minus 10&lt;/name&gt;&lt;nextStyle&gt;&lt;/nextStyle&gt;&lt;/paragraphStyles&gt;&lt;paragraphStyles&gt;&lt;name&gt;Table body centred tracking minus 10&lt;/name&gt;&lt;nextStyle&gt;&lt;/nextStyle&gt;&lt;/paragraphStyles&gt;&lt;paragraphStyles&gt;&lt;name&gt;Table body shaded&lt;/name&gt;&lt;nextStyle&gt;&lt;/nextStyle&gt;&lt;/paragraphStyles&gt;&lt;paragraphStyles&gt;&lt;name&gt;Table body centered&lt;/name&gt;&lt;nextStyle&gt;&lt;/nextStyle&gt;&lt;/paragraphStyles&gt;&lt;paragraphStyles&gt;&lt;name&gt;Table body indent 1&lt;/name&gt;&lt;nextStyle&gt;&lt;/nextStyle&gt;&lt;/paragraphStyles&gt;&lt;paragraphStyles&gt;&lt;name&gt;Table body indent 2&lt;/name&gt;&lt;nextStyle&gt;&lt;/nextStyle&gt;&lt;/paragraphStyles&gt;&lt;paragraphStyles&gt;&lt;name&gt;Table note&lt;/name&gt;&lt;nextStyle&gt;&lt;/nextStyle&gt;&lt;/paragraphStyles&gt;&lt;paragraphStyles&gt;&lt;name&gt;Table notes&lt;/name&gt;&lt;nextStyle&gt;Table notes&lt;/nextStyle&gt;&lt;/paragraphStyles&gt;&lt;paragraphStyles&gt;&lt;name&gt;Table as text&lt;/name&gt;&lt;nextStyle&gt;&lt;/nextStyle&gt;&lt;/paragraphStyles&gt;&lt;paragraphStyles&gt;&lt;name&gt;Table as text NO space&lt;/name&gt;&lt;nextStyle&gt;&lt;/nextStyle&gt;&lt;/paragraphStyles&gt;&lt;paragraphStyles&gt;&lt;name&gt;TOC 0 digit&lt;/name&gt;&lt;nextStyle&gt;&lt;/nextStyle&gt;&lt;/paragraphStyles&gt;&lt;paragraphStyles&gt;&lt;name&gt;TOC 1 digit&lt;/name&gt;&lt;nextStyle&gt;&lt;/nextStyle&gt;&lt;/paragraphStyles&gt;&lt;paragraphStyles&gt;&lt;name&gt;TOC 2 digit&lt;/name&gt;&lt;nextStyle&gt;&lt;/nextStyle&gt;&lt;/paragraphStyles&gt;&lt;paragraphStyles&gt;&lt;name&gt;TOC 3 digits&lt;/name&gt;&lt;nextStyle&gt;&lt;/nextStyle&gt;&lt;/paragraphStyles&gt;&lt;paragraphStyles&gt;&lt;name&gt;TOC Book 1&lt;/name&gt;&lt;nextStyle&gt;&lt;/nextStyle&gt;&lt;/paragraphStyles&gt;&lt;paragraphStyles&gt;&lt;name&gt;ToC CODES 1&lt;/name&gt;&lt;nextStyle&gt;&lt;/nextStyle&gt;&lt;/paragraphStyles&gt;&lt;paragraphStyles&gt;&lt;name&gt;ToC CODES 2&lt;/name&gt;&lt;nextStyle&gt;&lt;/nextStyle&gt;&lt;/paragraphStyles&gt;&lt;paragraphStyles&gt;&lt;name&gt;ToC CODES 3&lt;/name&gt;&lt;nextStyle&gt;&lt;/nextStyle&gt;&lt;/paragraphStyles&gt;&lt;charStyles&gt;Footnote Reference&lt;/charStyles&gt;&lt;charStyles&gt;Bold&lt;/charStyles&gt;&lt;charStyles&gt;Bold italic&lt;/charStyles&gt;&lt;charStyles&gt;En space&lt;/charStyles&gt;&lt;charStyles&gt;Hairspace_no_break&lt;/charStyles&gt;&lt;charStyles&gt;Hairspace_break&lt;/charStyles&gt;&lt;charStyles&gt;Hyperlink&lt;/charStyles&gt;&lt;charStyles&gt;Hyperlink Italic&lt;/charStyles&gt;&lt;charStyles&gt;Italic&lt;/charStyles&gt;&lt;charStyles&gt;Medium&lt;/charStyles&gt;&lt;charStyles&gt;Semi bold&lt;/charStyles&gt;&lt;charStyles&gt;Semi bold italic&lt;/charStyles&gt;&lt;charStyles&gt;Space non-breaking&lt;/charStyles&gt;&lt;charStyles&gt;Subscript&lt;/charStyles&gt;&lt;charStyles&gt;Subscript italic&lt;/charStyles&gt;&lt;charStyles&gt;Subscript semi bold&lt;/charStyles&gt;&lt;charStyles&gt;Superscript&lt;/charStyles&gt;&lt;charStyles&gt;Superscript italic&lt;/charStyles&gt;&lt;charStyles&gt;Superscript semi bold&lt;/charStyles&gt;&lt;charStyles&gt;Running_heads&lt;/charStyles&gt;&lt;charStyles&gt;Serif&lt;/charStyles&gt;&lt;charStyles&gt;Serif subscript&lt;/charStyles&gt;&lt;charStyles&gt;Serif superscript&lt;/charStyles&gt;&lt;charStyles&gt;Serif italic&lt;/charStyles&gt;&lt;charStyles&gt;Serif italic subscript&lt;/charStyles&gt;&lt;charStyles&gt;Serif italic superscript&lt;/charStyles&gt;&lt;charStyles&gt;Serif italic semi bold&lt;/charStyles&gt;&lt;charStyles&gt;Serif italic subscript semi bold&lt;/charStyles&gt;&lt;charStyles&gt;Serif italic superscript semi bold&lt;/charStyles&gt;&lt;charStyles&gt;Stix&lt;/charStyles&gt;&lt;charStyles&gt;Stix Math&lt;/charStyles&gt;&lt;charStyles&gt;Stix superscript&lt;/charStyles&gt;&lt;charStyles&gt;Stix subscript&lt;/charStyles&gt;&lt;charStyles&gt;Stix italic&lt;/charStyles&gt;&lt;charStyles&gt;Stix italic superscript&lt;/charStyles&gt;&lt;charStyles&gt;Stix italic subscript&lt;/charStyles&gt;&lt;charStyles&gt;table row no break&lt;/charStyles&gt;&lt;charStyles&gt;Tiny&lt;/charStyles&gt;&lt;tables&gt;Revision table&lt;/tables&gt;&lt;tables&gt;Table with lines&lt;/tables&gt;&lt;tables&gt;Table no lines&lt;/tables&gt;&lt;tables&gt;Table horizontal lines&lt;/tables&gt;&lt;tables&gt;Table shaded header with lines&lt;/tables&gt;&lt;tables&gt;Table shaded header no lines&lt;/tables&gt;&lt;tables&gt;Table as text&lt;/tables&gt;&lt;tables&gt;Table as text NO space&lt;/tables&gt;&lt;tables&gt;Table Box&lt;/tables&gt;&lt;placedElements&gt;&lt;name&gt;Landscape title&lt;/name&gt;&lt;/placedElements&gt;&lt;inlineElements&gt;&lt;name&gt;Picture inline&lt;/name&gt;&lt;frames&gt;&lt;type&gt;imageFrame&lt;/type&gt;&lt;/frames&gt;&lt;/inlineElements&gt;&lt;inlineElements&gt;&lt;name&gt;Picture inline fix size&lt;/name&gt;&lt;frames&gt;&lt;type&gt;imageFrame&lt;/type&gt;&lt;/frames&gt;&lt;/inlineElements&gt;&lt;inlineElements&gt;&lt;name&gt;Picture inline fixed size NO space&lt;/name&gt;&lt;frames&gt;&lt;type&gt;imageFrame&lt;/type&gt;&lt;/frames&gt;&lt;/inlineElements&gt;&lt;inlineElements&gt;&lt;name&gt;Picture inline landscape (4 lines caption)&lt;/name&gt;&lt;frames&gt;&lt;type&gt;imageFrame&lt;/type&gt;&lt;/frames&gt;&lt;/inlineElements&gt;&lt;inlineElements&gt;&lt;name&gt;Picture inline Signature&lt;/name&gt;&lt;frames&gt;&lt;type&gt;imageFrame&lt;/type&gt;&lt;/frames&gt;&lt;/inlineElements&gt;&lt;floatingElements&gt;&lt;name&gt;Floating object&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Floating object landscape&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Place_pdf&lt;/name&gt;&lt;frames&gt;&lt;type&gt;imageFrame&lt;/type&gt;&lt;/frames&gt;&lt;variants&gt;&lt;keyword&gt;bottom&lt;/keyword&gt;&lt;frames&gt;&lt;type&gt;imageFrame&lt;/type&gt;&lt;/frames&gt;&lt;/variants&gt;&lt;/floatingElements&gt;&lt;crossReferenceFormatDefinitions&gt;Full Paragraph &amp;amp; Page Number&lt;/crossReferenceFormatDefinitions&gt;&lt;crossReferenceFormatDefinitions&gt;Full Paragraph&lt;/crossReferenceFormatDefinitions&gt;&lt;crossReferenceFormatDefinitions&gt;Paragraph Text &amp;amp; Page Number&lt;/crossReferenceFormatDefinitions&gt;&lt;crossReferenceFormatDefinitions&gt;Paragraph Text&lt;/crossReferenceFormatDefinitions&gt;&lt;crossReferenceFormatDefinitions&gt;Paragraph Number &amp;amp; Page Number&lt;/crossReferenceFormatDefinitions&gt;&lt;crossReferenceFormatDefinitions&gt;Paragraph Number&lt;/crossReferenceFormatDefinitions&gt;&lt;crossReferenceFormatDefinitions&gt;Text Anchor Name &amp;amp; Page Number&lt;/crossReferenceFormatDefinitions&gt;&lt;crossReferenceFormatDefinitions&gt;Text Anchor Name&lt;/crossReferenceFormatDefinitions&gt;&lt;crossReferenceFormatDefinitions&gt;Page Number&lt;/crossReferenceFormatDefinitions&gt;&lt;/tss&gt;"/>
  </w:docVars>
  <w:rsids>
    <w:rsidRoot w:val="00514096"/>
    <w:rsid w:val="000023AB"/>
    <w:rsid w:val="00002B6F"/>
    <w:rsid w:val="00003F01"/>
    <w:rsid w:val="00011FBB"/>
    <w:rsid w:val="0001251C"/>
    <w:rsid w:val="000128CA"/>
    <w:rsid w:val="0001463D"/>
    <w:rsid w:val="000170BB"/>
    <w:rsid w:val="00017838"/>
    <w:rsid w:val="000205C2"/>
    <w:rsid w:val="000207C5"/>
    <w:rsid w:val="0002422E"/>
    <w:rsid w:val="00024F35"/>
    <w:rsid w:val="00026D4A"/>
    <w:rsid w:val="00037122"/>
    <w:rsid w:val="00037186"/>
    <w:rsid w:val="00040576"/>
    <w:rsid w:val="000449B8"/>
    <w:rsid w:val="000527B7"/>
    <w:rsid w:val="00060E1B"/>
    <w:rsid w:val="0006670E"/>
    <w:rsid w:val="0006704F"/>
    <w:rsid w:val="000700F3"/>
    <w:rsid w:val="00070BEF"/>
    <w:rsid w:val="00072003"/>
    <w:rsid w:val="00080E5F"/>
    <w:rsid w:val="00083F0F"/>
    <w:rsid w:val="00095346"/>
    <w:rsid w:val="000970AF"/>
    <w:rsid w:val="000A1190"/>
    <w:rsid w:val="000A44DE"/>
    <w:rsid w:val="000B2AED"/>
    <w:rsid w:val="000B3E4B"/>
    <w:rsid w:val="000C5E2F"/>
    <w:rsid w:val="000D17A1"/>
    <w:rsid w:val="000D23AC"/>
    <w:rsid w:val="000D2AD2"/>
    <w:rsid w:val="000D46F6"/>
    <w:rsid w:val="000D52E4"/>
    <w:rsid w:val="000D5A2A"/>
    <w:rsid w:val="000D617D"/>
    <w:rsid w:val="000D7C97"/>
    <w:rsid w:val="000E3CDA"/>
    <w:rsid w:val="000E44BA"/>
    <w:rsid w:val="000F27A1"/>
    <w:rsid w:val="000F4CBB"/>
    <w:rsid w:val="000F569E"/>
    <w:rsid w:val="0010063A"/>
    <w:rsid w:val="001056C3"/>
    <w:rsid w:val="001060BD"/>
    <w:rsid w:val="00107FF8"/>
    <w:rsid w:val="001112F8"/>
    <w:rsid w:val="00116276"/>
    <w:rsid w:val="001204FE"/>
    <w:rsid w:val="00121F8C"/>
    <w:rsid w:val="00125268"/>
    <w:rsid w:val="0013063C"/>
    <w:rsid w:val="00132A43"/>
    <w:rsid w:val="00142D65"/>
    <w:rsid w:val="001456DD"/>
    <w:rsid w:val="00150192"/>
    <w:rsid w:val="00152F28"/>
    <w:rsid w:val="001543AF"/>
    <w:rsid w:val="0015465B"/>
    <w:rsid w:val="001554A8"/>
    <w:rsid w:val="00157E96"/>
    <w:rsid w:val="001618F8"/>
    <w:rsid w:val="001623E5"/>
    <w:rsid w:val="00162D8C"/>
    <w:rsid w:val="001632BE"/>
    <w:rsid w:val="001652B6"/>
    <w:rsid w:val="00165B5B"/>
    <w:rsid w:val="001740C6"/>
    <w:rsid w:val="001754BC"/>
    <w:rsid w:val="00184534"/>
    <w:rsid w:val="0018603E"/>
    <w:rsid w:val="001865D0"/>
    <w:rsid w:val="001955E2"/>
    <w:rsid w:val="001967A6"/>
    <w:rsid w:val="00197612"/>
    <w:rsid w:val="001A1A30"/>
    <w:rsid w:val="001A3B89"/>
    <w:rsid w:val="001A50BF"/>
    <w:rsid w:val="001A5489"/>
    <w:rsid w:val="001A595A"/>
    <w:rsid w:val="001A5D93"/>
    <w:rsid w:val="001A76BD"/>
    <w:rsid w:val="001B0724"/>
    <w:rsid w:val="001B5757"/>
    <w:rsid w:val="001B7E1A"/>
    <w:rsid w:val="001C4161"/>
    <w:rsid w:val="001C4D10"/>
    <w:rsid w:val="001D016A"/>
    <w:rsid w:val="001D09CC"/>
    <w:rsid w:val="001D2E5F"/>
    <w:rsid w:val="001F0442"/>
    <w:rsid w:val="001F21BF"/>
    <w:rsid w:val="001F3D0B"/>
    <w:rsid w:val="001F4ED2"/>
    <w:rsid w:val="001F71DD"/>
    <w:rsid w:val="00207E18"/>
    <w:rsid w:val="00210DE3"/>
    <w:rsid w:val="00216938"/>
    <w:rsid w:val="002207D5"/>
    <w:rsid w:val="002235D3"/>
    <w:rsid w:val="00227530"/>
    <w:rsid w:val="00227F4F"/>
    <w:rsid w:val="002328FB"/>
    <w:rsid w:val="00232A67"/>
    <w:rsid w:val="002339DA"/>
    <w:rsid w:val="0023472A"/>
    <w:rsid w:val="002354BC"/>
    <w:rsid w:val="00235CB8"/>
    <w:rsid w:val="00242347"/>
    <w:rsid w:val="00242480"/>
    <w:rsid w:val="002475C9"/>
    <w:rsid w:val="00247D65"/>
    <w:rsid w:val="002530C8"/>
    <w:rsid w:val="00262171"/>
    <w:rsid w:val="0026319F"/>
    <w:rsid w:val="0026415F"/>
    <w:rsid w:val="00265CCA"/>
    <w:rsid w:val="00270CD3"/>
    <w:rsid w:val="00271198"/>
    <w:rsid w:val="00271B23"/>
    <w:rsid w:val="002745D0"/>
    <w:rsid w:val="00275D60"/>
    <w:rsid w:val="002802B5"/>
    <w:rsid w:val="00280ACE"/>
    <w:rsid w:val="0028568F"/>
    <w:rsid w:val="00287C2A"/>
    <w:rsid w:val="00294261"/>
    <w:rsid w:val="00295F99"/>
    <w:rsid w:val="00297DC5"/>
    <w:rsid w:val="002A019F"/>
    <w:rsid w:val="002A0372"/>
    <w:rsid w:val="002A56BC"/>
    <w:rsid w:val="002A5BF1"/>
    <w:rsid w:val="002A748D"/>
    <w:rsid w:val="002B6BCF"/>
    <w:rsid w:val="002C4D49"/>
    <w:rsid w:val="002C5DEF"/>
    <w:rsid w:val="002C5F73"/>
    <w:rsid w:val="002D00AC"/>
    <w:rsid w:val="002D2349"/>
    <w:rsid w:val="002D2DE6"/>
    <w:rsid w:val="002D4060"/>
    <w:rsid w:val="002D6FF0"/>
    <w:rsid w:val="002E1657"/>
    <w:rsid w:val="002E1AC1"/>
    <w:rsid w:val="002E2295"/>
    <w:rsid w:val="002E6741"/>
    <w:rsid w:val="002E6A13"/>
    <w:rsid w:val="002E6B43"/>
    <w:rsid w:val="002E7147"/>
    <w:rsid w:val="002E74F8"/>
    <w:rsid w:val="002F364B"/>
    <w:rsid w:val="002F43C0"/>
    <w:rsid w:val="002F5CD1"/>
    <w:rsid w:val="002F6182"/>
    <w:rsid w:val="00302A13"/>
    <w:rsid w:val="00305331"/>
    <w:rsid w:val="00306D44"/>
    <w:rsid w:val="0030780F"/>
    <w:rsid w:val="00311D87"/>
    <w:rsid w:val="00320A0D"/>
    <w:rsid w:val="00321969"/>
    <w:rsid w:val="00323D05"/>
    <w:rsid w:val="00325533"/>
    <w:rsid w:val="00327573"/>
    <w:rsid w:val="00327D6D"/>
    <w:rsid w:val="00327EA5"/>
    <w:rsid w:val="00333D99"/>
    <w:rsid w:val="00334A74"/>
    <w:rsid w:val="00335C0A"/>
    <w:rsid w:val="00336C5D"/>
    <w:rsid w:val="00344EFC"/>
    <w:rsid w:val="00345FA8"/>
    <w:rsid w:val="003472FC"/>
    <w:rsid w:val="00350F60"/>
    <w:rsid w:val="00354472"/>
    <w:rsid w:val="00365106"/>
    <w:rsid w:val="00365AB2"/>
    <w:rsid w:val="003809E5"/>
    <w:rsid w:val="00385C72"/>
    <w:rsid w:val="00386435"/>
    <w:rsid w:val="00394EE3"/>
    <w:rsid w:val="00395E61"/>
    <w:rsid w:val="003A1743"/>
    <w:rsid w:val="003B006A"/>
    <w:rsid w:val="003B0FD3"/>
    <w:rsid w:val="003B17D2"/>
    <w:rsid w:val="003B5419"/>
    <w:rsid w:val="003B603D"/>
    <w:rsid w:val="003B6C2D"/>
    <w:rsid w:val="003B76DD"/>
    <w:rsid w:val="003C296F"/>
    <w:rsid w:val="003C2F7D"/>
    <w:rsid w:val="003C3045"/>
    <w:rsid w:val="003C3C6A"/>
    <w:rsid w:val="003C54CB"/>
    <w:rsid w:val="003D5DFD"/>
    <w:rsid w:val="003E034F"/>
    <w:rsid w:val="003E0411"/>
    <w:rsid w:val="003E11F7"/>
    <w:rsid w:val="003F19F1"/>
    <w:rsid w:val="003F33DA"/>
    <w:rsid w:val="003F4695"/>
    <w:rsid w:val="003F5AEB"/>
    <w:rsid w:val="00401106"/>
    <w:rsid w:val="00401CE7"/>
    <w:rsid w:val="00402487"/>
    <w:rsid w:val="00410B5B"/>
    <w:rsid w:val="00412FCB"/>
    <w:rsid w:val="0041673D"/>
    <w:rsid w:val="00416C49"/>
    <w:rsid w:val="004222B4"/>
    <w:rsid w:val="004265FA"/>
    <w:rsid w:val="004278BD"/>
    <w:rsid w:val="00427B6F"/>
    <w:rsid w:val="00430C76"/>
    <w:rsid w:val="00440987"/>
    <w:rsid w:val="00442E02"/>
    <w:rsid w:val="0044334F"/>
    <w:rsid w:val="00446BCF"/>
    <w:rsid w:val="00452DB3"/>
    <w:rsid w:val="004538D5"/>
    <w:rsid w:val="00457099"/>
    <w:rsid w:val="0046008A"/>
    <w:rsid w:val="0046008B"/>
    <w:rsid w:val="004611F0"/>
    <w:rsid w:val="00461EB9"/>
    <w:rsid w:val="00463E4C"/>
    <w:rsid w:val="00466821"/>
    <w:rsid w:val="004677B8"/>
    <w:rsid w:val="004700AA"/>
    <w:rsid w:val="00476475"/>
    <w:rsid w:val="0047674E"/>
    <w:rsid w:val="00477CC2"/>
    <w:rsid w:val="004811C6"/>
    <w:rsid w:val="0048122E"/>
    <w:rsid w:val="00481CF3"/>
    <w:rsid w:val="0048619A"/>
    <w:rsid w:val="0049187D"/>
    <w:rsid w:val="0049504D"/>
    <w:rsid w:val="004A2403"/>
    <w:rsid w:val="004A350F"/>
    <w:rsid w:val="004B1111"/>
    <w:rsid w:val="004B226B"/>
    <w:rsid w:val="004B2D2A"/>
    <w:rsid w:val="004B2E0D"/>
    <w:rsid w:val="004C16D3"/>
    <w:rsid w:val="004C563B"/>
    <w:rsid w:val="004C70E4"/>
    <w:rsid w:val="004D0FD6"/>
    <w:rsid w:val="004D1315"/>
    <w:rsid w:val="004D46E8"/>
    <w:rsid w:val="004E026C"/>
    <w:rsid w:val="004E1DCE"/>
    <w:rsid w:val="004E3333"/>
    <w:rsid w:val="004E46E0"/>
    <w:rsid w:val="004E4FA3"/>
    <w:rsid w:val="004F24FC"/>
    <w:rsid w:val="004F4DE2"/>
    <w:rsid w:val="0050440D"/>
    <w:rsid w:val="005048F5"/>
    <w:rsid w:val="0051229B"/>
    <w:rsid w:val="00513B6D"/>
    <w:rsid w:val="00513C60"/>
    <w:rsid w:val="00514096"/>
    <w:rsid w:val="00515323"/>
    <w:rsid w:val="00515B46"/>
    <w:rsid w:val="00516F7C"/>
    <w:rsid w:val="00520A85"/>
    <w:rsid w:val="00521669"/>
    <w:rsid w:val="00524F96"/>
    <w:rsid w:val="00524FB1"/>
    <w:rsid w:val="00527A53"/>
    <w:rsid w:val="00531586"/>
    <w:rsid w:val="0053252E"/>
    <w:rsid w:val="00533772"/>
    <w:rsid w:val="00540CE3"/>
    <w:rsid w:val="005415A2"/>
    <w:rsid w:val="00543DD6"/>
    <w:rsid w:val="00550876"/>
    <w:rsid w:val="0055270A"/>
    <w:rsid w:val="00553091"/>
    <w:rsid w:val="005535B8"/>
    <w:rsid w:val="0055622E"/>
    <w:rsid w:val="005570C5"/>
    <w:rsid w:val="0057348C"/>
    <w:rsid w:val="00584909"/>
    <w:rsid w:val="00585721"/>
    <w:rsid w:val="00591400"/>
    <w:rsid w:val="00592A4E"/>
    <w:rsid w:val="005945EE"/>
    <w:rsid w:val="0059558D"/>
    <w:rsid w:val="005A05C1"/>
    <w:rsid w:val="005A2EEA"/>
    <w:rsid w:val="005A39BA"/>
    <w:rsid w:val="005B106F"/>
    <w:rsid w:val="005B3270"/>
    <w:rsid w:val="005B3935"/>
    <w:rsid w:val="005B3A98"/>
    <w:rsid w:val="005C0D2B"/>
    <w:rsid w:val="005C6DFE"/>
    <w:rsid w:val="005C7431"/>
    <w:rsid w:val="005D0D2B"/>
    <w:rsid w:val="005E03EE"/>
    <w:rsid w:val="005E2B94"/>
    <w:rsid w:val="005E5F93"/>
    <w:rsid w:val="005E64D8"/>
    <w:rsid w:val="005F1D6A"/>
    <w:rsid w:val="005F68F0"/>
    <w:rsid w:val="0060406A"/>
    <w:rsid w:val="00605723"/>
    <w:rsid w:val="006101F5"/>
    <w:rsid w:val="00611E06"/>
    <w:rsid w:val="0061222B"/>
    <w:rsid w:val="00617C7B"/>
    <w:rsid w:val="00621CFD"/>
    <w:rsid w:val="00625A3D"/>
    <w:rsid w:val="00625FF8"/>
    <w:rsid w:val="006267CF"/>
    <w:rsid w:val="0062685A"/>
    <w:rsid w:val="00626D30"/>
    <w:rsid w:val="006272D5"/>
    <w:rsid w:val="0063089B"/>
    <w:rsid w:val="006354EF"/>
    <w:rsid w:val="0063639F"/>
    <w:rsid w:val="006409EF"/>
    <w:rsid w:val="006411E7"/>
    <w:rsid w:val="006440F7"/>
    <w:rsid w:val="006541E8"/>
    <w:rsid w:val="00660FF7"/>
    <w:rsid w:val="006611A8"/>
    <w:rsid w:val="00661999"/>
    <w:rsid w:val="0066387B"/>
    <w:rsid w:val="00674B2E"/>
    <w:rsid w:val="00676DF5"/>
    <w:rsid w:val="00677F10"/>
    <w:rsid w:val="00684449"/>
    <w:rsid w:val="00690262"/>
    <w:rsid w:val="0069398A"/>
    <w:rsid w:val="006944EE"/>
    <w:rsid w:val="00695AA2"/>
    <w:rsid w:val="00697C9B"/>
    <w:rsid w:val="006A09CC"/>
    <w:rsid w:val="006A102B"/>
    <w:rsid w:val="006A198D"/>
    <w:rsid w:val="006A3E2E"/>
    <w:rsid w:val="006A455F"/>
    <w:rsid w:val="006A47E7"/>
    <w:rsid w:val="006B0B47"/>
    <w:rsid w:val="006B200E"/>
    <w:rsid w:val="006C03B4"/>
    <w:rsid w:val="006C196A"/>
    <w:rsid w:val="006C4176"/>
    <w:rsid w:val="006C437B"/>
    <w:rsid w:val="006C5B9E"/>
    <w:rsid w:val="006D05B6"/>
    <w:rsid w:val="006D1267"/>
    <w:rsid w:val="006D3A07"/>
    <w:rsid w:val="006D6967"/>
    <w:rsid w:val="006E01A4"/>
    <w:rsid w:val="006E0ACB"/>
    <w:rsid w:val="006E242B"/>
    <w:rsid w:val="006E548A"/>
    <w:rsid w:val="006E5751"/>
    <w:rsid w:val="006E5FD0"/>
    <w:rsid w:val="006E6D54"/>
    <w:rsid w:val="006E7BB5"/>
    <w:rsid w:val="006F5089"/>
    <w:rsid w:val="006F60E5"/>
    <w:rsid w:val="00704D5F"/>
    <w:rsid w:val="007052E2"/>
    <w:rsid w:val="00706914"/>
    <w:rsid w:val="00713880"/>
    <w:rsid w:val="00715D77"/>
    <w:rsid w:val="0071622A"/>
    <w:rsid w:val="007171D0"/>
    <w:rsid w:val="00727E07"/>
    <w:rsid w:val="00733C01"/>
    <w:rsid w:val="00735883"/>
    <w:rsid w:val="00742EFC"/>
    <w:rsid w:val="00745366"/>
    <w:rsid w:val="00747DB5"/>
    <w:rsid w:val="00750191"/>
    <w:rsid w:val="007502E6"/>
    <w:rsid w:val="00757029"/>
    <w:rsid w:val="0076287A"/>
    <w:rsid w:val="00763BF9"/>
    <w:rsid w:val="0076546B"/>
    <w:rsid w:val="00767228"/>
    <w:rsid w:val="0077039D"/>
    <w:rsid w:val="007733B7"/>
    <w:rsid w:val="00773E8E"/>
    <w:rsid w:val="007766C4"/>
    <w:rsid w:val="00780EA5"/>
    <w:rsid w:val="007827FD"/>
    <w:rsid w:val="00785063"/>
    <w:rsid w:val="00785F4C"/>
    <w:rsid w:val="0079015E"/>
    <w:rsid w:val="007929BE"/>
    <w:rsid w:val="0079470A"/>
    <w:rsid w:val="00795AA7"/>
    <w:rsid w:val="00796B99"/>
    <w:rsid w:val="007A1D22"/>
    <w:rsid w:val="007A21A0"/>
    <w:rsid w:val="007A4896"/>
    <w:rsid w:val="007A5BEB"/>
    <w:rsid w:val="007A617B"/>
    <w:rsid w:val="007A673B"/>
    <w:rsid w:val="007A6F71"/>
    <w:rsid w:val="007B2529"/>
    <w:rsid w:val="007B3C76"/>
    <w:rsid w:val="007B7682"/>
    <w:rsid w:val="007C0305"/>
    <w:rsid w:val="007C183A"/>
    <w:rsid w:val="007C1F35"/>
    <w:rsid w:val="007D44E7"/>
    <w:rsid w:val="007D6642"/>
    <w:rsid w:val="007E456A"/>
    <w:rsid w:val="007E6672"/>
    <w:rsid w:val="007E67C5"/>
    <w:rsid w:val="007F168A"/>
    <w:rsid w:val="007F45EE"/>
    <w:rsid w:val="007F493E"/>
    <w:rsid w:val="007F5CD6"/>
    <w:rsid w:val="008009B2"/>
    <w:rsid w:val="0080188D"/>
    <w:rsid w:val="00801981"/>
    <w:rsid w:val="00803A16"/>
    <w:rsid w:val="00803FC7"/>
    <w:rsid w:val="0080400E"/>
    <w:rsid w:val="00804385"/>
    <w:rsid w:val="00804990"/>
    <w:rsid w:val="00810500"/>
    <w:rsid w:val="008167CC"/>
    <w:rsid w:val="00821BAE"/>
    <w:rsid w:val="0082674E"/>
    <w:rsid w:val="00831171"/>
    <w:rsid w:val="008314A9"/>
    <w:rsid w:val="00831601"/>
    <w:rsid w:val="00834BB5"/>
    <w:rsid w:val="00835018"/>
    <w:rsid w:val="00837787"/>
    <w:rsid w:val="00837F2F"/>
    <w:rsid w:val="008471DF"/>
    <w:rsid w:val="00847779"/>
    <w:rsid w:val="00850338"/>
    <w:rsid w:val="00851280"/>
    <w:rsid w:val="0085323E"/>
    <w:rsid w:val="00855384"/>
    <w:rsid w:val="008637FE"/>
    <w:rsid w:val="00863D4D"/>
    <w:rsid w:val="00864385"/>
    <w:rsid w:val="00865D55"/>
    <w:rsid w:val="008701E1"/>
    <w:rsid w:val="00871076"/>
    <w:rsid w:val="00871DB4"/>
    <w:rsid w:val="00874002"/>
    <w:rsid w:val="00874ECA"/>
    <w:rsid w:val="00880610"/>
    <w:rsid w:val="00881DC4"/>
    <w:rsid w:val="008908BE"/>
    <w:rsid w:val="008908E4"/>
    <w:rsid w:val="0089140C"/>
    <w:rsid w:val="008923B0"/>
    <w:rsid w:val="00894D23"/>
    <w:rsid w:val="008A5845"/>
    <w:rsid w:val="008B393C"/>
    <w:rsid w:val="008C325E"/>
    <w:rsid w:val="008C34EB"/>
    <w:rsid w:val="008C588D"/>
    <w:rsid w:val="008C67A6"/>
    <w:rsid w:val="008D1E5F"/>
    <w:rsid w:val="008D798A"/>
    <w:rsid w:val="008E0D78"/>
    <w:rsid w:val="008E1E06"/>
    <w:rsid w:val="008E39A5"/>
    <w:rsid w:val="008F25E2"/>
    <w:rsid w:val="008F3E3D"/>
    <w:rsid w:val="009025C4"/>
    <w:rsid w:val="009064D7"/>
    <w:rsid w:val="00906E59"/>
    <w:rsid w:val="00907186"/>
    <w:rsid w:val="009160B2"/>
    <w:rsid w:val="00921F30"/>
    <w:rsid w:val="00926241"/>
    <w:rsid w:val="00930596"/>
    <w:rsid w:val="009319E9"/>
    <w:rsid w:val="0093230A"/>
    <w:rsid w:val="00935E19"/>
    <w:rsid w:val="00936F50"/>
    <w:rsid w:val="00937ACA"/>
    <w:rsid w:val="00940A37"/>
    <w:rsid w:val="0094107B"/>
    <w:rsid w:val="00951322"/>
    <w:rsid w:val="009551B9"/>
    <w:rsid w:val="00955236"/>
    <w:rsid w:val="009560CD"/>
    <w:rsid w:val="009562AD"/>
    <w:rsid w:val="00960310"/>
    <w:rsid w:val="009607AF"/>
    <w:rsid w:val="00965114"/>
    <w:rsid w:val="009743DD"/>
    <w:rsid w:val="00975B34"/>
    <w:rsid w:val="00980DFD"/>
    <w:rsid w:val="0098259B"/>
    <w:rsid w:val="00983E90"/>
    <w:rsid w:val="00987775"/>
    <w:rsid w:val="00987FD4"/>
    <w:rsid w:val="009901C8"/>
    <w:rsid w:val="00992404"/>
    <w:rsid w:val="00993322"/>
    <w:rsid w:val="009937C2"/>
    <w:rsid w:val="009A04B5"/>
    <w:rsid w:val="009A396E"/>
    <w:rsid w:val="009A3B74"/>
    <w:rsid w:val="009B1111"/>
    <w:rsid w:val="009B311E"/>
    <w:rsid w:val="009B54E6"/>
    <w:rsid w:val="009C2FDC"/>
    <w:rsid w:val="009C7E9A"/>
    <w:rsid w:val="009D3985"/>
    <w:rsid w:val="009E18ED"/>
    <w:rsid w:val="009E2146"/>
    <w:rsid w:val="009E48FB"/>
    <w:rsid w:val="009E6701"/>
    <w:rsid w:val="009E797F"/>
    <w:rsid w:val="009F316F"/>
    <w:rsid w:val="009F47A2"/>
    <w:rsid w:val="00A01DFD"/>
    <w:rsid w:val="00A0240A"/>
    <w:rsid w:val="00A0265E"/>
    <w:rsid w:val="00A05CCC"/>
    <w:rsid w:val="00A10266"/>
    <w:rsid w:val="00A20E98"/>
    <w:rsid w:val="00A2152C"/>
    <w:rsid w:val="00A24AB9"/>
    <w:rsid w:val="00A277E7"/>
    <w:rsid w:val="00A27C60"/>
    <w:rsid w:val="00A308D4"/>
    <w:rsid w:val="00A30AD3"/>
    <w:rsid w:val="00A32429"/>
    <w:rsid w:val="00A32C68"/>
    <w:rsid w:val="00A404D1"/>
    <w:rsid w:val="00A4134D"/>
    <w:rsid w:val="00A42715"/>
    <w:rsid w:val="00A45CCF"/>
    <w:rsid w:val="00A4629F"/>
    <w:rsid w:val="00A46A2A"/>
    <w:rsid w:val="00A50C1E"/>
    <w:rsid w:val="00A52191"/>
    <w:rsid w:val="00A5372D"/>
    <w:rsid w:val="00A55E3B"/>
    <w:rsid w:val="00A56473"/>
    <w:rsid w:val="00A658C4"/>
    <w:rsid w:val="00A6677A"/>
    <w:rsid w:val="00A6768C"/>
    <w:rsid w:val="00A73285"/>
    <w:rsid w:val="00A736C6"/>
    <w:rsid w:val="00A804D8"/>
    <w:rsid w:val="00A83B43"/>
    <w:rsid w:val="00A86AD7"/>
    <w:rsid w:val="00A9062E"/>
    <w:rsid w:val="00A9153A"/>
    <w:rsid w:val="00A921F5"/>
    <w:rsid w:val="00A93249"/>
    <w:rsid w:val="00A977EF"/>
    <w:rsid w:val="00AA0954"/>
    <w:rsid w:val="00AA1EF1"/>
    <w:rsid w:val="00AA33B3"/>
    <w:rsid w:val="00AA52FF"/>
    <w:rsid w:val="00AB0873"/>
    <w:rsid w:val="00AB22F6"/>
    <w:rsid w:val="00AB58CE"/>
    <w:rsid w:val="00AC11DF"/>
    <w:rsid w:val="00AC1DE8"/>
    <w:rsid w:val="00AC222D"/>
    <w:rsid w:val="00AC22C7"/>
    <w:rsid w:val="00AC4DF4"/>
    <w:rsid w:val="00AD1E57"/>
    <w:rsid w:val="00AD2075"/>
    <w:rsid w:val="00AD6F09"/>
    <w:rsid w:val="00AE2FE1"/>
    <w:rsid w:val="00AE3AE9"/>
    <w:rsid w:val="00AE763C"/>
    <w:rsid w:val="00AF423B"/>
    <w:rsid w:val="00AF64C3"/>
    <w:rsid w:val="00B02AED"/>
    <w:rsid w:val="00B06681"/>
    <w:rsid w:val="00B0719E"/>
    <w:rsid w:val="00B1018B"/>
    <w:rsid w:val="00B11039"/>
    <w:rsid w:val="00B11497"/>
    <w:rsid w:val="00B14327"/>
    <w:rsid w:val="00B1494B"/>
    <w:rsid w:val="00B22C39"/>
    <w:rsid w:val="00B25ADA"/>
    <w:rsid w:val="00B27403"/>
    <w:rsid w:val="00B3033F"/>
    <w:rsid w:val="00B31A82"/>
    <w:rsid w:val="00B3211C"/>
    <w:rsid w:val="00B3405F"/>
    <w:rsid w:val="00B36D59"/>
    <w:rsid w:val="00B41237"/>
    <w:rsid w:val="00B436CE"/>
    <w:rsid w:val="00B46419"/>
    <w:rsid w:val="00B5041D"/>
    <w:rsid w:val="00B52999"/>
    <w:rsid w:val="00B56764"/>
    <w:rsid w:val="00B64DEF"/>
    <w:rsid w:val="00B74406"/>
    <w:rsid w:val="00B7779D"/>
    <w:rsid w:val="00B77A97"/>
    <w:rsid w:val="00B8133D"/>
    <w:rsid w:val="00B81397"/>
    <w:rsid w:val="00B82916"/>
    <w:rsid w:val="00B83065"/>
    <w:rsid w:val="00B85853"/>
    <w:rsid w:val="00B873C0"/>
    <w:rsid w:val="00B94530"/>
    <w:rsid w:val="00B94FB1"/>
    <w:rsid w:val="00BA1A8D"/>
    <w:rsid w:val="00BB37FA"/>
    <w:rsid w:val="00BB3BA3"/>
    <w:rsid w:val="00BB7002"/>
    <w:rsid w:val="00BC0CA1"/>
    <w:rsid w:val="00BD1969"/>
    <w:rsid w:val="00BD6EB7"/>
    <w:rsid w:val="00BD7D5C"/>
    <w:rsid w:val="00BD7DA5"/>
    <w:rsid w:val="00BE0CF5"/>
    <w:rsid w:val="00BE2D31"/>
    <w:rsid w:val="00BE445C"/>
    <w:rsid w:val="00BE465B"/>
    <w:rsid w:val="00BE4C1E"/>
    <w:rsid w:val="00BE7E01"/>
    <w:rsid w:val="00BF0869"/>
    <w:rsid w:val="00BF2959"/>
    <w:rsid w:val="00BF69EC"/>
    <w:rsid w:val="00C02C94"/>
    <w:rsid w:val="00C05830"/>
    <w:rsid w:val="00C05FD3"/>
    <w:rsid w:val="00C0644E"/>
    <w:rsid w:val="00C139B9"/>
    <w:rsid w:val="00C203A9"/>
    <w:rsid w:val="00C20DEE"/>
    <w:rsid w:val="00C22E7C"/>
    <w:rsid w:val="00C2373F"/>
    <w:rsid w:val="00C245D9"/>
    <w:rsid w:val="00C24675"/>
    <w:rsid w:val="00C30E7F"/>
    <w:rsid w:val="00C31DF9"/>
    <w:rsid w:val="00C32994"/>
    <w:rsid w:val="00C3489D"/>
    <w:rsid w:val="00C45C14"/>
    <w:rsid w:val="00C50BE0"/>
    <w:rsid w:val="00C51CF3"/>
    <w:rsid w:val="00C569A5"/>
    <w:rsid w:val="00C6405C"/>
    <w:rsid w:val="00C656DB"/>
    <w:rsid w:val="00C661A5"/>
    <w:rsid w:val="00C67E19"/>
    <w:rsid w:val="00C75134"/>
    <w:rsid w:val="00C81C3C"/>
    <w:rsid w:val="00C81EBC"/>
    <w:rsid w:val="00C81EEC"/>
    <w:rsid w:val="00C823B2"/>
    <w:rsid w:val="00C8274A"/>
    <w:rsid w:val="00C91E11"/>
    <w:rsid w:val="00C91F0A"/>
    <w:rsid w:val="00CA3067"/>
    <w:rsid w:val="00CA7AC5"/>
    <w:rsid w:val="00CB2E2F"/>
    <w:rsid w:val="00CB342C"/>
    <w:rsid w:val="00CC3FC2"/>
    <w:rsid w:val="00CC4C40"/>
    <w:rsid w:val="00CC547B"/>
    <w:rsid w:val="00CC68F3"/>
    <w:rsid w:val="00CC69C7"/>
    <w:rsid w:val="00CC7C75"/>
    <w:rsid w:val="00CD2895"/>
    <w:rsid w:val="00CF1B30"/>
    <w:rsid w:val="00CF244F"/>
    <w:rsid w:val="00CF7ECF"/>
    <w:rsid w:val="00D00B48"/>
    <w:rsid w:val="00D038CC"/>
    <w:rsid w:val="00D06669"/>
    <w:rsid w:val="00D067F9"/>
    <w:rsid w:val="00D12E3F"/>
    <w:rsid w:val="00D13966"/>
    <w:rsid w:val="00D15796"/>
    <w:rsid w:val="00D21431"/>
    <w:rsid w:val="00D22A48"/>
    <w:rsid w:val="00D27831"/>
    <w:rsid w:val="00D27F74"/>
    <w:rsid w:val="00D312BF"/>
    <w:rsid w:val="00D32048"/>
    <w:rsid w:val="00D35E7B"/>
    <w:rsid w:val="00D35EAD"/>
    <w:rsid w:val="00D41638"/>
    <w:rsid w:val="00D4204C"/>
    <w:rsid w:val="00D43F09"/>
    <w:rsid w:val="00D444F7"/>
    <w:rsid w:val="00D52F80"/>
    <w:rsid w:val="00D649C6"/>
    <w:rsid w:val="00D70B04"/>
    <w:rsid w:val="00D72769"/>
    <w:rsid w:val="00D7452E"/>
    <w:rsid w:val="00D7487A"/>
    <w:rsid w:val="00D80AAB"/>
    <w:rsid w:val="00D80B93"/>
    <w:rsid w:val="00D82CC2"/>
    <w:rsid w:val="00D8646B"/>
    <w:rsid w:val="00D86B7D"/>
    <w:rsid w:val="00D91304"/>
    <w:rsid w:val="00D918C6"/>
    <w:rsid w:val="00D9325A"/>
    <w:rsid w:val="00D94251"/>
    <w:rsid w:val="00DB0CBD"/>
    <w:rsid w:val="00DB3CDB"/>
    <w:rsid w:val="00DB66BB"/>
    <w:rsid w:val="00DC0400"/>
    <w:rsid w:val="00DC1AA4"/>
    <w:rsid w:val="00DC2334"/>
    <w:rsid w:val="00DC2355"/>
    <w:rsid w:val="00DC3FAF"/>
    <w:rsid w:val="00DD104F"/>
    <w:rsid w:val="00DF53A4"/>
    <w:rsid w:val="00DF5EDC"/>
    <w:rsid w:val="00DF6CF8"/>
    <w:rsid w:val="00DF77DE"/>
    <w:rsid w:val="00DF7F6C"/>
    <w:rsid w:val="00E019DC"/>
    <w:rsid w:val="00E01D80"/>
    <w:rsid w:val="00E033D9"/>
    <w:rsid w:val="00E0344D"/>
    <w:rsid w:val="00E0433C"/>
    <w:rsid w:val="00E06302"/>
    <w:rsid w:val="00E07FE2"/>
    <w:rsid w:val="00E11219"/>
    <w:rsid w:val="00E147DA"/>
    <w:rsid w:val="00E17331"/>
    <w:rsid w:val="00E205F6"/>
    <w:rsid w:val="00E234CE"/>
    <w:rsid w:val="00E2470E"/>
    <w:rsid w:val="00E254BD"/>
    <w:rsid w:val="00E306FC"/>
    <w:rsid w:val="00E30C95"/>
    <w:rsid w:val="00E426CF"/>
    <w:rsid w:val="00E4307B"/>
    <w:rsid w:val="00E43C8C"/>
    <w:rsid w:val="00E44553"/>
    <w:rsid w:val="00E44C15"/>
    <w:rsid w:val="00E45692"/>
    <w:rsid w:val="00E50C6D"/>
    <w:rsid w:val="00E5133D"/>
    <w:rsid w:val="00E5205E"/>
    <w:rsid w:val="00E6225F"/>
    <w:rsid w:val="00E70F65"/>
    <w:rsid w:val="00E726AA"/>
    <w:rsid w:val="00E7374D"/>
    <w:rsid w:val="00E777C7"/>
    <w:rsid w:val="00E8121A"/>
    <w:rsid w:val="00E82BD4"/>
    <w:rsid w:val="00E92841"/>
    <w:rsid w:val="00E9322B"/>
    <w:rsid w:val="00EA1821"/>
    <w:rsid w:val="00EA3A07"/>
    <w:rsid w:val="00EA478F"/>
    <w:rsid w:val="00EB0C97"/>
    <w:rsid w:val="00EB21C8"/>
    <w:rsid w:val="00EB27EB"/>
    <w:rsid w:val="00EB35B7"/>
    <w:rsid w:val="00EB62CC"/>
    <w:rsid w:val="00EC1501"/>
    <w:rsid w:val="00EC1DBD"/>
    <w:rsid w:val="00EC21B7"/>
    <w:rsid w:val="00EC2B59"/>
    <w:rsid w:val="00EC5A00"/>
    <w:rsid w:val="00EC7771"/>
    <w:rsid w:val="00ED21D6"/>
    <w:rsid w:val="00ED278D"/>
    <w:rsid w:val="00ED2D06"/>
    <w:rsid w:val="00ED6BD3"/>
    <w:rsid w:val="00ED7B49"/>
    <w:rsid w:val="00EE4396"/>
    <w:rsid w:val="00EE557D"/>
    <w:rsid w:val="00EE64F0"/>
    <w:rsid w:val="00EF3AB0"/>
    <w:rsid w:val="00EF51EF"/>
    <w:rsid w:val="00F0176E"/>
    <w:rsid w:val="00F04A17"/>
    <w:rsid w:val="00F10514"/>
    <w:rsid w:val="00F132AB"/>
    <w:rsid w:val="00F16955"/>
    <w:rsid w:val="00F21D46"/>
    <w:rsid w:val="00F223C5"/>
    <w:rsid w:val="00F22FF3"/>
    <w:rsid w:val="00F236CD"/>
    <w:rsid w:val="00F250CD"/>
    <w:rsid w:val="00F251A9"/>
    <w:rsid w:val="00F25572"/>
    <w:rsid w:val="00F2661D"/>
    <w:rsid w:val="00F31F27"/>
    <w:rsid w:val="00F34CCF"/>
    <w:rsid w:val="00F36297"/>
    <w:rsid w:val="00F43CCE"/>
    <w:rsid w:val="00F50875"/>
    <w:rsid w:val="00F53D17"/>
    <w:rsid w:val="00F54C33"/>
    <w:rsid w:val="00F64057"/>
    <w:rsid w:val="00F66591"/>
    <w:rsid w:val="00F66B54"/>
    <w:rsid w:val="00F7243F"/>
    <w:rsid w:val="00F752C3"/>
    <w:rsid w:val="00F767CE"/>
    <w:rsid w:val="00F82901"/>
    <w:rsid w:val="00F83364"/>
    <w:rsid w:val="00F863DB"/>
    <w:rsid w:val="00F9379A"/>
    <w:rsid w:val="00F94AAB"/>
    <w:rsid w:val="00F94DE3"/>
    <w:rsid w:val="00FA3717"/>
    <w:rsid w:val="00FA7D9F"/>
    <w:rsid w:val="00FB3169"/>
    <w:rsid w:val="00FB3679"/>
    <w:rsid w:val="00FB4D1A"/>
    <w:rsid w:val="00FC2ABD"/>
    <w:rsid w:val="00FC6E02"/>
    <w:rsid w:val="00FC71FD"/>
    <w:rsid w:val="00FC7D46"/>
    <w:rsid w:val="00FD17B4"/>
    <w:rsid w:val="00FD35B9"/>
    <w:rsid w:val="00FD62D6"/>
    <w:rsid w:val="00FD6DF1"/>
    <w:rsid w:val="00FD7FC9"/>
    <w:rsid w:val="00FE09A9"/>
    <w:rsid w:val="00FE3453"/>
    <w:rsid w:val="00FE4373"/>
    <w:rsid w:val="00FE7F88"/>
    <w:rsid w:val="00FF1EE8"/>
    <w:rsid w:val="00FF260C"/>
    <w:rsid w:val="00FF72E9"/>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oc 3" w:uiPriority="39"/>
    <w:lsdException w:name="toc 4" w:uiPriority="39"/>
    <w:lsdException w:name="toc 5" w:uiPriority="39"/>
    <w:lsdException w:name="toc 6" w:uiPriority="39"/>
    <w:lsdException w:name="annotation text" w:uiPriority="1"/>
    <w:lsdException w:name="header" w:uiPriority="99"/>
    <w:lsdException w:name="footer" w:uiPriority="99"/>
    <w:lsdException w:name="annotation reference" w:uiPriority="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1"/>
    <w:lsdException w:name="Strong" w:semiHidden="0" w:unhideWhenUsed="0"/>
    <w:lsdException w:name="Emphasis" w:semiHidden="0" w:unhideWhenUsed="0"/>
    <w:lsdException w:name="No List" w:uiPriority="99"/>
    <w:lsdException w:name="Balloon Text" w:uiPriority="1"/>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iPriority="1" w:unhideWhenUsed="0" w:qFormat="1"/>
  </w:latentStyles>
  <w:style w:type="paragraph" w:default="1" w:styleId="Normal">
    <w:name w:val="Normal"/>
    <w:qFormat/>
    <w:rsid w:val="00412FCB"/>
    <w:pPr>
      <w:spacing w:after="200" w:line="276" w:lineRule="auto"/>
    </w:pPr>
    <w:rPr>
      <w:rFonts w:ascii="Verdana" w:eastAsiaTheme="minorEastAsia" w:hAnsi="Verdana" w:cstheme="minorBidi"/>
      <w:szCs w:val="22"/>
      <w:lang w:val="en-GB" w:eastAsia="zh-CN"/>
    </w:rPr>
  </w:style>
  <w:style w:type="paragraph" w:styleId="Heading1">
    <w:name w:val="heading 1"/>
    <w:basedOn w:val="Normal"/>
    <w:next w:val="Normal"/>
    <w:link w:val="Heading1Char"/>
    <w:uiPriority w:val="9"/>
    <w:qFormat/>
    <w:rsid w:val="00412FCB"/>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2FCB"/>
    <w:pPr>
      <w:keepNext/>
      <w:keepLines/>
      <w:spacing w:before="200" w:after="0"/>
      <w:outlineLvl w:val="1"/>
    </w:pPr>
    <w:rPr>
      <w:rFonts w:eastAsiaTheme="majorEastAsia" w:cstheme="majorBidi"/>
      <w:b/>
      <w:bCs/>
      <w:color w:val="4F81BD" w:themeColor="accent1"/>
      <w:sz w:val="26"/>
      <w:szCs w:val="26"/>
    </w:rPr>
  </w:style>
  <w:style w:type="paragraph" w:styleId="Heading5">
    <w:name w:val="heading 5"/>
    <w:basedOn w:val="Normal"/>
    <w:next w:val="Normal"/>
    <w:link w:val="Heading5Char"/>
    <w:rsid w:val="005535B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rsid w:val="00412FC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12FCB"/>
  </w:style>
  <w:style w:type="character" w:customStyle="1" w:styleId="Heading2Char">
    <w:name w:val="Heading 2 Char"/>
    <w:basedOn w:val="DefaultParagraphFont"/>
    <w:link w:val="Heading2"/>
    <w:uiPriority w:val="9"/>
    <w:rsid w:val="00412FCB"/>
    <w:rPr>
      <w:rFonts w:ascii="Verdana" w:eastAsiaTheme="majorEastAsia" w:hAnsi="Verdana" w:cstheme="majorBidi"/>
      <w:b/>
      <w:bCs/>
      <w:color w:val="4F81BD" w:themeColor="accent1"/>
      <w:sz w:val="26"/>
      <w:szCs w:val="26"/>
      <w:lang w:val="en-GB" w:eastAsia="zh-CN"/>
    </w:rPr>
  </w:style>
  <w:style w:type="paragraph" w:customStyle="1" w:styleId="CIMOTableHeaders">
    <w:name w:val="CIMO_TableHeaders"/>
    <w:basedOn w:val="Normal"/>
    <w:uiPriority w:val="1"/>
    <w:rsid w:val="00B1018B"/>
    <w:pPr>
      <w:widowControl w:val="0"/>
      <w:suppressAutoHyphens/>
      <w:autoSpaceDE w:val="0"/>
      <w:spacing w:before="60" w:after="60"/>
      <w:jc w:val="center"/>
      <w:textAlignment w:val="center"/>
    </w:pPr>
    <w:rPr>
      <w:rFonts w:ascii="Arial Italic" w:hAnsi="Arial Italic" w:cs="StoneSans-Italic"/>
      <w:iCs/>
      <w:color w:val="000000"/>
      <w:sz w:val="18"/>
      <w:szCs w:val="18"/>
    </w:rPr>
  </w:style>
  <w:style w:type="paragraph" w:styleId="CommentText">
    <w:name w:val="annotation text"/>
    <w:basedOn w:val="Normal"/>
    <w:link w:val="CommentTextChar"/>
    <w:uiPriority w:val="1"/>
    <w:rsid w:val="009064D7"/>
  </w:style>
  <w:style w:type="character" w:customStyle="1" w:styleId="CommentTextChar">
    <w:name w:val="Comment Text Char"/>
    <w:link w:val="CommentText"/>
    <w:rsid w:val="009064D7"/>
    <w:rPr>
      <w:rFonts w:ascii="Cambria" w:eastAsia="Cambria" w:hAnsi="Cambria"/>
    </w:rPr>
  </w:style>
  <w:style w:type="character" w:styleId="CommentReference">
    <w:name w:val="annotation reference"/>
    <w:uiPriority w:val="1"/>
    <w:rsid w:val="009064D7"/>
    <w:rPr>
      <w:sz w:val="18"/>
      <w:szCs w:val="18"/>
    </w:rPr>
  </w:style>
  <w:style w:type="paragraph" w:styleId="Footer">
    <w:name w:val="footer"/>
    <w:basedOn w:val="Normal"/>
    <w:link w:val="FooterChar"/>
    <w:uiPriority w:val="99"/>
    <w:unhideWhenUsed/>
    <w:rsid w:val="00412F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2FCB"/>
    <w:rPr>
      <w:rFonts w:ascii="Verdana" w:eastAsiaTheme="minorEastAsia" w:hAnsi="Verdana" w:cstheme="minorBidi"/>
      <w:szCs w:val="22"/>
      <w:lang w:val="en-GB" w:eastAsia="zh-CN"/>
    </w:rPr>
  </w:style>
  <w:style w:type="character" w:styleId="FollowedHyperlink">
    <w:name w:val="FollowedHyperlink"/>
    <w:uiPriority w:val="1"/>
    <w:rsid w:val="00763BF9"/>
    <w:rPr>
      <w:color w:val="800080" w:themeColor="followedHyperlink"/>
      <w:u w:val="single"/>
    </w:rPr>
  </w:style>
  <w:style w:type="paragraph" w:styleId="BalloonText">
    <w:name w:val="Balloon Text"/>
    <w:basedOn w:val="Normal"/>
    <w:link w:val="BalloonTextChar"/>
    <w:uiPriority w:val="1"/>
    <w:rsid w:val="00DC2355"/>
    <w:rPr>
      <w:rFonts w:ascii="Lucida Grande" w:hAnsi="Lucida Grande"/>
      <w:sz w:val="18"/>
      <w:szCs w:val="18"/>
    </w:rPr>
  </w:style>
  <w:style w:type="character" w:customStyle="1" w:styleId="BalloonTextChar">
    <w:name w:val="Balloon Text Char"/>
    <w:link w:val="BalloonText"/>
    <w:rsid w:val="00DC2355"/>
    <w:rPr>
      <w:rFonts w:ascii="Lucida Grande" w:eastAsia="Cambria" w:hAnsi="Lucida Grande"/>
      <w:sz w:val="18"/>
      <w:szCs w:val="18"/>
    </w:rPr>
  </w:style>
  <w:style w:type="character" w:styleId="Hyperlink">
    <w:name w:val="Hyperlink"/>
    <w:uiPriority w:val="99"/>
    <w:rsid w:val="00763BF9"/>
    <w:rPr>
      <w:color w:val="0000FF" w:themeColor="hyperlink"/>
      <w:u w:val="none"/>
    </w:rPr>
  </w:style>
  <w:style w:type="paragraph" w:styleId="Revision">
    <w:name w:val="Revision"/>
    <w:hidden/>
    <w:rsid w:val="004D1315"/>
    <w:rPr>
      <w:rFonts w:ascii="Cambria" w:eastAsia="Cambria" w:hAnsi="Cambria"/>
      <w:sz w:val="24"/>
      <w:szCs w:val="24"/>
      <w:lang w:val="en-US" w:eastAsia="en-US"/>
    </w:rPr>
  </w:style>
  <w:style w:type="paragraph" w:customStyle="1" w:styleId="Bodytextsemibold">
    <w:name w:val="Body text semibold"/>
    <w:basedOn w:val="Normal"/>
    <w:rsid w:val="00763BF9"/>
    <w:pPr>
      <w:tabs>
        <w:tab w:val="left" w:pos="1120"/>
      </w:tabs>
      <w:spacing w:after="240"/>
    </w:pPr>
    <w:rPr>
      <w:b/>
      <w:color w:val="7F7F7F" w:themeColor="text1" w:themeTint="80"/>
    </w:rPr>
  </w:style>
  <w:style w:type="paragraph" w:customStyle="1" w:styleId="Bodytext">
    <w:name w:val="Body_text"/>
    <w:basedOn w:val="Normal"/>
    <w:qFormat/>
    <w:rsid w:val="004A350F"/>
    <w:pPr>
      <w:tabs>
        <w:tab w:val="left" w:pos="1120"/>
      </w:tabs>
      <w:spacing w:after="240" w:line="240" w:lineRule="exact"/>
    </w:pPr>
  </w:style>
  <w:style w:type="character" w:customStyle="1" w:styleId="Bold">
    <w:name w:val="Bold"/>
    <w:rsid w:val="0046008A"/>
    <w:rPr>
      <w:b/>
    </w:rPr>
  </w:style>
  <w:style w:type="character" w:customStyle="1" w:styleId="Bolditalic">
    <w:name w:val="Bold italic"/>
    <w:rsid w:val="0046008A"/>
    <w:rPr>
      <w:b/>
      <w:i/>
    </w:rPr>
  </w:style>
  <w:style w:type="paragraph" w:customStyle="1" w:styleId="Boxheading">
    <w:name w:val="Box heading"/>
    <w:basedOn w:val="Normal"/>
    <w:rsid w:val="0046008A"/>
    <w:pPr>
      <w:keepNext/>
      <w:spacing w:line="220" w:lineRule="exact"/>
      <w:jc w:val="center"/>
    </w:pPr>
    <w:rPr>
      <w:b/>
      <w:sz w:val="19"/>
    </w:rPr>
  </w:style>
  <w:style w:type="paragraph" w:customStyle="1" w:styleId="Boxtext">
    <w:name w:val="Box text"/>
    <w:basedOn w:val="Normal"/>
    <w:rsid w:val="0046008A"/>
    <w:pPr>
      <w:spacing w:before="110" w:line="220" w:lineRule="exact"/>
    </w:pPr>
    <w:rPr>
      <w:sz w:val="19"/>
    </w:rPr>
  </w:style>
  <w:style w:type="paragraph" w:customStyle="1" w:styleId="Boxtextindent">
    <w:name w:val="Box text indent"/>
    <w:basedOn w:val="Boxtext"/>
    <w:rsid w:val="0046008A"/>
    <w:pPr>
      <w:ind w:left="360" w:hanging="360"/>
    </w:pPr>
  </w:style>
  <w:style w:type="paragraph" w:customStyle="1" w:styleId="Chapterhead">
    <w:name w:val="Chapter head"/>
    <w:qFormat/>
    <w:rsid w:val="00763BF9"/>
    <w:pPr>
      <w:keepNext/>
      <w:spacing w:after="560" w:line="280" w:lineRule="exact"/>
      <w:outlineLvl w:val="2"/>
    </w:pPr>
    <w:rPr>
      <w:rFonts w:ascii="Verdana" w:eastAsia="Arial" w:hAnsi="Verdana" w:cs="Arial"/>
      <w:b/>
      <w:caps/>
      <w:color w:val="000000" w:themeColor="text1"/>
      <w:sz w:val="24"/>
      <w:szCs w:val="22"/>
      <w:lang w:val="en-GB" w:eastAsia="en-US"/>
    </w:rPr>
  </w:style>
  <w:style w:type="paragraph" w:customStyle="1" w:styleId="ChapterheadNOTrunninghead">
    <w:name w:val="Chapter head NOT running head"/>
    <w:rsid w:val="00763BF9"/>
    <w:pPr>
      <w:keepNext/>
      <w:spacing w:after="560" w:line="280" w:lineRule="exact"/>
      <w:outlineLvl w:val="2"/>
    </w:pPr>
    <w:rPr>
      <w:rFonts w:ascii="Verdana" w:eastAsiaTheme="minorHAnsi" w:hAnsi="Verdana" w:cstheme="majorBidi"/>
      <w:b/>
      <w:caps/>
      <w:color w:val="000000" w:themeColor="text1"/>
      <w:sz w:val="24"/>
      <w:lang w:val="en-GB" w:eastAsia="zh-TW"/>
    </w:rPr>
  </w:style>
  <w:style w:type="paragraph" w:customStyle="1" w:styleId="COVERTITLE">
    <w:name w:val="COVER TITLE"/>
    <w:rsid w:val="00763BF9"/>
    <w:pPr>
      <w:spacing w:before="120" w:after="120" w:line="276" w:lineRule="auto"/>
      <w:outlineLvl w:val="0"/>
    </w:pPr>
    <w:rPr>
      <w:rFonts w:ascii="Verdana" w:eastAsiaTheme="minorHAnsi" w:hAnsi="Verdana" w:cstheme="majorBidi"/>
      <w:b/>
      <w:color w:val="000000" w:themeColor="text1"/>
      <w:sz w:val="36"/>
      <w:lang w:val="en-GB" w:eastAsia="zh-TW"/>
    </w:rPr>
  </w:style>
  <w:style w:type="paragraph" w:customStyle="1" w:styleId="Definitionsandothers">
    <w:name w:val="Definitions and others"/>
    <w:basedOn w:val="Normal"/>
    <w:rsid w:val="0046008A"/>
    <w:pPr>
      <w:tabs>
        <w:tab w:val="left" w:pos="480"/>
      </w:tabs>
      <w:spacing w:after="240" w:line="240" w:lineRule="exact"/>
      <w:ind w:left="482" w:hanging="482"/>
    </w:pPr>
  </w:style>
  <w:style w:type="paragraph" w:customStyle="1" w:styleId="Equation">
    <w:name w:val="Equation"/>
    <w:basedOn w:val="Normal"/>
    <w:rsid w:val="0046008A"/>
    <w:pPr>
      <w:tabs>
        <w:tab w:val="left" w:pos="4360"/>
        <w:tab w:val="right" w:pos="8720"/>
      </w:tabs>
    </w:pPr>
  </w:style>
  <w:style w:type="paragraph" w:customStyle="1" w:styleId="Figurecaption">
    <w:name w:val="Figure caption"/>
    <w:basedOn w:val="Normal"/>
    <w:rsid w:val="00763BF9"/>
    <w:pPr>
      <w:keepNext/>
      <w:spacing w:before="240" w:after="240" w:line="240" w:lineRule="exact"/>
      <w:jc w:val="center"/>
    </w:pPr>
    <w:rPr>
      <w:b/>
      <w:color w:val="7F7F7F" w:themeColor="text1" w:themeTint="80"/>
    </w:rPr>
  </w:style>
  <w:style w:type="paragraph" w:customStyle="1" w:styleId="FigureNOTtaggedcentre">
    <w:name w:val="Figure NOT tagged centre"/>
    <w:basedOn w:val="Normal"/>
    <w:rsid w:val="0046008A"/>
    <w:pPr>
      <w:jc w:val="center"/>
    </w:pPr>
  </w:style>
  <w:style w:type="paragraph" w:customStyle="1" w:styleId="FigureNOTtaggedleft">
    <w:name w:val="Figure NOT tagged left"/>
    <w:basedOn w:val="Normal"/>
    <w:rsid w:val="0046008A"/>
  </w:style>
  <w:style w:type="paragraph" w:customStyle="1" w:styleId="FigureNOTtaggedright">
    <w:name w:val="Figure NOT tagged right"/>
    <w:basedOn w:val="Normal"/>
    <w:rsid w:val="0046008A"/>
    <w:pPr>
      <w:jc w:val="right"/>
    </w:pPr>
  </w:style>
  <w:style w:type="character" w:styleId="FootnoteReference">
    <w:name w:val="footnote reference"/>
    <w:rsid w:val="0046008A"/>
    <w:rPr>
      <w:vertAlign w:val="superscript"/>
    </w:rPr>
  </w:style>
  <w:style w:type="paragraph" w:styleId="FootnoteText">
    <w:name w:val="footnote text"/>
    <w:basedOn w:val="Normal"/>
    <w:link w:val="FootnoteTextChar"/>
    <w:rsid w:val="0046008A"/>
    <w:rPr>
      <w:sz w:val="16"/>
    </w:rPr>
  </w:style>
  <w:style w:type="character" w:customStyle="1" w:styleId="FootnoteTextChar">
    <w:name w:val="Footnote Text Char"/>
    <w:link w:val="FootnoteText"/>
    <w:rsid w:val="0046008A"/>
    <w:rPr>
      <w:rFonts w:ascii="Verdana" w:eastAsia="Cambria" w:hAnsi="Verdana" w:cs="Times New Roman"/>
      <w:color w:val="000000"/>
      <w:sz w:val="16"/>
      <w:szCs w:val="20"/>
      <w:lang w:val="fr-FR" w:eastAsia="zh-TW"/>
    </w:rPr>
  </w:style>
  <w:style w:type="paragraph" w:customStyle="1" w:styleId="Heading10">
    <w:name w:val="Heading_1"/>
    <w:qFormat/>
    <w:rsid w:val="00763BF9"/>
    <w:pPr>
      <w:keepNext/>
      <w:spacing w:before="480" w:after="200" w:line="276" w:lineRule="auto"/>
      <w:ind w:left="1123" w:hanging="1123"/>
      <w:outlineLvl w:val="3"/>
    </w:pPr>
    <w:rPr>
      <w:rFonts w:ascii="Verdana" w:eastAsiaTheme="minorHAnsi" w:hAnsi="Verdana" w:cstheme="majorBidi"/>
      <w:b/>
      <w:bCs/>
      <w:caps/>
      <w:color w:val="000000" w:themeColor="text1"/>
      <w:lang w:val="en-GB" w:eastAsia="zh-TW"/>
    </w:rPr>
  </w:style>
  <w:style w:type="paragraph" w:customStyle="1" w:styleId="Heading1NOToC">
    <w:name w:val="Heading_1 NO ToC"/>
    <w:basedOn w:val="Normal"/>
    <w:rsid w:val="0046008A"/>
    <w:pPr>
      <w:keepNext/>
      <w:tabs>
        <w:tab w:val="left" w:pos="1120"/>
      </w:tabs>
      <w:spacing w:before="480" w:after="240" w:line="240" w:lineRule="exact"/>
      <w:ind w:left="1123" w:hanging="1123"/>
      <w:outlineLvl w:val="3"/>
    </w:pPr>
    <w:rPr>
      <w:b/>
      <w:caps/>
    </w:rPr>
  </w:style>
  <w:style w:type="paragraph" w:customStyle="1" w:styleId="Heading20">
    <w:name w:val="Heading_2"/>
    <w:qFormat/>
    <w:rsid w:val="00763BF9"/>
    <w:pPr>
      <w:keepNext/>
      <w:tabs>
        <w:tab w:val="left" w:pos="1120"/>
      </w:tabs>
      <w:spacing w:before="240" w:after="240" w:line="240" w:lineRule="exact"/>
      <w:ind w:left="1123" w:hanging="1123"/>
      <w:outlineLvl w:val="4"/>
    </w:pPr>
    <w:rPr>
      <w:rFonts w:ascii="Verdana" w:eastAsia="Arial" w:hAnsi="Verdana" w:cs="Arial"/>
      <w:b/>
      <w:bCs/>
      <w:color w:val="000000" w:themeColor="text1"/>
      <w:lang w:val="en-GB" w:eastAsia="en-US"/>
    </w:rPr>
  </w:style>
  <w:style w:type="paragraph" w:customStyle="1" w:styleId="Heading3">
    <w:name w:val="Heading_3"/>
    <w:basedOn w:val="Bodytext"/>
    <w:qFormat/>
    <w:rsid w:val="0046008A"/>
    <w:pPr>
      <w:keepNext/>
      <w:spacing w:before="240"/>
      <w:ind w:left="1123" w:hanging="1123"/>
      <w:outlineLvl w:val="5"/>
    </w:pPr>
    <w:rPr>
      <w:b/>
      <w:i/>
    </w:rPr>
  </w:style>
  <w:style w:type="paragraph" w:customStyle="1" w:styleId="Heading4">
    <w:name w:val="Heading_4"/>
    <w:basedOn w:val="Normal"/>
    <w:rsid w:val="00763BF9"/>
    <w:pPr>
      <w:keepNext/>
      <w:tabs>
        <w:tab w:val="left" w:pos="1120"/>
      </w:tabs>
      <w:spacing w:before="240" w:after="240" w:line="240" w:lineRule="exact"/>
      <w:ind w:left="1123" w:hanging="1123"/>
      <w:outlineLvl w:val="6"/>
    </w:pPr>
    <w:rPr>
      <w:b/>
      <w:color w:val="7F7F7F" w:themeColor="text1" w:themeTint="80"/>
    </w:rPr>
  </w:style>
  <w:style w:type="paragraph" w:customStyle="1" w:styleId="Heading50">
    <w:name w:val="Heading_5"/>
    <w:basedOn w:val="Normal"/>
    <w:rsid w:val="00763BF9"/>
    <w:pPr>
      <w:keepNext/>
      <w:tabs>
        <w:tab w:val="left" w:pos="1120"/>
      </w:tabs>
      <w:spacing w:before="240" w:after="240" w:line="240" w:lineRule="exact"/>
      <w:ind w:left="1123" w:hanging="1123"/>
      <w:outlineLvl w:val="7"/>
    </w:pPr>
    <w:rPr>
      <w:b/>
      <w:i/>
      <w:color w:val="7F7F7F" w:themeColor="text1" w:themeTint="80"/>
    </w:rPr>
  </w:style>
  <w:style w:type="paragraph" w:customStyle="1" w:styleId="Indent1">
    <w:name w:val="Indent 1"/>
    <w:qFormat/>
    <w:rsid w:val="00763BF9"/>
    <w:pPr>
      <w:tabs>
        <w:tab w:val="left" w:pos="480"/>
      </w:tabs>
      <w:spacing w:after="240" w:line="240" w:lineRule="exact"/>
      <w:ind w:left="480" w:hanging="480"/>
    </w:pPr>
    <w:rPr>
      <w:rFonts w:ascii="Verdana" w:eastAsia="Arial" w:hAnsi="Verdana" w:cs="Arial"/>
      <w:color w:val="000000" w:themeColor="text1"/>
      <w:szCs w:val="22"/>
      <w:lang w:val="en-GB" w:eastAsia="en-US"/>
    </w:rPr>
  </w:style>
  <w:style w:type="paragraph" w:customStyle="1" w:styleId="Indent1NOspaceafter">
    <w:name w:val="Indent 1 NO space after"/>
    <w:basedOn w:val="Indent1"/>
    <w:rsid w:val="00763BF9"/>
    <w:pPr>
      <w:spacing w:after="0"/>
      <w:ind w:left="482" w:hanging="482"/>
    </w:pPr>
  </w:style>
  <w:style w:type="paragraph" w:customStyle="1" w:styleId="Indent1semibold">
    <w:name w:val="Indent 1 semi bold"/>
    <w:basedOn w:val="Indent1"/>
    <w:qFormat/>
    <w:rsid w:val="00763BF9"/>
    <w:rPr>
      <w:b/>
      <w:color w:val="7F7F7F" w:themeColor="text1" w:themeTint="80"/>
    </w:rPr>
  </w:style>
  <w:style w:type="paragraph" w:customStyle="1" w:styleId="Indent1semiboldNOspaceafter">
    <w:name w:val="Indent 1 semi bold NO space after"/>
    <w:basedOn w:val="Normal"/>
    <w:rsid w:val="00763BF9"/>
    <w:pPr>
      <w:ind w:left="480" w:hanging="480"/>
    </w:pPr>
    <w:rPr>
      <w:b/>
      <w:color w:val="7F7F7F" w:themeColor="text1" w:themeTint="80"/>
    </w:rPr>
  </w:style>
  <w:style w:type="paragraph" w:customStyle="1" w:styleId="Indent2">
    <w:name w:val="Indent 2"/>
    <w:qFormat/>
    <w:rsid w:val="00763BF9"/>
    <w:pPr>
      <w:tabs>
        <w:tab w:val="left" w:pos="960"/>
      </w:tabs>
      <w:spacing w:after="240" w:line="240" w:lineRule="exact"/>
      <w:ind w:left="962" w:hanging="480"/>
    </w:pPr>
    <w:rPr>
      <w:rFonts w:ascii="Verdana" w:eastAsia="Arial" w:hAnsi="Verdana" w:cs="Arial"/>
      <w:color w:val="000000" w:themeColor="text1"/>
      <w:szCs w:val="22"/>
      <w:lang w:val="en-GB" w:eastAsia="en-US"/>
    </w:rPr>
  </w:style>
  <w:style w:type="paragraph" w:customStyle="1" w:styleId="Indent2NOspaceafter">
    <w:name w:val="Indent 2 NO space after"/>
    <w:basedOn w:val="Indent2"/>
    <w:rsid w:val="00763BF9"/>
    <w:pPr>
      <w:spacing w:after="0"/>
      <w:ind w:left="964" w:hanging="482"/>
    </w:pPr>
  </w:style>
  <w:style w:type="paragraph" w:customStyle="1" w:styleId="Indent2semibold">
    <w:name w:val="Indent 2 semi bold"/>
    <w:basedOn w:val="Indent2"/>
    <w:qFormat/>
    <w:rsid w:val="00763BF9"/>
    <w:pPr>
      <w:tabs>
        <w:tab w:val="clear" w:pos="960"/>
      </w:tabs>
      <w:ind w:left="1082" w:hanging="600"/>
    </w:pPr>
    <w:rPr>
      <w:b/>
      <w:color w:val="7F7F7F" w:themeColor="text1" w:themeTint="80"/>
    </w:rPr>
  </w:style>
  <w:style w:type="paragraph" w:customStyle="1" w:styleId="Indent2semiboldNOspaceafter">
    <w:name w:val="Indent 2 semi bold NO space after"/>
    <w:basedOn w:val="Normal"/>
    <w:rsid w:val="00763BF9"/>
    <w:pPr>
      <w:ind w:left="1080" w:hanging="600"/>
    </w:pPr>
    <w:rPr>
      <w:b/>
      <w:color w:val="7F7F7F" w:themeColor="text1" w:themeTint="80"/>
    </w:rPr>
  </w:style>
  <w:style w:type="paragraph" w:customStyle="1" w:styleId="Indent3">
    <w:name w:val="Indent 3"/>
    <w:basedOn w:val="Normal"/>
    <w:rsid w:val="0046008A"/>
    <w:pPr>
      <w:tabs>
        <w:tab w:val="left" w:pos="1440"/>
      </w:tabs>
      <w:spacing w:after="240" w:line="240" w:lineRule="exact"/>
      <w:ind w:left="1440" w:hanging="482"/>
    </w:pPr>
  </w:style>
  <w:style w:type="paragraph" w:customStyle="1" w:styleId="Indent3NOspaceafter">
    <w:name w:val="Indent 3 NO space after"/>
    <w:basedOn w:val="Indent3"/>
    <w:rsid w:val="0046008A"/>
    <w:pPr>
      <w:spacing w:after="0"/>
    </w:pPr>
  </w:style>
  <w:style w:type="paragraph" w:customStyle="1" w:styleId="Indent3semibold">
    <w:name w:val="Indent 3 semi bold"/>
    <w:basedOn w:val="Indent3"/>
    <w:qFormat/>
    <w:rsid w:val="00763BF9"/>
    <w:rPr>
      <w:b/>
      <w:color w:val="7F7F7F" w:themeColor="text1" w:themeTint="80"/>
    </w:rPr>
  </w:style>
  <w:style w:type="paragraph" w:customStyle="1" w:styleId="Indent3semiboldNOspaceafter">
    <w:name w:val="Indent 3 semi bold NO space after"/>
    <w:basedOn w:val="Normal"/>
    <w:rsid w:val="00763BF9"/>
    <w:pPr>
      <w:ind w:left="1440" w:hanging="480"/>
    </w:pPr>
    <w:rPr>
      <w:b/>
      <w:color w:val="7F7F7F" w:themeColor="text1" w:themeTint="80"/>
    </w:rPr>
  </w:style>
  <w:style w:type="paragraph" w:customStyle="1" w:styleId="Indent4">
    <w:name w:val="Indent 4"/>
    <w:basedOn w:val="Normal"/>
    <w:rsid w:val="0046008A"/>
    <w:pPr>
      <w:spacing w:after="240"/>
      <w:ind w:left="1920" w:hanging="480"/>
    </w:pPr>
  </w:style>
  <w:style w:type="paragraph" w:customStyle="1" w:styleId="Indent4NOspaceafter">
    <w:name w:val="Indent 4 NO space after"/>
    <w:basedOn w:val="Normal"/>
    <w:rsid w:val="0046008A"/>
    <w:pPr>
      <w:ind w:left="1920" w:hanging="480"/>
    </w:pPr>
  </w:style>
  <w:style w:type="paragraph" w:customStyle="1" w:styleId="Indent4semibold">
    <w:name w:val="Indent 4 semi bold"/>
    <w:basedOn w:val="Normal"/>
    <w:rsid w:val="00763BF9"/>
    <w:pPr>
      <w:spacing w:after="240"/>
      <w:ind w:left="1920" w:hanging="480"/>
    </w:pPr>
    <w:rPr>
      <w:b/>
      <w:color w:val="7F7F7F" w:themeColor="text1" w:themeTint="80"/>
    </w:rPr>
  </w:style>
  <w:style w:type="paragraph" w:customStyle="1" w:styleId="Indent4semiboldNOspaceafter">
    <w:name w:val="Indent 4 semi bold NO space after"/>
    <w:basedOn w:val="Normal"/>
    <w:rsid w:val="00763BF9"/>
    <w:pPr>
      <w:ind w:left="1920" w:hanging="480"/>
    </w:pPr>
    <w:rPr>
      <w:b/>
      <w:color w:val="7F7F7F" w:themeColor="text1" w:themeTint="80"/>
    </w:rPr>
  </w:style>
  <w:style w:type="character" w:customStyle="1" w:styleId="Italic">
    <w:name w:val="Italic"/>
    <w:qFormat/>
    <w:rsid w:val="0046008A"/>
    <w:rPr>
      <w:i/>
    </w:rPr>
  </w:style>
  <w:style w:type="character" w:customStyle="1" w:styleId="Medium">
    <w:name w:val="Medium"/>
    <w:rsid w:val="0046008A"/>
    <w:rPr>
      <w:b w:val="0"/>
    </w:rPr>
  </w:style>
  <w:style w:type="paragraph" w:customStyle="1" w:styleId="Note">
    <w:name w:val="Note"/>
    <w:qFormat/>
    <w:rsid w:val="00763BF9"/>
    <w:pPr>
      <w:tabs>
        <w:tab w:val="left" w:pos="720"/>
      </w:tabs>
      <w:spacing w:after="240" w:line="200" w:lineRule="exact"/>
    </w:pPr>
    <w:rPr>
      <w:rFonts w:ascii="Verdana" w:eastAsia="Arial" w:hAnsi="Verdana" w:cs="Arial"/>
      <w:color w:val="000000" w:themeColor="text1"/>
      <w:sz w:val="16"/>
      <w:szCs w:val="22"/>
      <w:lang w:val="en-GB" w:eastAsia="en-US"/>
    </w:rPr>
  </w:style>
  <w:style w:type="paragraph" w:customStyle="1" w:styleId="Notes1">
    <w:name w:val="Notes 1"/>
    <w:qFormat/>
    <w:rsid w:val="00763BF9"/>
    <w:pPr>
      <w:spacing w:after="240" w:line="200" w:lineRule="exact"/>
      <w:ind w:left="360" w:hanging="360"/>
    </w:pPr>
    <w:rPr>
      <w:rFonts w:ascii="Verdana" w:eastAsia="Arial" w:hAnsi="Verdana" w:cs="Arial"/>
      <w:color w:val="000000" w:themeColor="text1"/>
      <w:sz w:val="16"/>
      <w:szCs w:val="22"/>
      <w:lang w:val="en-GB" w:eastAsia="en-US"/>
    </w:rPr>
  </w:style>
  <w:style w:type="paragraph" w:customStyle="1" w:styleId="Notes2">
    <w:name w:val="Notes 2"/>
    <w:qFormat/>
    <w:rsid w:val="00763BF9"/>
    <w:pPr>
      <w:spacing w:after="240" w:line="200" w:lineRule="exact"/>
      <w:ind w:left="720" w:hanging="360"/>
    </w:pPr>
    <w:rPr>
      <w:rFonts w:ascii="Verdana" w:eastAsia="Arial" w:hAnsi="Verdana" w:cs="Arial"/>
      <w:color w:val="000000" w:themeColor="text1"/>
      <w:sz w:val="16"/>
      <w:szCs w:val="22"/>
      <w:lang w:val="en-GB" w:eastAsia="en-US"/>
    </w:rPr>
  </w:style>
  <w:style w:type="paragraph" w:customStyle="1" w:styleId="Notes3">
    <w:name w:val="Notes 3"/>
    <w:basedOn w:val="Normal"/>
    <w:rsid w:val="0046008A"/>
    <w:pPr>
      <w:spacing w:after="240"/>
      <w:ind w:left="1080" w:hanging="360"/>
    </w:pPr>
    <w:rPr>
      <w:sz w:val="16"/>
    </w:rPr>
  </w:style>
  <w:style w:type="paragraph" w:customStyle="1" w:styleId="Parttitle">
    <w:name w:val="Part title"/>
    <w:rsid w:val="00763BF9"/>
    <w:pPr>
      <w:keepNext/>
      <w:spacing w:after="560" w:line="300" w:lineRule="exact"/>
      <w:outlineLvl w:val="1"/>
    </w:pPr>
    <w:rPr>
      <w:rFonts w:ascii="Verdana" w:eastAsiaTheme="minorHAnsi" w:hAnsi="Verdana" w:cstheme="majorBidi"/>
      <w:b/>
      <w:caps/>
      <w:color w:val="000000" w:themeColor="text1"/>
      <w:sz w:val="26"/>
      <w:lang w:val="en-GB" w:eastAsia="zh-TW"/>
    </w:rPr>
  </w:style>
  <w:style w:type="paragraph" w:customStyle="1" w:styleId="Quotes">
    <w:name w:val="Quotes"/>
    <w:basedOn w:val="Normal"/>
    <w:rsid w:val="0046008A"/>
    <w:pPr>
      <w:tabs>
        <w:tab w:val="left" w:pos="1740"/>
      </w:tabs>
      <w:spacing w:after="240" w:line="240" w:lineRule="exact"/>
      <w:ind w:left="1123" w:right="1123"/>
    </w:pPr>
    <w:rPr>
      <w:sz w:val="18"/>
    </w:rPr>
  </w:style>
  <w:style w:type="paragraph" w:customStyle="1" w:styleId="Quotestab">
    <w:name w:val="Quotes tab"/>
    <w:basedOn w:val="Quotes"/>
    <w:qFormat/>
    <w:rsid w:val="0046008A"/>
    <w:pPr>
      <w:tabs>
        <w:tab w:val="clear" w:pos="1740"/>
        <w:tab w:val="left" w:pos="1500"/>
      </w:tabs>
      <w:spacing w:after="120"/>
      <w:ind w:left="1503" w:hanging="380"/>
    </w:pPr>
    <w:rPr>
      <w:rFonts w:eastAsia="Arial" w:cs="Arial"/>
    </w:rPr>
  </w:style>
  <w:style w:type="paragraph" w:customStyle="1" w:styleId="Quotestabspaceafter">
    <w:name w:val="Quotes tab space after"/>
    <w:basedOn w:val="Quotestab"/>
    <w:rsid w:val="0046008A"/>
    <w:pPr>
      <w:spacing w:after="240"/>
    </w:pPr>
  </w:style>
  <w:style w:type="paragraph" w:customStyle="1" w:styleId="References">
    <w:name w:val="References"/>
    <w:basedOn w:val="Normal"/>
    <w:rsid w:val="0046008A"/>
    <w:pPr>
      <w:spacing w:line="200" w:lineRule="exact"/>
      <w:ind w:left="960" w:hanging="960"/>
    </w:pPr>
    <w:rPr>
      <w:sz w:val="18"/>
    </w:rPr>
  </w:style>
  <w:style w:type="character" w:customStyle="1" w:styleId="Runningheads">
    <w:name w:val="Running_heads"/>
    <w:rsid w:val="0046008A"/>
  </w:style>
  <w:style w:type="character" w:customStyle="1" w:styleId="Semibold">
    <w:name w:val="Semi bold"/>
    <w:qFormat/>
    <w:rsid w:val="00763BF9"/>
    <w:rPr>
      <w:b/>
      <w:color w:val="7F7F7F" w:themeColor="text1" w:themeTint="80"/>
    </w:rPr>
  </w:style>
  <w:style w:type="character" w:customStyle="1" w:styleId="Semibolditalic">
    <w:name w:val="Semi bold italic"/>
    <w:qFormat/>
    <w:rsid w:val="00763BF9"/>
    <w:rPr>
      <w:b/>
      <w:i/>
      <w:color w:val="7F7F7F" w:themeColor="text1" w:themeTint="80"/>
    </w:rPr>
  </w:style>
  <w:style w:type="character" w:customStyle="1" w:styleId="Serif">
    <w:name w:val="Serif"/>
    <w:qFormat/>
    <w:rsid w:val="0046008A"/>
    <w:rPr>
      <w:rFonts w:ascii="Times New Roman" w:hAnsi="Times New Roman"/>
      <w:b w:val="0"/>
    </w:rPr>
  </w:style>
  <w:style w:type="character" w:customStyle="1" w:styleId="Serifitalic">
    <w:name w:val="Serif italic"/>
    <w:rsid w:val="0046008A"/>
    <w:rPr>
      <w:rFonts w:ascii="Times New Roman" w:hAnsi="Times New Roman"/>
      <w:i/>
    </w:rPr>
  </w:style>
  <w:style w:type="character" w:customStyle="1" w:styleId="Serifitalicsubscript">
    <w:name w:val="Serif italic subscript"/>
    <w:rsid w:val="0046008A"/>
    <w:rPr>
      <w:rFonts w:ascii="Times New Roman" w:hAnsi="Times New Roman"/>
      <w:i/>
      <w:vertAlign w:val="subscript"/>
    </w:rPr>
  </w:style>
  <w:style w:type="character" w:customStyle="1" w:styleId="Serifitalicsuperscript">
    <w:name w:val="Serif italic superscript"/>
    <w:rsid w:val="0046008A"/>
    <w:rPr>
      <w:rFonts w:ascii="Times New Roman" w:hAnsi="Times New Roman"/>
      <w:i/>
      <w:vertAlign w:val="superscript"/>
    </w:rPr>
  </w:style>
  <w:style w:type="character" w:customStyle="1" w:styleId="Subscript">
    <w:name w:val="Subscript"/>
    <w:rsid w:val="0046008A"/>
    <w:rPr>
      <w:vertAlign w:val="subscript"/>
    </w:rPr>
  </w:style>
  <w:style w:type="character" w:customStyle="1" w:styleId="Serifsubscript">
    <w:name w:val="Serif subscript"/>
    <w:qFormat/>
    <w:rsid w:val="0046008A"/>
    <w:rPr>
      <w:rFonts w:ascii="Times New Roman" w:hAnsi="Times New Roman"/>
      <w:vertAlign w:val="subscript"/>
    </w:rPr>
  </w:style>
  <w:style w:type="character" w:customStyle="1" w:styleId="Serifsuperscript">
    <w:name w:val="Serif superscript"/>
    <w:qFormat/>
    <w:rsid w:val="0046008A"/>
    <w:rPr>
      <w:rFonts w:ascii="Times New Roman" w:hAnsi="Times New Roman"/>
      <w:b w:val="0"/>
      <w:i w:val="0"/>
      <w:vertAlign w:val="superscript"/>
    </w:rPr>
  </w:style>
  <w:style w:type="paragraph" w:styleId="Signature">
    <w:name w:val="Signature"/>
    <w:basedOn w:val="Normal"/>
    <w:link w:val="SignatureChar"/>
    <w:rsid w:val="0046008A"/>
    <w:pPr>
      <w:spacing w:line="240" w:lineRule="exact"/>
      <w:jc w:val="right"/>
    </w:pPr>
  </w:style>
  <w:style w:type="character" w:customStyle="1" w:styleId="SignatureChar">
    <w:name w:val="Signature Char"/>
    <w:link w:val="Signature"/>
    <w:rsid w:val="0046008A"/>
    <w:rPr>
      <w:rFonts w:ascii="Verdana" w:eastAsia="Cambria" w:hAnsi="Verdana" w:cs="Times New Roman"/>
      <w:color w:val="000000"/>
      <w:sz w:val="20"/>
      <w:szCs w:val="20"/>
      <w:lang w:val="fr-FR" w:eastAsia="zh-TW"/>
    </w:rPr>
  </w:style>
  <w:style w:type="paragraph" w:customStyle="1" w:styleId="Source">
    <w:name w:val="Source"/>
    <w:basedOn w:val="Normal"/>
    <w:rsid w:val="0046008A"/>
    <w:pPr>
      <w:spacing w:after="240" w:line="200" w:lineRule="exact"/>
      <w:ind w:left="357"/>
    </w:pPr>
    <w:rPr>
      <w:sz w:val="16"/>
    </w:rPr>
  </w:style>
  <w:style w:type="character" w:customStyle="1" w:styleId="Spacenon-breaking">
    <w:name w:val="Space non-breaking"/>
    <w:rsid w:val="0046008A"/>
    <w:rPr>
      <w:bdr w:val="dashed" w:sz="2" w:space="0" w:color="auto"/>
    </w:rPr>
  </w:style>
  <w:style w:type="character" w:customStyle="1" w:styleId="Stix">
    <w:name w:val="Stix"/>
    <w:rsid w:val="0046008A"/>
    <w:rPr>
      <w:rFonts w:ascii="STIX" w:hAnsi="STIX"/>
    </w:rPr>
  </w:style>
  <w:style w:type="character" w:customStyle="1" w:styleId="Stixitalic">
    <w:name w:val="Stix italic"/>
    <w:rsid w:val="0046008A"/>
    <w:rPr>
      <w:rFonts w:ascii="STIX" w:hAnsi="STIX"/>
      <w:i/>
    </w:rPr>
  </w:style>
  <w:style w:type="paragraph" w:customStyle="1" w:styleId="Subheading1">
    <w:name w:val="Subheading_1"/>
    <w:qFormat/>
    <w:rsid w:val="00763BF9"/>
    <w:pPr>
      <w:keepNext/>
      <w:tabs>
        <w:tab w:val="left" w:pos="1120"/>
      </w:tabs>
      <w:spacing w:before="240" w:after="240" w:line="240" w:lineRule="exact"/>
      <w:outlineLvl w:val="8"/>
    </w:pPr>
    <w:rPr>
      <w:rFonts w:ascii="Verdana" w:eastAsia="Arial" w:hAnsi="Verdana" w:cs="Arial"/>
      <w:b/>
      <w:color w:val="7F7F7F" w:themeColor="text1" w:themeTint="80"/>
      <w:szCs w:val="22"/>
      <w:lang w:val="en-GB" w:eastAsia="en-US"/>
    </w:rPr>
  </w:style>
  <w:style w:type="paragraph" w:customStyle="1" w:styleId="Subheading2">
    <w:name w:val="Subheading_2"/>
    <w:qFormat/>
    <w:rsid w:val="00763BF9"/>
    <w:pPr>
      <w:keepNext/>
      <w:tabs>
        <w:tab w:val="left" w:pos="1120"/>
      </w:tabs>
      <w:spacing w:before="240" w:after="240" w:line="240" w:lineRule="exact"/>
      <w:outlineLvl w:val="8"/>
    </w:pPr>
    <w:rPr>
      <w:rFonts w:ascii="Verdana" w:eastAsia="Arial" w:hAnsi="Verdana" w:cs="Arial"/>
      <w:b/>
      <w:i/>
      <w:color w:val="7F7F7F" w:themeColor="text1" w:themeTint="80"/>
      <w:szCs w:val="22"/>
      <w:lang w:val="en-GB" w:eastAsia="en-US"/>
    </w:rPr>
  </w:style>
  <w:style w:type="character" w:customStyle="1" w:styleId="Subscriptitalic">
    <w:name w:val="Subscript italic"/>
    <w:rsid w:val="0046008A"/>
    <w:rPr>
      <w:i/>
      <w:vertAlign w:val="subscript"/>
    </w:rPr>
  </w:style>
  <w:style w:type="character" w:customStyle="1" w:styleId="Superscript">
    <w:name w:val="Superscript"/>
    <w:qFormat/>
    <w:rsid w:val="0046008A"/>
    <w:rPr>
      <w:vertAlign w:val="superscript"/>
    </w:rPr>
  </w:style>
  <w:style w:type="character" w:customStyle="1" w:styleId="Superscriptitalic">
    <w:name w:val="Superscript italic"/>
    <w:rsid w:val="0046008A"/>
    <w:rPr>
      <w:i/>
      <w:vertAlign w:val="superscript"/>
    </w:rPr>
  </w:style>
  <w:style w:type="paragraph" w:customStyle="1" w:styleId="Tableastext">
    <w:name w:val="Table as text"/>
    <w:qFormat/>
    <w:rsid w:val="00763BF9"/>
    <w:pPr>
      <w:spacing w:after="120"/>
    </w:pPr>
    <w:rPr>
      <w:rFonts w:ascii="Verdana" w:eastAsiaTheme="minorHAnsi" w:hAnsi="Verdana" w:cstheme="majorBidi"/>
      <w:color w:val="000000" w:themeColor="text1"/>
      <w:szCs w:val="22"/>
      <w:lang w:val="en-GB" w:eastAsia="zh-TW"/>
    </w:rPr>
  </w:style>
  <w:style w:type="paragraph" w:customStyle="1" w:styleId="Tablebody">
    <w:name w:val="Table body"/>
    <w:basedOn w:val="Normal"/>
    <w:rsid w:val="0046008A"/>
    <w:pPr>
      <w:spacing w:line="220" w:lineRule="exact"/>
    </w:pPr>
    <w:rPr>
      <w:spacing w:val="-4"/>
      <w:sz w:val="18"/>
    </w:rPr>
  </w:style>
  <w:style w:type="paragraph" w:customStyle="1" w:styleId="Tablebodycentered">
    <w:name w:val="Table body centered"/>
    <w:basedOn w:val="Normal"/>
    <w:rsid w:val="0046008A"/>
    <w:pPr>
      <w:spacing w:line="220" w:lineRule="exact"/>
      <w:jc w:val="center"/>
    </w:pPr>
    <w:rPr>
      <w:sz w:val="18"/>
    </w:rPr>
  </w:style>
  <w:style w:type="paragraph" w:customStyle="1" w:styleId="Tablebodyindent1">
    <w:name w:val="Table body indent 1"/>
    <w:basedOn w:val="Normal"/>
    <w:rsid w:val="0046008A"/>
    <w:pPr>
      <w:tabs>
        <w:tab w:val="left" w:pos="360"/>
      </w:tabs>
      <w:spacing w:line="220" w:lineRule="exact"/>
      <w:ind w:left="357" w:hanging="357"/>
    </w:pPr>
    <w:rPr>
      <w:sz w:val="18"/>
    </w:rPr>
  </w:style>
  <w:style w:type="paragraph" w:customStyle="1" w:styleId="Tablebodyindent2">
    <w:name w:val="Table body indent 2"/>
    <w:basedOn w:val="Normal"/>
    <w:rsid w:val="0046008A"/>
    <w:pPr>
      <w:tabs>
        <w:tab w:val="left" w:pos="720"/>
      </w:tabs>
      <w:spacing w:line="220" w:lineRule="exact"/>
      <w:ind w:left="714" w:hanging="357"/>
    </w:pPr>
    <w:rPr>
      <w:sz w:val="18"/>
    </w:rPr>
  </w:style>
  <w:style w:type="paragraph" w:customStyle="1" w:styleId="Tablecaption">
    <w:name w:val="Table caption"/>
    <w:basedOn w:val="Normal"/>
    <w:rsid w:val="00763BF9"/>
    <w:pPr>
      <w:keepNext/>
      <w:spacing w:before="240" w:after="240" w:line="240" w:lineRule="exact"/>
      <w:jc w:val="center"/>
    </w:pPr>
    <w:rPr>
      <w:b/>
      <w:color w:val="7F7F7F" w:themeColor="text1" w:themeTint="80"/>
    </w:rPr>
  </w:style>
  <w:style w:type="paragraph" w:customStyle="1" w:styleId="Tableheader">
    <w:name w:val="Table header"/>
    <w:basedOn w:val="Normal"/>
    <w:link w:val="TableheaderChar"/>
    <w:rsid w:val="0046008A"/>
    <w:pPr>
      <w:spacing w:before="125" w:after="125" w:line="220" w:lineRule="exact"/>
      <w:jc w:val="center"/>
    </w:pPr>
    <w:rPr>
      <w:i/>
      <w:sz w:val="18"/>
      <w:lang w:val="fr-CH"/>
    </w:rPr>
  </w:style>
  <w:style w:type="paragraph" w:customStyle="1" w:styleId="Tablenote">
    <w:name w:val="Table note"/>
    <w:basedOn w:val="Normal"/>
    <w:rsid w:val="0046008A"/>
    <w:pPr>
      <w:spacing w:line="200" w:lineRule="exact"/>
      <w:ind w:left="480" w:hanging="480"/>
    </w:pPr>
    <w:rPr>
      <w:sz w:val="16"/>
    </w:rPr>
  </w:style>
  <w:style w:type="paragraph" w:customStyle="1" w:styleId="Tablenotes">
    <w:name w:val="Table notes"/>
    <w:basedOn w:val="Normal"/>
    <w:rsid w:val="0046008A"/>
    <w:pPr>
      <w:spacing w:line="200" w:lineRule="exact"/>
      <w:ind w:left="240" w:hanging="240"/>
    </w:pPr>
    <w:rPr>
      <w:sz w:val="16"/>
    </w:rPr>
  </w:style>
  <w:style w:type="paragraph" w:customStyle="1" w:styleId="THEEND">
    <w:name w:val="THE END _____"/>
    <w:rsid w:val="00763BF9"/>
    <w:pPr>
      <w:pBdr>
        <w:top w:val="single" w:sz="2" w:space="1" w:color="auto"/>
        <w:left w:val="single" w:sz="2" w:space="4" w:color="auto"/>
        <w:bottom w:val="single" w:sz="2" w:space="1" w:color="auto"/>
        <w:right w:val="single" w:sz="2" w:space="4" w:color="auto"/>
      </w:pBdr>
      <w:shd w:val="clear" w:color="auto" w:fill="7F7F7F" w:themeFill="text1" w:themeFillTint="80"/>
      <w:spacing w:before="480" w:after="120" w:line="14" w:lineRule="exact"/>
      <w:ind w:left="3997" w:right="3997"/>
      <w:jc w:val="center"/>
    </w:pPr>
    <w:rPr>
      <w:rFonts w:ascii="Verdana" w:eastAsia="Times New Roman" w:hAnsi="Verdana"/>
      <w:noProof/>
      <w:color w:val="000000" w:themeColor="text1"/>
      <w:szCs w:val="24"/>
      <w:lang w:val="en-GB" w:eastAsia="fr-CH"/>
    </w:rPr>
  </w:style>
  <w:style w:type="paragraph" w:customStyle="1" w:styleId="THEENDNOspacebefore">
    <w:name w:val="THE END _____ NO space before"/>
    <w:rsid w:val="00763BF9"/>
    <w:pPr>
      <w:pBdr>
        <w:top w:val="single" w:sz="2" w:space="1" w:color="auto"/>
        <w:left w:val="single" w:sz="2" w:space="4" w:color="auto"/>
        <w:bottom w:val="single" w:sz="2" w:space="1" w:color="auto"/>
        <w:right w:val="single" w:sz="2" w:space="4" w:color="auto"/>
      </w:pBdr>
      <w:shd w:val="clear" w:color="auto" w:fill="000000" w:themeFill="text1"/>
      <w:spacing w:before="240" w:line="14" w:lineRule="exact"/>
      <w:ind w:left="3997" w:right="3997"/>
      <w:contextualSpacing/>
      <w:jc w:val="center"/>
    </w:pPr>
    <w:rPr>
      <w:rFonts w:ascii="Verdana" w:eastAsiaTheme="minorHAnsi" w:hAnsi="Verdana" w:cstheme="majorBidi"/>
      <w:color w:val="000000" w:themeColor="text1"/>
      <w:szCs w:val="24"/>
      <w:lang w:val="fr-CH" w:eastAsia="en-US"/>
    </w:rPr>
  </w:style>
  <w:style w:type="paragraph" w:customStyle="1" w:styleId="TITLEPAGE">
    <w:name w:val="TITLE PAGE"/>
    <w:basedOn w:val="Normal"/>
    <w:rsid w:val="0046008A"/>
    <w:pPr>
      <w:spacing w:before="120" w:after="120"/>
    </w:pPr>
    <w:rPr>
      <w:b/>
      <w:sz w:val="32"/>
    </w:rPr>
  </w:style>
  <w:style w:type="paragraph" w:customStyle="1" w:styleId="TOC0digit">
    <w:name w:val="TOC 0 digit"/>
    <w:basedOn w:val="Normal"/>
    <w:rsid w:val="0046008A"/>
  </w:style>
  <w:style w:type="paragraph" w:customStyle="1" w:styleId="TOC1digit">
    <w:name w:val="TOC 1 digit"/>
    <w:basedOn w:val="Normal"/>
    <w:rsid w:val="0046008A"/>
  </w:style>
  <w:style w:type="paragraph" w:customStyle="1" w:styleId="TOC2digit">
    <w:name w:val="TOC 2 digit"/>
    <w:basedOn w:val="Normal"/>
    <w:rsid w:val="0046008A"/>
  </w:style>
  <w:style w:type="paragraph" w:customStyle="1" w:styleId="TOC3digits">
    <w:name w:val="TOC 3 digits"/>
    <w:basedOn w:val="Normal"/>
    <w:rsid w:val="0046008A"/>
  </w:style>
  <w:style w:type="paragraph" w:customStyle="1" w:styleId="ZZZZZZZZZZZZZZZZZZZZZZZZZZ">
    <w:name w:val="ZZZZZZZZZZZZZZZZZZZZZZZZZZ"/>
    <w:basedOn w:val="Normal"/>
    <w:rsid w:val="0046008A"/>
  </w:style>
  <w:style w:type="character" w:customStyle="1" w:styleId="Superscriptsemibold">
    <w:name w:val="Superscript semi bold"/>
    <w:rsid w:val="00763BF9"/>
    <w:rPr>
      <w:b/>
      <w:color w:val="7F7F7F" w:themeColor="text1" w:themeTint="80"/>
      <w:vertAlign w:val="superscript"/>
    </w:rPr>
  </w:style>
  <w:style w:type="character" w:customStyle="1" w:styleId="Subscriptsemibold">
    <w:name w:val="Subscript semi bold"/>
    <w:rsid w:val="00763BF9"/>
    <w:rPr>
      <w:b/>
      <w:color w:val="808080" w:themeColor="background1" w:themeShade="80"/>
      <w:vertAlign w:val="subscript"/>
    </w:rPr>
  </w:style>
  <w:style w:type="paragraph" w:customStyle="1" w:styleId="ChapterheadNOToC">
    <w:name w:val="Chapter head NO ToC"/>
    <w:basedOn w:val="Normal"/>
    <w:rsid w:val="0046008A"/>
    <w:pPr>
      <w:spacing w:after="560"/>
    </w:pPr>
    <w:rPr>
      <w:b/>
      <w:sz w:val="24"/>
    </w:rPr>
  </w:style>
  <w:style w:type="paragraph" w:customStyle="1" w:styleId="COVERsubtitle">
    <w:name w:val="COVER subtitle"/>
    <w:basedOn w:val="Normal"/>
    <w:rsid w:val="0046008A"/>
    <w:pPr>
      <w:spacing w:before="120" w:after="120"/>
    </w:pPr>
    <w:rPr>
      <w:b/>
      <w:sz w:val="32"/>
    </w:rPr>
  </w:style>
  <w:style w:type="paragraph" w:customStyle="1" w:styleId="TITLEPAGEsubtitle">
    <w:name w:val="TITLE PAGE subtitle"/>
    <w:basedOn w:val="Normal"/>
    <w:rsid w:val="0046008A"/>
    <w:pPr>
      <w:spacing w:before="120" w:after="120"/>
    </w:pPr>
    <w:rPr>
      <w:b/>
      <w:sz w:val="28"/>
    </w:rPr>
  </w:style>
  <w:style w:type="paragraph" w:customStyle="1" w:styleId="TITLEPAGEsub-subtitle">
    <w:name w:val="TITLE PAGE sub-subtitle"/>
    <w:basedOn w:val="Normal"/>
    <w:rsid w:val="0046008A"/>
    <w:pPr>
      <w:spacing w:before="120" w:after="120"/>
    </w:pPr>
    <w:rPr>
      <w:b/>
      <w:sz w:val="24"/>
    </w:rPr>
  </w:style>
  <w:style w:type="paragraph" w:customStyle="1" w:styleId="COVERsub-subtitle">
    <w:name w:val="COVER sub-subtitle"/>
    <w:basedOn w:val="Normal"/>
    <w:rsid w:val="0046008A"/>
    <w:pPr>
      <w:spacing w:before="120" w:after="120"/>
    </w:pPr>
    <w:rPr>
      <w:b/>
      <w:sz w:val="28"/>
    </w:rPr>
  </w:style>
  <w:style w:type="character" w:customStyle="1" w:styleId="HyperlinkItalic">
    <w:name w:val="Hyperlink Italic"/>
    <w:rsid w:val="0046008A"/>
  </w:style>
  <w:style w:type="character" w:customStyle="1" w:styleId="Tiny">
    <w:name w:val="Tiny"/>
    <w:rsid w:val="0046008A"/>
  </w:style>
  <w:style w:type="paragraph" w:customStyle="1" w:styleId="Notesheading">
    <w:name w:val="Notes heading"/>
    <w:next w:val="Notes1"/>
    <w:rsid w:val="00763BF9"/>
    <w:pPr>
      <w:keepNext/>
      <w:spacing w:line="276" w:lineRule="auto"/>
    </w:pPr>
    <w:rPr>
      <w:rFonts w:ascii="Verdana" w:eastAsiaTheme="minorHAnsi" w:hAnsi="Verdana" w:cstheme="majorBidi"/>
      <w:color w:val="000000" w:themeColor="text1"/>
      <w:sz w:val="16"/>
      <w:lang w:val="en-GB" w:eastAsia="zh-TW"/>
    </w:rPr>
  </w:style>
  <w:style w:type="character" w:customStyle="1" w:styleId="Serifitalicsemibold">
    <w:name w:val="Serif italic semi bold"/>
    <w:rsid w:val="00763BF9"/>
    <w:rPr>
      <w:rFonts w:ascii="Times New Roman" w:hAnsi="Times New Roman"/>
      <w:b/>
      <w:i/>
      <w:color w:val="7F7F7F" w:themeColor="text1" w:themeTint="80"/>
      <w:sz w:val="20"/>
      <w:szCs w:val="20"/>
    </w:rPr>
  </w:style>
  <w:style w:type="character" w:customStyle="1" w:styleId="Serifitalicsubscriptsemibold">
    <w:name w:val="Serif italic subscript semi bold"/>
    <w:rsid w:val="00763BF9"/>
    <w:rPr>
      <w:rFonts w:ascii="Times New Roman" w:hAnsi="Times New Roman"/>
      <w:b/>
      <w:i/>
      <w:color w:val="7F7F7F" w:themeColor="text1" w:themeTint="80"/>
      <w:sz w:val="20"/>
      <w:szCs w:val="20"/>
      <w:vertAlign w:val="subscript"/>
    </w:rPr>
  </w:style>
  <w:style w:type="character" w:customStyle="1" w:styleId="Serifitalicsuperscriptsemibold">
    <w:name w:val="Serif italic superscript semi bold"/>
    <w:rsid w:val="00763BF9"/>
    <w:rPr>
      <w:rFonts w:ascii="Times New Roman" w:hAnsi="Times New Roman"/>
      <w:b/>
      <w:i/>
      <w:color w:val="7F7F7F" w:themeColor="text1" w:themeTint="80"/>
      <w:sz w:val="20"/>
      <w:szCs w:val="20"/>
      <w:vertAlign w:val="superscript"/>
    </w:rPr>
  </w:style>
  <w:style w:type="character" w:customStyle="1" w:styleId="TableheaderChar">
    <w:name w:val="Table header Char"/>
    <w:link w:val="Tableheader"/>
    <w:rsid w:val="0046008A"/>
    <w:rPr>
      <w:rFonts w:ascii="Verdana" w:eastAsia="Cambria" w:hAnsi="Verdana" w:cs="Times New Roman"/>
      <w:i/>
      <w:color w:val="000000"/>
      <w:sz w:val="18"/>
      <w:szCs w:val="20"/>
      <w:lang w:val="fr-CH"/>
    </w:rPr>
  </w:style>
  <w:style w:type="paragraph" w:customStyle="1" w:styleId="HeadingCodesFM">
    <w:name w:val="Heading_Codes_FM"/>
    <w:rsid w:val="0046008A"/>
    <w:pPr>
      <w:tabs>
        <w:tab w:val="left" w:pos="2040"/>
      </w:tabs>
      <w:ind w:left="3840" w:hanging="3840"/>
    </w:pPr>
    <w:rPr>
      <w:rFonts w:ascii="Verdana" w:eastAsia="Cambria" w:hAnsi="Verdana"/>
      <w:b/>
      <w:caps/>
      <w:color w:val="000000"/>
      <w:szCs w:val="28"/>
      <w:lang w:val="en-GB" w:eastAsia="zh-TW"/>
    </w:rPr>
  </w:style>
  <w:style w:type="paragraph" w:customStyle="1" w:styleId="Footnote">
    <w:name w:val="Footnote"/>
    <w:basedOn w:val="Normal"/>
    <w:rsid w:val="0046008A"/>
    <w:rPr>
      <w:sz w:val="16"/>
    </w:rPr>
  </w:style>
  <w:style w:type="character" w:customStyle="1" w:styleId="Stixsuperscript">
    <w:name w:val="Stix superscript"/>
    <w:rsid w:val="0046008A"/>
    <w:rPr>
      <w:rFonts w:ascii="STIX Math" w:hAnsi="STIX Math"/>
      <w:spacing w:val="0"/>
      <w:vertAlign w:val="superscript"/>
    </w:rPr>
  </w:style>
  <w:style w:type="character" w:customStyle="1" w:styleId="Stixsubscript">
    <w:name w:val="Stix subscript"/>
    <w:rsid w:val="0046008A"/>
    <w:rPr>
      <w:rFonts w:ascii="STIX Math" w:hAnsi="STIX Math"/>
      <w:spacing w:val="0"/>
      <w:vertAlign w:val="subscript"/>
    </w:rPr>
  </w:style>
  <w:style w:type="character" w:customStyle="1" w:styleId="Stixitalicsuperscript">
    <w:name w:val="Stix italic superscript"/>
    <w:rsid w:val="0046008A"/>
    <w:rPr>
      <w:rFonts w:ascii="STIX Math" w:hAnsi="STIX Math"/>
      <w:i/>
      <w:spacing w:val="0"/>
      <w:vertAlign w:val="superscript"/>
    </w:rPr>
  </w:style>
  <w:style w:type="character" w:customStyle="1" w:styleId="Stixitalicsubscript">
    <w:name w:val="Stix italic subscript"/>
    <w:rsid w:val="0046008A"/>
    <w:rPr>
      <w:rFonts w:ascii="STIX Math" w:hAnsi="STIX Math"/>
      <w:i/>
      <w:spacing w:val="0"/>
      <w:vertAlign w:val="subscript"/>
    </w:rPr>
  </w:style>
  <w:style w:type="character" w:customStyle="1" w:styleId="Hairspacenobreak">
    <w:name w:val="Hairspace_no_break"/>
    <w:rsid w:val="0046008A"/>
    <w:rPr>
      <w:spacing w:val="0"/>
      <w:bdr w:val="dotted" w:sz="2" w:space="0" w:color="auto"/>
    </w:rPr>
  </w:style>
  <w:style w:type="paragraph" w:customStyle="1" w:styleId="Heading2NOToC">
    <w:name w:val="Heading_2_NO_ToC"/>
    <w:basedOn w:val="Normal"/>
    <w:rsid w:val="0046008A"/>
    <w:pPr>
      <w:keepNext/>
      <w:spacing w:before="240" w:after="240" w:line="240" w:lineRule="exact"/>
      <w:ind w:left="1124" w:hanging="1124"/>
    </w:pPr>
    <w:rPr>
      <w:b/>
    </w:rPr>
  </w:style>
  <w:style w:type="paragraph" w:customStyle="1" w:styleId="Heading3NOToC">
    <w:name w:val="Heading_3_NO_ToC"/>
    <w:basedOn w:val="Heading3"/>
    <w:qFormat/>
    <w:rsid w:val="0046008A"/>
  </w:style>
  <w:style w:type="paragraph" w:customStyle="1" w:styleId="Chaptersubhead">
    <w:name w:val="Chapter_subhead"/>
    <w:basedOn w:val="Normal"/>
    <w:rsid w:val="0046008A"/>
    <w:pPr>
      <w:spacing w:after="240"/>
    </w:pPr>
    <w:rPr>
      <w:i/>
    </w:rPr>
  </w:style>
  <w:style w:type="paragraph" w:customStyle="1" w:styleId="Indent1note">
    <w:name w:val="Indent 1_note"/>
    <w:basedOn w:val="Normal"/>
    <w:rsid w:val="0046008A"/>
    <w:pPr>
      <w:tabs>
        <w:tab w:val="left" w:pos="1200"/>
      </w:tabs>
      <w:spacing w:after="240"/>
      <w:ind w:left="480"/>
    </w:pPr>
    <w:rPr>
      <w:sz w:val="16"/>
    </w:rPr>
  </w:style>
  <w:style w:type="paragraph" w:customStyle="1" w:styleId="Headingcentred">
    <w:name w:val="Heading_centred"/>
    <w:basedOn w:val="Normal"/>
    <w:rsid w:val="0046008A"/>
  </w:style>
  <w:style w:type="paragraph" w:customStyle="1" w:styleId="TPSTable">
    <w:name w:val="TPS Table"/>
    <w:basedOn w:val="TPSMarkupBase"/>
    <w:next w:val="Normal"/>
    <w:uiPriority w:val="1"/>
    <w:rsid w:val="00B46419"/>
    <w:pPr>
      <w:pBdr>
        <w:top w:val="single" w:sz="2" w:space="3" w:color="auto"/>
      </w:pBdr>
      <w:shd w:val="clear" w:color="auto" w:fill="C0AB87"/>
    </w:pPr>
    <w:rPr>
      <w:b/>
    </w:rPr>
  </w:style>
  <w:style w:type="paragraph" w:customStyle="1" w:styleId="TPSMarkupBase">
    <w:name w:val="TPS Markup Base"/>
    <w:uiPriority w:val="1"/>
    <w:rsid w:val="00B46419"/>
    <w:pPr>
      <w:spacing w:line="300" w:lineRule="auto"/>
    </w:pPr>
    <w:rPr>
      <w:rFonts w:ascii="Arial" w:eastAsia="Times New Roman" w:hAnsi="Arial"/>
      <w:color w:val="2F275B"/>
      <w:sz w:val="18"/>
      <w:szCs w:val="24"/>
      <w:lang w:val="en-US" w:eastAsia="en-US"/>
    </w:rPr>
  </w:style>
  <w:style w:type="paragraph" w:customStyle="1" w:styleId="TPSSection">
    <w:name w:val="TPS Section"/>
    <w:basedOn w:val="TPSMarkupBase"/>
    <w:next w:val="Normal"/>
    <w:uiPriority w:val="1"/>
    <w:rsid w:val="00B46419"/>
    <w:pPr>
      <w:pBdr>
        <w:top w:val="single" w:sz="4" w:space="3" w:color="auto"/>
      </w:pBdr>
      <w:shd w:val="clear" w:color="auto" w:fill="87A982"/>
    </w:pPr>
    <w:rPr>
      <w:b/>
    </w:rPr>
  </w:style>
  <w:style w:type="paragraph" w:customStyle="1" w:styleId="TPSSectionData">
    <w:name w:val="TPS Section Data"/>
    <w:basedOn w:val="TPSMarkupBase"/>
    <w:next w:val="Normal"/>
    <w:uiPriority w:val="1"/>
    <w:rsid w:val="00B46419"/>
    <w:pPr>
      <w:shd w:val="clear" w:color="auto" w:fill="87A982"/>
    </w:pPr>
  </w:style>
  <w:style w:type="paragraph" w:customStyle="1" w:styleId="TPSElement">
    <w:name w:val="TPS Element"/>
    <w:basedOn w:val="TPSMarkupBase"/>
    <w:next w:val="Normal"/>
    <w:uiPriority w:val="1"/>
    <w:rsid w:val="00A921F5"/>
    <w:pPr>
      <w:pBdr>
        <w:top w:val="single" w:sz="2" w:space="3" w:color="auto"/>
      </w:pBdr>
      <w:shd w:val="clear" w:color="auto" w:fill="C9D5B3"/>
    </w:pPr>
    <w:rPr>
      <w:b/>
    </w:rPr>
  </w:style>
  <w:style w:type="paragraph" w:customStyle="1" w:styleId="TPSElementEnd">
    <w:name w:val="TPS Element End"/>
    <w:basedOn w:val="TPSMarkupBase"/>
    <w:next w:val="Normal"/>
    <w:uiPriority w:val="1"/>
    <w:rsid w:val="00A921F5"/>
    <w:pPr>
      <w:pBdr>
        <w:bottom w:val="single" w:sz="2" w:space="1" w:color="auto"/>
      </w:pBdr>
      <w:shd w:val="clear" w:color="auto" w:fill="C9D5B3"/>
    </w:pPr>
    <w:rPr>
      <w:b/>
    </w:rPr>
  </w:style>
  <w:style w:type="paragraph" w:customStyle="1" w:styleId="Covertitle0">
    <w:name w:val="Cover title"/>
    <w:basedOn w:val="Normal"/>
    <w:rsid w:val="0046008A"/>
  </w:style>
  <w:style w:type="paragraph" w:customStyle="1" w:styleId="Tablebodyshaded">
    <w:name w:val="Table body shaded"/>
    <w:basedOn w:val="Normal"/>
    <w:rsid w:val="0046008A"/>
    <w:rPr>
      <w:sz w:val="18"/>
    </w:rPr>
  </w:style>
  <w:style w:type="paragraph" w:customStyle="1" w:styleId="Tablebodytrackingminus10">
    <w:name w:val="Table body tracking minus 10"/>
    <w:basedOn w:val="Normal"/>
    <w:rsid w:val="0046008A"/>
    <w:rPr>
      <w:rFonts w:cs="Arial"/>
      <w:color w:val="1A1A1A"/>
      <w:spacing w:val="-6"/>
      <w:w w:val="99"/>
      <w:sz w:val="18"/>
      <w:szCs w:val="25"/>
      <w:lang w:val="fr-CH"/>
    </w:rPr>
  </w:style>
  <w:style w:type="paragraph" w:customStyle="1" w:styleId="TableastextNOspace">
    <w:name w:val="Table as text NO space"/>
    <w:basedOn w:val="Normal"/>
    <w:rsid w:val="0046008A"/>
    <w:pPr>
      <w:spacing w:line="240" w:lineRule="exact"/>
    </w:pPr>
  </w:style>
  <w:style w:type="paragraph" w:customStyle="1" w:styleId="ToCCODES1">
    <w:name w:val="ToC CODES 1"/>
    <w:basedOn w:val="Normal"/>
    <w:rsid w:val="0046008A"/>
  </w:style>
  <w:style w:type="paragraph" w:customStyle="1" w:styleId="ToCCODES2">
    <w:name w:val="ToC CODES 2"/>
    <w:basedOn w:val="Normal"/>
    <w:rsid w:val="0046008A"/>
  </w:style>
  <w:style w:type="paragraph" w:customStyle="1" w:styleId="ToCCODES3">
    <w:name w:val="ToC CODES 3"/>
    <w:basedOn w:val="Normal"/>
    <w:rsid w:val="0046008A"/>
  </w:style>
  <w:style w:type="character" w:customStyle="1" w:styleId="StixMath">
    <w:name w:val="Stix Math"/>
    <w:rsid w:val="0046008A"/>
  </w:style>
  <w:style w:type="character" w:customStyle="1" w:styleId="Hyperlinkitalic0">
    <w:name w:val="Hyperlink italic"/>
    <w:uiPriority w:val="1"/>
    <w:qFormat/>
    <w:rsid w:val="00763BF9"/>
    <w:rPr>
      <w:i/>
      <w:color w:val="0000FF" w:themeColor="hyperlink"/>
      <w:u w:val="none"/>
    </w:rPr>
  </w:style>
  <w:style w:type="paragraph" w:customStyle="1" w:styleId="TOC2digits">
    <w:name w:val="TOC 2 digits"/>
    <w:basedOn w:val="Normal"/>
    <w:uiPriority w:val="1"/>
    <w:rsid w:val="0046008A"/>
  </w:style>
  <w:style w:type="character" w:customStyle="1" w:styleId="Sericitalic">
    <w:name w:val="Seric italic"/>
    <w:uiPriority w:val="1"/>
    <w:qFormat/>
    <w:rsid w:val="0046008A"/>
    <w:rPr>
      <w:rFonts w:ascii="Times New Roman" w:hAnsi="Times New Roman"/>
      <w:i/>
    </w:rPr>
  </w:style>
  <w:style w:type="character" w:customStyle="1" w:styleId="Serifsubscriptitalic">
    <w:name w:val="Serif subscript italic"/>
    <w:uiPriority w:val="1"/>
    <w:qFormat/>
    <w:rsid w:val="0046008A"/>
    <w:rPr>
      <w:rFonts w:ascii="Times New Roman" w:hAnsi="Times New Roman"/>
      <w:i/>
      <w:vertAlign w:val="subscript"/>
    </w:rPr>
  </w:style>
  <w:style w:type="character" w:customStyle="1" w:styleId="Serifsupersciptitalic">
    <w:name w:val="Serif superscipt italic"/>
    <w:uiPriority w:val="1"/>
    <w:qFormat/>
    <w:rsid w:val="0046008A"/>
    <w:rPr>
      <w:rFonts w:ascii="Times New Roman" w:hAnsi="Times New Roman"/>
      <w:b w:val="0"/>
      <w:i/>
      <w:vertAlign w:val="superscript"/>
    </w:rPr>
  </w:style>
  <w:style w:type="paragraph" w:customStyle="1" w:styleId="Noteindent2Spaceafter">
    <w:name w:val="Note indent 2 Space after"/>
    <w:basedOn w:val="Normal"/>
    <w:uiPriority w:val="1"/>
    <w:rsid w:val="0046008A"/>
  </w:style>
  <w:style w:type="paragraph" w:customStyle="1" w:styleId="Bodytextsemibold0">
    <w:name w:val="Body_text_semibold"/>
    <w:uiPriority w:val="1"/>
    <w:qFormat/>
    <w:rsid w:val="00763BF9"/>
    <w:pPr>
      <w:tabs>
        <w:tab w:val="left" w:pos="1120"/>
      </w:tabs>
      <w:spacing w:after="240" w:line="240" w:lineRule="exact"/>
    </w:pPr>
    <w:rPr>
      <w:rFonts w:ascii="Verdana" w:eastAsiaTheme="minorHAnsi" w:hAnsi="Verdana" w:cstheme="majorBidi"/>
      <w:b/>
      <w:color w:val="7F7F7F" w:themeColor="text1" w:themeTint="80"/>
      <w:szCs w:val="22"/>
      <w:lang w:val="en-GB" w:eastAsia="zh-TW"/>
    </w:rPr>
  </w:style>
  <w:style w:type="character" w:customStyle="1" w:styleId="Serifmedium">
    <w:name w:val="Serif medium"/>
    <w:uiPriority w:val="1"/>
    <w:qFormat/>
    <w:rsid w:val="0046008A"/>
    <w:rPr>
      <w:rFonts w:ascii="Times New Roman" w:hAnsi="Times New Roman"/>
      <w:i w:val="0"/>
    </w:rPr>
  </w:style>
  <w:style w:type="paragraph" w:customStyle="1" w:styleId="COVERSUBTITLE0">
    <w:name w:val="COVER SUBTITLE"/>
    <w:basedOn w:val="Normal"/>
    <w:uiPriority w:val="1"/>
    <w:rsid w:val="0046008A"/>
    <w:pPr>
      <w:spacing w:after="240"/>
    </w:pPr>
    <w:rPr>
      <w:b/>
      <w:sz w:val="24"/>
    </w:rPr>
  </w:style>
  <w:style w:type="paragraph" w:customStyle="1" w:styleId="bracket">
    <w:name w:val="bracket"/>
    <w:basedOn w:val="Tablebody"/>
    <w:uiPriority w:val="1"/>
    <w:qFormat/>
    <w:rsid w:val="0046008A"/>
  </w:style>
  <w:style w:type="character" w:customStyle="1" w:styleId="tablerownobreak">
    <w:name w:val="table row no break"/>
    <w:qFormat/>
    <w:rsid w:val="0046008A"/>
    <w:rPr>
      <w:color w:val="FF33CC"/>
      <w:bdr w:val="single" w:sz="8" w:space="0" w:color="FF33CC"/>
    </w:rPr>
  </w:style>
  <w:style w:type="paragraph" w:customStyle="1" w:styleId="Tablebracket">
    <w:name w:val="Table bracket"/>
    <w:basedOn w:val="Tablebody"/>
    <w:qFormat/>
    <w:rsid w:val="0046008A"/>
  </w:style>
  <w:style w:type="paragraph" w:customStyle="1" w:styleId="Notespacebefore">
    <w:name w:val="Note space before"/>
    <w:qFormat/>
    <w:rsid w:val="00763BF9"/>
    <w:pPr>
      <w:spacing w:before="240" w:after="200" w:line="276" w:lineRule="auto"/>
    </w:pPr>
    <w:rPr>
      <w:rFonts w:ascii="Verdana" w:eastAsia="Arial" w:hAnsi="Verdana" w:cs="Arial"/>
      <w:color w:val="000000" w:themeColor="text1"/>
      <w:sz w:val="16"/>
      <w:szCs w:val="22"/>
      <w:lang w:val="en-GB" w:eastAsia="en-US"/>
    </w:rPr>
  </w:style>
  <w:style w:type="paragraph" w:customStyle="1" w:styleId="THEENDlandscape">
    <w:name w:val="THE END _____ landscape"/>
    <w:basedOn w:val="Normal"/>
    <w:rsid w:val="00763BF9"/>
    <w:pPr>
      <w:pBdr>
        <w:top w:val="single" w:sz="2" w:space="1" w:color="auto"/>
        <w:left w:val="single" w:sz="2" w:space="4" w:color="auto"/>
        <w:bottom w:val="single" w:sz="2" w:space="1" w:color="auto"/>
        <w:right w:val="single" w:sz="2" w:space="4" w:color="auto"/>
      </w:pBdr>
      <w:shd w:val="clear" w:color="auto" w:fill="7F7F7F" w:themeFill="text1" w:themeFillTint="80"/>
      <w:spacing w:before="480" w:after="120" w:line="14" w:lineRule="exact"/>
      <w:ind w:left="3997" w:right="3997"/>
      <w:jc w:val="center"/>
    </w:pPr>
  </w:style>
  <w:style w:type="paragraph" w:customStyle="1" w:styleId="THEENDNOspacebeforelandscape">
    <w:name w:val="THE END _____ NO space before landscape"/>
    <w:basedOn w:val="Normal"/>
    <w:rsid w:val="0046008A"/>
    <w:pPr>
      <w:pBdr>
        <w:top w:val="single" w:sz="2" w:space="1" w:color="auto"/>
        <w:left w:val="single" w:sz="2" w:space="4" w:color="auto"/>
        <w:bottom w:val="single" w:sz="2" w:space="1" w:color="auto"/>
        <w:right w:val="single" w:sz="2" w:space="4" w:color="auto"/>
      </w:pBdr>
      <w:shd w:val="solid" w:color="auto" w:fill="auto"/>
      <w:spacing w:before="240" w:after="120" w:line="14" w:lineRule="exact"/>
      <w:ind w:left="3997" w:right="3997"/>
      <w:jc w:val="center"/>
    </w:pPr>
  </w:style>
  <w:style w:type="paragraph" w:customStyle="1" w:styleId="Heading1NOindent">
    <w:name w:val="Heading_1 NO indent"/>
    <w:basedOn w:val="Heading1NOToC"/>
    <w:qFormat/>
    <w:rsid w:val="0046008A"/>
    <w:pPr>
      <w:ind w:left="0" w:firstLine="0"/>
    </w:pPr>
    <w:rPr>
      <w:lang w:val="en-US"/>
    </w:rPr>
  </w:style>
  <w:style w:type="paragraph" w:customStyle="1" w:styleId="OversetWarningHead">
    <w:name w:val="Overset Warning Head"/>
    <w:basedOn w:val="Normal"/>
    <w:rsid w:val="0046008A"/>
  </w:style>
  <w:style w:type="paragraph" w:customStyle="1" w:styleId="OversetWarningDetails">
    <w:name w:val="Overset Warning Details"/>
    <w:basedOn w:val="Normal"/>
    <w:rsid w:val="0046008A"/>
  </w:style>
  <w:style w:type="character" w:customStyle="1" w:styleId="Hairspacebreak">
    <w:name w:val="Hairspace_break"/>
    <w:rsid w:val="0046008A"/>
    <w:rPr>
      <w:bdr w:val="single" w:sz="4" w:space="0" w:color="00B0F0"/>
    </w:rPr>
  </w:style>
  <w:style w:type="paragraph" w:customStyle="1" w:styleId="Figurecaptionspaceafter">
    <w:name w:val="Figure caption space after"/>
    <w:basedOn w:val="Figurecaption"/>
    <w:qFormat/>
    <w:rsid w:val="00763BF9"/>
    <w:rPr>
      <w:b w:val="0"/>
      <w:lang w:val="en-US"/>
    </w:rPr>
  </w:style>
  <w:style w:type="paragraph" w:customStyle="1" w:styleId="Heading1NOTocNOindent">
    <w:name w:val="Heading_1 NO Toc NO indent"/>
    <w:basedOn w:val="COVERTITLE"/>
    <w:rsid w:val="00763BF9"/>
    <w:rPr>
      <w:b w:val="0"/>
    </w:rPr>
  </w:style>
  <w:style w:type="character" w:styleId="BookTitle">
    <w:name w:val="Book Title"/>
    <w:uiPriority w:val="1"/>
    <w:qFormat/>
    <w:rsid w:val="0046008A"/>
    <w:rPr>
      <w:b/>
      <w:bCs/>
      <w:smallCaps/>
      <w:spacing w:val="5"/>
    </w:rPr>
  </w:style>
  <w:style w:type="paragraph" w:customStyle="1" w:styleId="Tablebodycentredtrackingminus10">
    <w:name w:val="Table body centred tracking minus 10"/>
    <w:qFormat/>
    <w:rsid w:val="00763BF9"/>
    <w:pPr>
      <w:spacing w:line="220" w:lineRule="exact"/>
      <w:jc w:val="center"/>
    </w:pPr>
    <w:rPr>
      <w:rFonts w:ascii="Verdana" w:eastAsiaTheme="minorHAnsi" w:hAnsi="Verdana" w:cstheme="majorBidi"/>
      <w:color w:val="000000" w:themeColor="text1"/>
      <w:spacing w:val="-6"/>
      <w:w w:val="99"/>
      <w:sz w:val="18"/>
      <w:lang w:val="en-GB" w:eastAsia="zh-TW"/>
    </w:rPr>
  </w:style>
  <w:style w:type="character" w:customStyle="1" w:styleId="Enspace">
    <w:name w:val="En space"/>
    <w:rsid w:val="0046008A"/>
    <w:rPr>
      <w:bdr w:val="single" w:sz="4" w:space="0" w:color="auto"/>
      <w:lang w:val="fr-FR"/>
    </w:rPr>
  </w:style>
  <w:style w:type="paragraph" w:customStyle="1" w:styleId="Titledividerpage">
    <w:name w:val="Title divider page"/>
    <w:qFormat/>
    <w:rsid w:val="00763BF9"/>
    <w:pPr>
      <w:spacing w:after="200"/>
    </w:pPr>
    <w:rPr>
      <w:rFonts w:ascii="Verdana" w:eastAsiaTheme="minorHAnsi" w:hAnsi="Verdana" w:cstheme="majorBidi"/>
      <w:b/>
      <w:color w:val="000000" w:themeColor="text1"/>
      <w:sz w:val="34"/>
      <w:lang w:val="fr-CH" w:eastAsia="zh-TW"/>
    </w:rPr>
  </w:style>
  <w:style w:type="paragraph" w:customStyle="1" w:styleId="TOCBook1">
    <w:name w:val="TOC Book 1"/>
    <w:basedOn w:val="Normal"/>
    <w:rsid w:val="0046008A"/>
  </w:style>
  <w:style w:type="paragraph" w:styleId="CommentSubject">
    <w:name w:val="annotation subject"/>
    <w:basedOn w:val="CommentText"/>
    <w:next w:val="CommentText"/>
    <w:link w:val="CommentSubjectChar"/>
    <w:semiHidden/>
    <w:unhideWhenUsed/>
    <w:rsid w:val="002B6BCF"/>
    <w:pPr>
      <w:spacing w:line="240" w:lineRule="auto"/>
    </w:pPr>
    <w:rPr>
      <w:b/>
      <w:bCs/>
      <w:szCs w:val="20"/>
    </w:rPr>
  </w:style>
  <w:style w:type="character" w:customStyle="1" w:styleId="CommentSubjectChar">
    <w:name w:val="Comment Subject Char"/>
    <w:link w:val="CommentSubject"/>
    <w:semiHidden/>
    <w:rsid w:val="002B6BCF"/>
    <w:rPr>
      <w:rFonts w:ascii="Cambria" w:eastAsia="Cambria" w:hAnsi="Cambria" w:cs="Times New Roman"/>
      <w:b/>
      <w:bCs/>
      <w:sz w:val="20"/>
      <w:szCs w:val="20"/>
      <w:lang w:val="de-DE"/>
    </w:rPr>
  </w:style>
  <w:style w:type="paragraph" w:customStyle="1" w:styleId="CIMOHeading00">
    <w:name w:val="CIMO_Heading_0.0"/>
    <w:basedOn w:val="Normal"/>
    <w:qFormat/>
    <w:rsid w:val="008009B2"/>
    <w:pPr>
      <w:widowControl w:val="0"/>
      <w:tabs>
        <w:tab w:val="left" w:pos="1200"/>
      </w:tabs>
      <w:suppressAutoHyphens/>
      <w:autoSpaceDE w:val="0"/>
      <w:spacing w:before="480" w:after="0" w:line="240" w:lineRule="auto"/>
      <w:ind w:left="1200" w:hanging="1200"/>
      <w:textAlignment w:val="center"/>
    </w:pPr>
    <w:rPr>
      <w:rFonts w:ascii="Arial Bold" w:hAnsi="Arial Bold" w:cs="StoneSans-Bold"/>
      <w:bCs/>
      <w:caps/>
      <w:color w:val="000000"/>
      <w:szCs w:val="18"/>
    </w:rPr>
  </w:style>
  <w:style w:type="paragraph" w:styleId="TOC1">
    <w:name w:val="toc 1"/>
    <w:basedOn w:val="Normal"/>
    <w:next w:val="Normal"/>
    <w:autoRedefine/>
    <w:semiHidden/>
    <w:unhideWhenUsed/>
    <w:rsid w:val="009560CD"/>
    <w:pPr>
      <w:spacing w:after="0" w:line="240" w:lineRule="auto"/>
    </w:pPr>
  </w:style>
  <w:style w:type="paragraph" w:styleId="TOC3">
    <w:name w:val="toc 3"/>
    <w:basedOn w:val="Normal"/>
    <w:next w:val="Normal"/>
    <w:autoRedefine/>
    <w:uiPriority w:val="39"/>
    <w:unhideWhenUsed/>
    <w:rsid w:val="009560CD"/>
    <w:pPr>
      <w:spacing w:after="0" w:line="240" w:lineRule="auto"/>
      <w:ind w:left="442"/>
    </w:pPr>
  </w:style>
  <w:style w:type="paragraph" w:styleId="TOC4">
    <w:name w:val="toc 4"/>
    <w:basedOn w:val="Normal"/>
    <w:next w:val="Normal"/>
    <w:autoRedefine/>
    <w:uiPriority w:val="39"/>
    <w:unhideWhenUsed/>
    <w:rsid w:val="009560CD"/>
    <w:pPr>
      <w:spacing w:after="0" w:line="240" w:lineRule="auto"/>
      <w:ind w:left="658"/>
    </w:pPr>
  </w:style>
  <w:style w:type="paragraph" w:styleId="TOC5">
    <w:name w:val="toc 5"/>
    <w:basedOn w:val="Normal"/>
    <w:next w:val="Normal"/>
    <w:autoRedefine/>
    <w:uiPriority w:val="39"/>
    <w:unhideWhenUsed/>
    <w:rsid w:val="009560CD"/>
    <w:pPr>
      <w:spacing w:after="0" w:line="240" w:lineRule="auto"/>
      <w:ind w:left="879"/>
    </w:pPr>
  </w:style>
  <w:style w:type="paragraph" w:styleId="TOC6">
    <w:name w:val="toc 6"/>
    <w:basedOn w:val="Normal"/>
    <w:next w:val="Normal"/>
    <w:autoRedefine/>
    <w:uiPriority w:val="39"/>
    <w:unhideWhenUsed/>
    <w:rsid w:val="009560CD"/>
    <w:pPr>
      <w:spacing w:after="0" w:line="240" w:lineRule="auto"/>
      <w:ind w:left="1100"/>
    </w:pPr>
  </w:style>
  <w:style w:type="paragraph" w:styleId="TOC2">
    <w:name w:val="toc 2"/>
    <w:basedOn w:val="Normal"/>
    <w:next w:val="Normal"/>
    <w:autoRedefine/>
    <w:semiHidden/>
    <w:unhideWhenUsed/>
    <w:rsid w:val="009560CD"/>
    <w:pPr>
      <w:spacing w:after="0" w:line="240" w:lineRule="auto"/>
      <w:ind w:left="221"/>
    </w:pPr>
  </w:style>
  <w:style w:type="paragraph" w:styleId="TOC7">
    <w:name w:val="toc 7"/>
    <w:basedOn w:val="Normal"/>
    <w:next w:val="Normal"/>
    <w:autoRedefine/>
    <w:semiHidden/>
    <w:unhideWhenUsed/>
    <w:rsid w:val="009560CD"/>
    <w:pPr>
      <w:spacing w:after="0" w:line="240" w:lineRule="auto"/>
      <w:ind w:left="1321"/>
    </w:pPr>
  </w:style>
  <w:style w:type="paragraph" w:styleId="ListParagraph">
    <w:name w:val="List Paragraph"/>
    <w:basedOn w:val="Normal"/>
    <w:uiPriority w:val="34"/>
    <w:qFormat/>
    <w:rsid w:val="0062685A"/>
    <w:pPr>
      <w:spacing w:after="0" w:line="240" w:lineRule="auto"/>
      <w:ind w:left="720"/>
      <w:contextualSpacing/>
    </w:pPr>
    <w:rPr>
      <w:rFonts w:ascii="Times New Roman" w:eastAsia="Times New Roman" w:hAnsi="Times New Roman" w:cs="Times New Roman"/>
      <w:sz w:val="24"/>
      <w:szCs w:val="24"/>
      <w:lang w:eastAsia="de-DE"/>
    </w:rPr>
  </w:style>
  <w:style w:type="character" w:customStyle="1" w:styleId="Heading5Char">
    <w:name w:val="Heading 5 Char"/>
    <w:basedOn w:val="DefaultParagraphFont"/>
    <w:link w:val="Heading5"/>
    <w:rsid w:val="005535B8"/>
    <w:rPr>
      <w:rFonts w:asciiTheme="majorHAnsi" w:eastAsiaTheme="majorEastAsia" w:hAnsiTheme="majorHAnsi" w:cstheme="majorBidi"/>
      <w:color w:val="243F60" w:themeColor="accent1" w:themeShade="7F"/>
      <w:sz w:val="22"/>
      <w:szCs w:val="22"/>
      <w:lang w:eastAsia="en-US"/>
    </w:rPr>
  </w:style>
  <w:style w:type="table" w:styleId="TableGrid">
    <w:name w:val="Table Grid"/>
    <w:basedOn w:val="TableNormal"/>
    <w:rsid w:val="00E513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12FCB"/>
    <w:rPr>
      <w:rFonts w:ascii="Verdana" w:eastAsiaTheme="majorEastAsia" w:hAnsi="Verdana" w:cstheme="majorBidi"/>
      <w:b/>
      <w:bCs/>
      <w:color w:val="365F91" w:themeColor="accent1" w:themeShade="BF"/>
      <w:sz w:val="28"/>
      <w:szCs w:val="28"/>
      <w:lang w:val="en-GB" w:eastAsia="zh-CN"/>
    </w:rPr>
  </w:style>
  <w:style w:type="paragraph" w:styleId="Header">
    <w:name w:val="header"/>
    <w:basedOn w:val="Normal"/>
    <w:link w:val="HeaderChar"/>
    <w:uiPriority w:val="99"/>
    <w:unhideWhenUsed/>
    <w:rsid w:val="00412F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2FCB"/>
    <w:rPr>
      <w:rFonts w:ascii="Verdana" w:eastAsiaTheme="minorEastAsia" w:hAnsi="Verdana" w:cstheme="minorBidi"/>
      <w:szCs w:val="22"/>
      <w:lang w:val="en-GB" w:eastAsia="zh-CN"/>
    </w:rPr>
  </w:style>
  <w:style w:type="paragraph" w:styleId="Title">
    <w:name w:val="Title"/>
    <w:basedOn w:val="Normal"/>
    <w:next w:val="Normal"/>
    <w:link w:val="TitleChar"/>
    <w:uiPriority w:val="10"/>
    <w:qFormat/>
    <w:rsid w:val="00412FCB"/>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2FCB"/>
    <w:rPr>
      <w:rFonts w:ascii="Verdana" w:eastAsiaTheme="majorEastAsia" w:hAnsi="Verdana" w:cstheme="majorBidi"/>
      <w:color w:val="17365D" w:themeColor="text2" w:themeShade="BF"/>
      <w:spacing w:val="5"/>
      <w:kern w:val="28"/>
      <w:sz w:val="52"/>
      <w:szCs w:val="52"/>
      <w:lang w:val="en-GB" w:eastAsia="zh-CN"/>
    </w:rPr>
  </w:style>
  <w:style w:type="paragraph" w:styleId="Subtitle">
    <w:name w:val="Subtitle"/>
    <w:basedOn w:val="Normal"/>
    <w:next w:val="Normal"/>
    <w:link w:val="SubtitleChar"/>
    <w:uiPriority w:val="11"/>
    <w:qFormat/>
    <w:rsid w:val="00412FCB"/>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12FCB"/>
    <w:rPr>
      <w:rFonts w:ascii="Verdana" w:eastAsiaTheme="majorEastAsia" w:hAnsi="Verdana" w:cstheme="majorBidi"/>
      <w:i/>
      <w:iCs/>
      <w:color w:val="4F81BD" w:themeColor="accent1"/>
      <w:spacing w:val="15"/>
      <w:sz w:val="24"/>
      <w:szCs w:val="24"/>
      <w:lang w:val="en-GB" w:eastAsia="zh-CN"/>
    </w:rPr>
  </w:style>
  <w:style w:type="paragraph" w:styleId="NoSpacing">
    <w:name w:val="No Spacing"/>
    <w:link w:val="NoSpacingChar"/>
    <w:uiPriority w:val="1"/>
    <w:qFormat/>
    <w:rsid w:val="00412FCB"/>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412FCB"/>
    <w:rPr>
      <w:rFonts w:asciiTheme="minorHAnsi" w:eastAsiaTheme="minorEastAsia" w:hAnsiTheme="minorHAnsi" w:cstheme="minorBidi"/>
      <w:sz w:val="22"/>
      <w:szCs w:val="22"/>
      <w:lang w:val="en-US" w:eastAsia="ja-JP"/>
    </w:rPr>
  </w:style>
  <w:style w:type="paragraph" w:customStyle="1" w:styleId="WMOBodyText">
    <w:name w:val="WMO_BodyText"/>
    <w:basedOn w:val="Normal"/>
    <w:link w:val="WMOBodyTextCharChar"/>
    <w:rsid w:val="00412FCB"/>
    <w:pPr>
      <w:tabs>
        <w:tab w:val="left" w:pos="1134"/>
      </w:tabs>
      <w:spacing w:before="240" w:after="0" w:line="240" w:lineRule="auto"/>
    </w:pPr>
    <w:rPr>
      <w:rFonts w:eastAsia="Arial" w:cs="Arial"/>
      <w:lang w:eastAsia="zh-TW"/>
    </w:rPr>
  </w:style>
  <w:style w:type="character" w:customStyle="1" w:styleId="WMOBodyTextCharChar">
    <w:name w:val="WMO_BodyText Char Char"/>
    <w:basedOn w:val="DefaultParagraphFont"/>
    <w:link w:val="WMOBodyText"/>
    <w:rsid w:val="00412FCB"/>
    <w:rPr>
      <w:rFonts w:ascii="Verdana" w:eastAsia="Arial" w:hAnsi="Verdana" w:cs="Arial"/>
      <w:szCs w:val="22"/>
      <w:lang w:val="en-GB" w:eastAsia="zh-TW"/>
    </w:rPr>
  </w:style>
  <w:style w:type="character" w:customStyle="1" w:styleId="style15">
    <w:name w:val="style15"/>
    <w:basedOn w:val="DefaultParagraphFont"/>
    <w:rsid w:val="00412FCB"/>
  </w:style>
  <w:style w:type="character" w:styleId="PlaceholderText">
    <w:name w:val="Placeholder Text"/>
    <w:basedOn w:val="DefaultParagraphFont"/>
    <w:rsid w:val="00412FC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oc 3" w:uiPriority="39"/>
    <w:lsdException w:name="toc 4" w:uiPriority="39"/>
    <w:lsdException w:name="toc 5" w:uiPriority="39"/>
    <w:lsdException w:name="toc 6" w:uiPriority="39"/>
    <w:lsdException w:name="annotation text" w:uiPriority="1"/>
    <w:lsdException w:name="header" w:uiPriority="99"/>
    <w:lsdException w:name="footer" w:uiPriority="99"/>
    <w:lsdException w:name="annotation reference" w:uiPriority="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1"/>
    <w:lsdException w:name="Strong" w:semiHidden="0" w:unhideWhenUsed="0"/>
    <w:lsdException w:name="Emphasis" w:semiHidden="0" w:unhideWhenUsed="0"/>
    <w:lsdException w:name="No List" w:uiPriority="99"/>
    <w:lsdException w:name="Balloon Text" w:uiPriority="1"/>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iPriority="1" w:unhideWhenUsed="0" w:qFormat="1"/>
  </w:latentStyles>
  <w:style w:type="paragraph" w:default="1" w:styleId="Normal">
    <w:name w:val="Normal"/>
    <w:qFormat/>
    <w:rsid w:val="00412FCB"/>
    <w:pPr>
      <w:spacing w:after="200" w:line="276" w:lineRule="auto"/>
    </w:pPr>
    <w:rPr>
      <w:rFonts w:ascii="Verdana" w:eastAsiaTheme="minorEastAsia" w:hAnsi="Verdana" w:cstheme="minorBidi"/>
      <w:szCs w:val="22"/>
      <w:lang w:val="en-GB" w:eastAsia="zh-CN"/>
    </w:rPr>
  </w:style>
  <w:style w:type="paragraph" w:styleId="Heading1">
    <w:name w:val="heading 1"/>
    <w:basedOn w:val="Normal"/>
    <w:next w:val="Normal"/>
    <w:link w:val="Heading1Char"/>
    <w:uiPriority w:val="9"/>
    <w:qFormat/>
    <w:rsid w:val="00412FCB"/>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2FCB"/>
    <w:pPr>
      <w:keepNext/>
      <w:keepLines/>
      <w:spacing w:before="200" w:after="0"/>
      <w:outlineLvl w:val="1"/>
    </w:pPr>
    <w:rPr>
      <w:rFonts w:eastAsiaTheme="majorEastAsia" w:cstheme="majorBidi"/>
      <w:b/>
      <w:bCs/>
      <w:color w:val="4F81BD" w:themeColor="accent1"/>
      <w:sz w:val="26"/>
      <w:szCs w:val="26"/>
    </w:rPr>
  </w:style>
  <w:style w:type="paragraph" w:styleId="Heading5">
    <w:name w:val="heading 5"/>
    <w:basedOn w:val="Normal"/>
    <w:next w:val="Normal"/>
    <w:link w:val="Heading5Char"/>
    <w:rsid w:val="005535B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rsid w:val="00412FC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12FCB"/>
  </w:style>
  <w:style w:type="character" w:customStyle="1" w:styleId="Heading2Char">
    <w:name w:val="Heading 2 Char"/>
    <w:basedOn w:val="DefaultParagraphFont"/>
    <w:link w:val="Heading2"/>
    <w:uiPriority w:val="9"/>
    <w:rsid w:val="00412FCB"/>
    <w:rPr>
      <w:rFonts w:ascii="Verdana" w:eastAsiaTheme="majorEastAsia" w:hAnsi="Verdana" w:cstheme="majorBidi"/>
      <w:b/>
      <w:bCs/>
      <w:color w:val="4F81BD" w:themeColor="accent1"/>
      <w:sz w:val="26"/>
      <w:szCs w:val="26"/>
      <w:lang w:val="en-GB" w:eastAsia="zh-CN"/>
    </w:rPr>
  </w:style>
  <w:style w:type="paragraph" w:customStyle="1" w:styleId="CIMOTableHeaders">
    <w:name w:val="CIMO_TableHeaders"/>
    <w:basedOn w:val="Normal"/>
    <w:uiPriority w:val="1"/>
    <w:rsid w:val="00B1018B"/>
    <w:pPr>
      <w:widowControl w:val="0"/>
      <w:suppressAutoHyphens/>
      <w:autoSpaceDE w:val="0"/>
      <w:spacing w:before="60" w:after="60"/>
      <w:jc w:val="center"/>
      <w:textAlignment w:val="center"/>
    </w:pPr>
    <w:rPr>
      <w:rFonts w:ascii="Arial Italic" w:hAnsi="Arial Italic" w:cs="StoneSans-Italic"/>
      <w:iCs/>
      <w:color w:val="000000"/>
      <w:sz w:val="18"/>
      <w:szCs w:val="18"/>
    </w:rPr>
  </w:style>
  <w:style w:type="paragraph" w:styleId="CommentText">
    <w:name w:val="annotation text"/>
    <w:basedOn w:val="Normal"/>
    <w:link w:val="CommentTextChar"/>
    <w:uiPriority w:val="1"/>
    <w:rsid w:val="009064D7"/>
  </w:style>
  <w:style w:type="character" w:customStyle="1" w:styleId="CommentTextChar">
    <w:name w:val="Comment Text Char"/>
    <w:link w:val="CommentText"/>
    <w:rsid w:val="009064D7"/>
    <w:rPr>
      <w:rFonts w:ascii="Cambria" w:eastAsia="Cambria" w:hAnsi="Cambria"/>
    </w:rPr>
  </w:style>
  <w:style w:type="character" w:styleId="CommentReference">
    <w:name w:val="annotation reference"/>
    <w:uiPriority w:val="1"/>
    <w:rsid w:val="009064D7"/>
    <w:rPr>
      <w:sz w:val="18"/>
      <w:szCs w:val="18"/>
    </w:rPr>
  </w:style>
  <w:style w:type="paragraph" w:styleId="Footer">
    <w:name w:val="footer"/>
    <w:basedOn w:val="Normal"/>
    <w:link w:val="FooterChar"/>
    <w:uiPriority w:val="99"/>
    <w:unhideWhenUsed/>
    <w:rsid w:val="00412F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2FCB"/>
    <w:rPr>
      <w:rFonts w:ascii="Verdana" w:eastAsiaTheme="minorEastAsia" w:hAnsi="Verdana" w:cstheme="minorBidi"/>
      <w:szCs w:val="22"/>
      <w:lang w:val="en-GB" w:eastAsia="zh-CN"/>
    </w:rPr>
  </w:style>
  <w:style w:type="character" w:styleId="FollowedHyperlink">
    <w:name w:val="FollowedHyperlink"/>
    <w:uiPriority w:val="1"/>
    <w:rsid w:val="00763BF9"/>
    <w:rPr>
      <w:color w:val="800080" w:themeColor="followedHyperlink"/>
      <w:u w:val="single"/>
    </w:rPr>
  </w:style>
  <w:style w:type="paragraph" w:styleId="BalloonText">
    <w:name w:val="Balloon Text"/>
    <w:basedOn w:val="Normal"/>
    <w:link w:val="BalloonTextChar"/>
    <w:uiPriority w:val="1"/>
    <w:rsid w:val="00DC2355"/>
    <w:rPr>
      <w:rFonts w:ascii="Lucida Grande" w:hAnsi="Lucida Grande"/>
      <w:sz w:val="18"/>
      <w:szCs w:val="18"/>
    </w:rPr>
  </w:style>
  <w:style w:type="character" w:customStyle="1" w:styleId="BalloonTextChar">
    <w:name w:val="Balloon Text Char"/>
    <w:link w:val="BalloonText"/>
    <w:rsid w:val="00DC2355"/>
    <w:rPr>
      <w:rFonts w:ascii="Lucida Grande" w:eastAsia="Cambria" w:hAnsi="Lucida Grande"/>
      <w:sz w:val="18"/>
      <w:szCs w:val="18"/>
    </w:rPr>
  </w:style>
  <w:style w:type="character" w:styleId="Hyperlink">
    <w:name w:val="Hyperlink"/>
    <w:uiPriority w:val="99"/>
    <w:rsid w:val="00763BF9"/>
    <w:rPr>
      <w:color w:val="0000FF" w:themeColor="hyperlink"/>
      <w:u w:val="none"/>
    </w:rPr>
  </w:style>
  <w:style w:type="paragraph" w:styleId="Revision">
    <w:name w:val="Revision"/>
    <w:hidden/>
    <w:rsid w:val="004D1315"/>
    <w:rPr>
      <w:rFonts w:ascii="Cambria" w:eastAsia="Cambria" w:hAnsi="Cambria"/>
      <w:sz w:val="24"/>
      <w:szCs w:val="24"/>
      <w:lang w:val="en-US" w:eastAsia="en-US"/>
    </w:rPr>
  </w:style>
  <w:style w:type="paragraph" w:customStyle="1" w:styleId="Bodytextsemibold">
    <w:name w:val="Body text semibold"/>
    <w:basedOn w:val="Normal"/>
    <w:rsid w:val="00763BF9"/>
    <w:pPr>
      <w:tabs>
        <w:tab w:val="left" w:pos="1120"/>
      </w:tabs>
      <w:spacing w:after="240"/>
    </w:pPr>
    <w:rPr>
      <w:b/>
      <w:color w:val="7F7F7F" w:themeColor="text1" w:themeTint="80"/>
    </w:rPr>
  </w:style>
  <w:style w:type="paragraph" w:customStyle="1" w:styleId="Bodytext">
    <w:name w:val="Body_text"/>
    <w:basedOn w:val="Normal"/>
    <w:qFormat/>
    <w:rsid w:val="004A350F"/>
    <w:pPr>
      <w:tabs>
        <w:tab w:val="left" w:pos="1120"/>
      </w:tabs>
      <w:spacing w:after="240" w:line="240" w:lineRule="exact"/>
    </w:pPr>
  </w:style>
  <w:style w:type="character" w:customStyle="1" w:styleId="Bold">
    <w:name w:val="Bold"/>
    <w:rsid w:val="0046008A"/>
    <w:rPr>
      <w:b/>
    </w:rPr>
  </w:style>
  <w:style w:type="character" w:customStyle="1" w:styleId="Bolditalic">
    <w:name w:val="Bold italic"/>
    <w:rsid w:val="0046008A"/>
    <w:rPr>
      <w:b/>
      <w:i/>
    </w:rPr>
  </w:style>
  <w:style w:type="paragraph" w:customStyle="1" w:styleId="Boxheading">
    <w:name w:val="Box heading"/>
    <w:basedOn w:val="Normal"/>
    <w:rsid w:val="0046008A"/>
    <w:pPr>
      <w:keepNext/>
      <w:spacing w:line="220" w:lineRule="exact"/>
      <w:jc w:val="center"/>
    </w:pPr>
    <w:rPr>
      <w:b/>
      <w:sz w:val="19"/>
    </w:rPr>
  </w:style>
  <w:style w:type="paragraph" w:customStyle="1" w:styleId="Boxtext">
    <w:name w:val="Box text"/>
    <w:basedOn w:val="Normal"/>
    <w:rsid w:val="0046008A"/>
    <w:pPr>
      <w:spacing w:before="110" w:line="220" w:lineRule="exact"/>
    </w:pPr>
    <w:rPr>
      <w:sz w:val="19"/>
    </w:rPr>
  </w:style>
  <w:style w:type="paragraph" w:customStyle="1" w:styleId="Boxtextindent">
    <w:name w:val="Box text indent"/>
    <w:basedOn w:val="Boxtext"/>
    <w:rsid w:val="0046008A"/>
    <w:pPr>
      <w:ind w:left="360" w:hanging="360"/>
    </w:pPr>
  </w:style>
  <w:style w:type="paragraph" w:customStyle="1" w:styleId="Chapterhead">
    <w:name w:val="Chapter head"/>
    <w:qFormat/>
    <w:rsid w:val="00763BF9"/>
    <w:pPr>
      <w:keepNext/>
      <w:spacing w:after="560" w:line="280" w:lineRule="exact"/>
      <w:outlineLvl w:val="2"/>
    </w:pPr>
    <w:rPr>
      <w:rFonts w:ascii="Verdana" w:eastAsia="Arial" w:hAnsi="Verdana" w:cs="Arial"/>
      <w:b/>
      <w:caps/>
      <w:color w:val="000000" w:themeColor="text1"/>
      <w:sz w:val="24"/>
      <w:szCs w:val="22"/>
      <w:lang w:val="en-GB" w:eastAsia="en-US"/>
    </w:rPr>
  </w:style>
  <w:style w:type="paragraph" w:customStyle="1" w:styleId="ChapterheadNOTrunninghead">
    <w:name w:val="Chapter head NOT running head"/>
    <w:rsid w:val="00763BF9"/>
    <w:pPr>
      <w:keepNext/>
      <w:spacing w:after="560" w:line="280" w:lineRule="exact"/>
      <w:outlineLvl w:val="2"/>
    </w:pPr>
    <w:rPr>
      <w:rFonts w:ascii="Verdana" w:eastAsiaTheme="minorHAnsi" w:hAnsi="Verdana" w:cstheme="majorBidi"/>
      <w:b/>
      <w:caps/>
      <w:color w:val="000000" w:themeColor="text1"/>
      <w:sz w:val="24"/>
      <w:lang w:val="en-GB" w:eastAsia="zh-TW"/>
    </w:rPr>
  </w:style>
  <w:style w:type="paragraph" w:customStyle="1" w:styleId="COVERTITLE">
    <w:name w:val="COVER TITLE"/>
    <w:rsid w:val="00763BF9"/>
    <w:pPr>
      <w:spacing w:before="120" w:after="120" w:line="276" w:lineRule="auto"/>
      <w:outlineLvl w:val="0"/>
    </w:pPr>
    <w:rPr>
      <w:rFonts w:ascii="Verdana" w:eastAsiaTheme="minorHAnsi" w:hAnsi="Verdana" w:cstheme="majorBidi"/>
      <w:b/>
      <w:color w:val="000000" w:themeColor="text1"/>
      <w:sz w:val="36"/>
      <w:lang w:val="en-GB" w:eastAsia="zh-TW"/>
    </w:rPr>
  </w:style>
  <w:style w:type="paragraph" w:customStyle="1" w:styleId="Definitionsandothers">
    <w:name w:val="Definitions and others"/>
    <w:basedOn w:val="Normal"/>
    <w:rsid w:val="0046008A"/>
    <w:pPr>
      <w:tabs>
        <w:tab w:val="left" w:pos="480"/>
      </w:tabs>
      <w:spacing w:after="240" w:line="240" w:lineRule="exact"/>
      <w:ind w:left="482" w:hanging="482"/>
    </w:pPr>
  </w:style>
  <w:style w:type="paragraph" w:customStyle="1" w:styleId="Equation">
    <w:name w:val="Equation"/>
    <w:basedOn w:val="Normal"/>
    <w:rsid w:val="0046008A"/>
    <w:pPr>
      <w:tabs>
        <w:tab w:val="left" w:pos="4360"/>
        <w:tab w:val="right" w:pos="8720"/>
      </w:tabs>
    </w:pPr>
  </w:style>
  <w:style w:type="paragraph" w:customStyle="1" w:styleId="Figurecaption">
    <w:name w:val="Figure caption"/>
    <w:basedOn w:val="Normal"/>
    <w:rsid w:val="00763BF9"/>
    <w:pPr>
      <w:keepNext/>
      <w:spacing w:before="240" w:after="240" w:line="240" w:lineRule="exact"/>
      <w:jc w:val="center"/>
    </w:pPr>
    <w:rPr>
      <w:b/>
      <w:color w:val="7F7F7F" w:themeColor="text1" w:themeTint="80"/>
    </w:rPr>
  </w:style>
  <w:style w:type="paragraph" w:customStyle="1" w:styleId="FigureNOTtaggedcentre">
    <w:name w:val="Figure NOT tagged centre"/>
    <w:basedOn w:val="Normal"/>
    <w:rsid w:val="0046008A"/>
    <w:pPr>
      <w:jc w:val="center"/>
    </w:pPr>
  </w:style>
  <w:style w:type="paragraph" w:customStyle="1" w:styleId="FigureNOTtaggedleft">
    <w:name w:val="Figure NOT tagged left"/>
    <w:basedOn w:val="Normal"/>
    <w:rsid w:val="0046008A"/>
  </w:style>
  <w:style w:type="paragraph" w:customStyle="1" w:styleId="FigureNOTtaggedright">
    <w:name w:val="Figure NOT tagged right"/>
    <w:basedOn w:val="Normal"/>
    <w:rsid w:val="0046008A"/>
    <w:pPr>
      <w:jc w:val="right"/>
    </w:pPr>
  </w:style>
  <w:style w:type="character" w:styleId="FootnoteReference">
    <w:name w:val="footnote reference"/>
    <w:rsid w:val="0046008A"/>
    <w:rPr>
      <w:vertAlign w:val="superscript"/>
    </w:rPr>
  </w:style>
  <w:style w:type="paragraph" w:styleId="FootnoteText">
    <w:name w:val="footnote text"/>
    <w:basedOn w:val="Normal"/>
    <w:link w:val="FootnoteTextChar"/>
    <w:rsid w:val="0046008A"/>
    <w:rPr>
      <w:sz w:val="16"/>
    </w:rPr>
  </w:style>
  <w:style w:type="character" w:customStyle="1" w:styleId="FootnoteTextChar">
    <w:name w:val="Footnote Text Char"/>
    <w:link w:val="FootnoteText"/>
    <w:rsid w:val="0046008A"/>
    <w:rPr>
      <w:rFonts w:ascii="Verdana" w:eastAsia="Cambria" w:hAnsi="Verdana" w:cs="Times New Roman"/>
      <w:color w:val="000000"/>
      <w:sz w:val="16"/>
      <w:szCs w:val="20"/>
      <w:lang w:val="fr-FR" w:eastAsia="zh-TW"/>
    </w:rPr>
  </w:style>
  <w:style w:type="paragraph" w:customStyle="1" w:styleId="Heading10">
    <w:name w:val="Heading_1"/>
    <w:qFormat/>
    <w:rsid w:val="00763BF9"/>
    <w:pPr>
      <w:keepNext/>
      <w:spacing w:before="480" w:after="200" w:line="276" w:lineRule="auto"/>
      <w:ind w:left="1123" w:hanging="1123"/>
      <w:outlineLvl w:val="3"/>
    </w:pPr>
    <w:rPr>
      <w:rFonts w:ascii="Verdana" w:eastAsiaTheme="minorHAnsi" w:hAnsi="Verdana" w:cstheme="majorBidi"/>
      <w:b/>
      <w:bCs/>
      <w:caps/>
      <w:color w:val="000000" w:themeColor="text1"/>
      <w:lang w:val="en-GB" w:eastAsia="zh-TW"/>
    </w:rPr>
  </w:style>
  <w:style w:type="paragraph" w:customStyle="1" w:styleId="Heading1NOToC">
    <w:name w:val="Heading_1 NO ToC"/>
    <w:basedOn w:val="Normal"/>
    <w:rsid w:val="0046008A"/>
    <w:pPr>
      <w:keepNext/>
      <w:tabs>
        <w:tab w:val="left" w:pos="1120"/>
      </w:tabs>
      <w:spacing w:before="480" w:after="240" w:line="240" w:lineRule="exact"/>
      <w:ind w:left="1123" w:hanging="1123"/>
      <w:outlineLvl w:val="3"/>
    </w:pPr>
    <w:rPr>
      <w:b/>
      <w:caps/>
    </w:rPr>
  </w:style>
  <w:style w:type="paragraph" w:customStyle="1" w:styleId="Heading20">
    <w:name w:val="Heading_2"/>
    <w:qFormat/>
    <w:rsid w:val="00763BF9"/>
    <w:pPr>
      <w:keepNext/>
      <w:tabs>
        <w:tab w:val="left" w:pos="1120"/>
      </w:tabs>
      <w:spacing w:before="240" w:after="240" w:line="240" w:lineRule="exact"/>
      <w:ind w:left="1123" w:hanging="1123"/>
      <w:outlineLvl w:val="4"/>
    </w:pPr>
    <w:rPr>
      <w:rFonts w:ascii="Verdana" w:eastAsia="Arial" w:hAnsi="Verdana" w:cs="Arial"/>
      <w:b/>
      <w:bCs/>
      <w:color w:val="000000" w:themeColor="text1"/>
      <w:lang w:val="en-GB" w:eastAsia="en-US"/>
    </w:rPr>
  </w:style>
  <w:style w:type="paragraph" w:customStyle="1" w:styleId="Heading3">
    <w:name w:val="Heading_3"/>
    <w:basedOn w:val="Bodytext"/>
    <w:qFormat/>
    <w:rsid w:val="0046008A"/>
    <w:pPr>
      <w:keepNext/>
      <w:spacing w:before="240"/>
      <w:ind w:left="1123" w:hanging="1123"/>
      <w:outlineLvl w:val="5"/>
    </w:pPr>
    <w:rPr>
      <w:b/>
      <w:i/>
    </w:rPr>
  </w:style>
  <w:style w:type="paragraph" w:customStyle="1" w:styleId="Heading4">
    <w:name w:val="Heading_4"/>
    <w:basedOn w:val="Normal"/>
    <w:rsid w:val="00763BF9"/>
    <w:pPr>
      <w:keepNext/>
      <w:tabs>
        <w:tab w:val="left" w:pos="1120"/>
      </w:tabs>
      <w:spacing w:before="240" w:after="240" w:line="240" w:lineRule="exact"/>
      <w:ind w:left="1123" w:hanging="1123"/>
      <w:outlineLvl w:val="6"/>
    </w:pPr>
    <w:rPr>
      <w:b/>
      <w:color w:val="7F7F7F" w:themeColor="text1" w:themeTint="80"/>
    </w:rPr>
  </w:style>
  <w:style w:type="paragraph" w:customStyle="1" w:styleId="Heading50">
    <w:name w:val="Heading_5"/>
    <w:basedOn w:val="Normal"/>
    <w:rsid w:val="00763BF9"/>
    <w:pPr>
      <w:keepNext/>
      <w:tabs>
        <w:tab w:val="left" w:pos="1120"/>
      </w:tabs>
      <w:spacing w:before="240" w:after="240" w:line="240" w:lineRule="exact"/>
      <w:ind w:left="1123" w:hanging="1123"/>
      <w:outlineLvl w:val="7"/>
    </w:pPr>
    <w:rPr>
      <w:b/>
      <w:i/>
      <w:color w:val="7F7F7F" w:themeColor="text1" w:themeTint="80"/>
    </w:rPr>
  </w:style>
  <w:style w:type="paragraph" w:customStyle="1" w:styleId="Indent1">
    <w:name w:val="Indent 1"/>
    <w:qFormat/>
    <w:rsid w:val="00763BF9"/>
    <w:pPr>
      <w:tabs>
        <w:tab w:val="left" w:pos="480"/>
      </w:tabs>
      <w:spacing w:after="240" w:line="240" w:lineRule="exact"/>
      <w:ind w:left="480" w:hanging="480"/>
    </w:pPr>
    <w:rPr>
      <w:rFonts w:ascii="Verdana" w:eastAsia="Arial" w:hAnsi="Verdana" w:cs="Arial"/>
      <w:color w:val="000000" w:themeColor="text1"/>
      <w:szCs w:val="22"/>
      <w:lang w:val="en-GB" w:eastAsia="en-US"/>
    </w:rPr>
  </w:style>
  <w:style w:type="paragraph" w:customStyle="1" w:styleId="Indent1NOspaceafter">
    <w:name w:val="Indent 1 NO space after"/>
    <w:basedOn w:val="Indent1"/>
    <w:rsid w:val="00763BF9"/>
    <w:pPr>
      <w:spacing w:after="0"/>
      <w:ind w:left="482" w:hanging="482"/>
    </w:pPr>
  </w:style>
  <w:style w:type="paragraph" w:customStyle="1" w:styleId="Indent1semibold">
    <w:name w:val="Indent 1 semi bold"/>
    <w:basedOn w:val="Indent1"/>
    <w:qFormat/>
    <w:rsid w:val="00763BF9"/>
    <w:rPr>
      <w:b/>
      <w:color w:val="7F7F7F" w:themeColor="text1" w:themeTint="80"/>
    </w:rPr>
  </w:style>
  <w:style w:type="paragraph" w:customStyle="1" w:styleId="Indent1semiboldNOspaceafter">
    <w:name w:val="Indent 1 semi bold NO space after"/>
    <w:basedOn w:val="Normal"/>
    <w:rsid w:val="00763BF9"/>
    <w:pPr>
      <w:ind w:left="480" w:hanging="480"/>
    </w:pPr>
    <w:rPr>
      <w:b/>
      <w:color w:val="7F7F7F" w:themeColor="text1" w:themeTint="80"/>
    </w:rPr>
  </w:style>
  <w:style w:type="paragraph" w:customStyle="1" w:styleId="Indent2">
    <w:name w:val="Indent 2"/>
    <w:qFormat/>
    <w:rsid w:val="00763BF9"/>
    <w:pPr>
      <w:tabs>
        <w:tab w:val="left" w:pos="960"/>
      </w:tabs>
      <w:spacing w:after="240" w:line="240" w:lineRule="exact"/>
      <w:ind w:left="962" w:hanging="480"/>
    </w:pPr>
    <w:rPr>
      <w:rFonts w:ascii="Verdana" w:eastAsia="Arial" w:hAnsi="Verdana" w:cs="Arial"/>
      <w:color w:val="000000" w:themeColor="text1"/>
      <w:szCs w:val="22"/>
      <w:lang w:val="en-GB" w:eastAsia="en-US"/>
    </w:rPr>
  </w:style>
  <w:style w:type="paragraph" w:customStyle="1" w:styleId="Indent2NOspaceafter">
    <w:name w:val="Indent 2 NO space after"/>
    <w:basedOn w:val="Indent2"/>
    <w:rsid w:val="00763BF9"/>
    <w:pPr>
      <w:spacing w:after="0"/>
      <w:ind w:left="964" w:hanging="482"/>
    </w:pPr>
  </w:style>
  <w:style w:type="paragraph" w:customStyle="1" w:styleId="Indent2semibold">
    <w:name w:val="Indent 2 semi bold"/>
    <w:basedOn w:val="Indent2"/>
    <w:qFormat/>
    <w:rsid w:val="00763BF9"/>
    <w:pPr>
      <w:tabs>
        <w:tab w:val="clear" w:pos="960"/>
      </w:tabs>
      <w:ind w:left="1082" w:hanging="600"/>
    </w:pPr>
    <w:rPr>
      <w:b/>
      <w:color w:val="7F7F7F" w:themeColor="text1" w:themeTint="80"/>
    </w:rPr>
  </w:style>
  <w:style w:type="paragraph" w:customStyle="1" w:styleId="Indent2semiboldNOspaceafter">
    <w:name w:val="Indent 2 semi bold NO space after"/>
    <w:basedOn w:val="Normal"/>
    <w:rsid w:val="00763BF9"/>
    <w:pPr>
      <w:ind w:left="1080" w:hanging="600"/>
    </w:pPr>
    <w:rPr>
      <w:b/>
      <w:color w:val="7F7F7F" w:themeColor="text1" w:themeTint="80"/>
    </w:rPr>
  </w:style>
  <w:style w:type="paragraph" w:customStyle="1" w:styleId="Indent3">
    <w:name w:val="Indent 3"/>
    <w:basedOn w:val="Normal"/>
    <w:rsid w:val="0046008A"/>
    <w:pPr>
      <w:tabs>
        <w:tab w:val="left" w:pos="1440"/>
      </w:tabs>
      <w:spacing w:after="240" w:line="240" w:lineRule="exact"/>
      <w:ind w:left="1440" w:hanging="482"/>
    </w:pPr>
  </w:style>
  <w:style w:type="paragraph" w:customStyle="1" w:styleId="Indent3NOspaceafter">
    <w:name w:val="Indent 3 NO space after"/>
    <w:basedOn w:val="Indent3"/>
    <w:rsid w:val="0046008A"/>
    <w:pPr>
      <w:spacing w:after="0"/>
    </w:pPr>
  </w:style>
  <w:style w:type="paragraph" w:customStyle="1" w:styleId="Indent3semibold">
    <w:name w:val="Indent 3 semi bold"/>
    <w:basedOn w:val="Indent3"/>
    <w:qFormat/>
    <w:rsid w:val="00763BF9"/>
    <w:rPr>
      <w:b/>
      <w:color w:val="7F7F7F" w:themeColor="text1" w:themeTint="80"/>
    </w:rPr>
  </w:style>
  <w:style w:type="paragraph" w:customStyle="1" w:styleId="Indent3semiboldNOspaceafter">
    <w:name w:val="Indent 3 semi bold NO space after"/>
    <w:basedOn w:val="Normal"/>
    <w:rsid w:val="00763BF9"/>
    <w:pPr>
      <w:ind w:left="1440" w:hanging="480"/>
    </w:pPr>
    <w:rPr>
      <w:b/>
      <w:color w:val="7F7F7F" w:themeColor="text1" w:themeTint="80"/>
    </w:rPr>
  </w:style>
  <w:style w:type="paragraph" w:customStyle="1" w:styleId="Indent4">
    <w:name w:val="Indent 4"/>
    <w:basedOn w:val="Normal"/>
    <w:rsid w:val="0046008A"/>
    <w:pPr>
      <w:spacing w:after="240"/>
      <w:ind w:left="1920" w:hanging="480"/>
    </w:pPr>
  </w:style>
  <w:style w:type="paragraph" w:customStyle="1" w:styleId="Indent4NOspaceafter">
    <w:name w:val="Indent 4 NO space after"/>
    <w:basedOn w:val="Normal"/>
    <w:rsid w:val="0046008A"/>
    <w:pPr>
      <w:ind w:left="1920" w:hanging="480"/>
    </w:pPr>
  </w:style>
  <w:style w:type="paragraph" w:customStyle="1" w:styleId="Indent4semibold">
    <w:name w:val="Indent 4 semi bold"/>
    <w:basedOn w:val="Normal"/>
    <w:rsid w:val="00763BF9"/>
    <w:pPr>
      <w:spacing w:after="240"/>
      <w:ind w:left="1920" w:hanging="480"/>
    </w:pPr>
    <w:rPr>
      <w:b/>
      <w:color w:val="7F7F7F" w:themeColor="text1" w:themeTint="80"/>
    </w:rPr>
  </w:style>
  <w:style w:type="paragraph" w:customStyle="1" w:styleId="Indent4semiboldNOspaceafter">
    <w:name w:val="Indent 4 semi bold NO space after"/>
    <w:basedOn w:val="Normal"/>
    <w:rsid w:val="00763BF9"/>
    <w:pPr>
      <w:ind w:left="1920" w:hanging="480"/>
    </w:pPr>
    <w:rPr>
      <w:b/>
      <w:color w:val="7F7F7F" w:themeColor="text1" w:themeTint="80"/>
    </w:rPr>
  </w:style>
  <w:style w:type="character" w:customStyle="1" w:styleId="Italic">
    <w:name w:val="Italic"/>
    <w:qFormat/>
    <w:rsid w:val="0046008A"/>
    <w:rPr>
      <w:i/>
    </w:rPr>
  </w:style>
  <w:style w:type="character" w:customStyle="1" w:styleId="Medium">
    <w:name w:val="Medium"/>
    <w:rsid w:val="0046008A"/>
    <w:rPr>
      <w:b w:val="0"/>
    </w:rPr>
  </w:style>
  <w:style w:type="paragraph" w:customStyle="1" w:styleId="Note">
    <w:name w:val="Note"/>
    <w:qFormat/>
    <w:rsid w:val="00763BF9"/>
    <w:pPr>
      <w:tabs>
        <w:tab w:val="left" w:pos="720"/>
      </w:tabs>
      <w:spacing w:after="240" w:line="200" w:lineRule="exact"/>
    </w:pPr>
    <w:rPr>
      <w:rFonts w:ascii="Verdana" w:eastAsia="Arial" w:hAnsi="Verdana" w:cs="Arial"/>
      <w:color w:val="000000" w:themeColor="text1"/>
      <w:sz w:val="16"/>
      <w:szCs w:val="22"/>
      <w:lang w:val="en-GB" w:eastAsia="en-US"/>
    </w:rPr>
  </w:style>
  <w:style w:type="paragraph" w:customStyle="1" w:styleId="Notes1">
    <w:name w:val="Notes 1"/>
    <w:qFormat/>
    <w:rsid w:val="00763BF9"/>
    <w:pPr>
      <w:spacing w:after="240" w:line="200" w:lineRule="exact"/>
      <w:ind w:left="360" w:hanging="360"/>
    </w:pPr>
    <w:rPr>
      <w:rFonts w:ascii="Verdana" w:eastAsia="Arial" w:hAnsi="Verdana" w:cs="Arial"/>
      <w:color w:val="000000" w:themeColor="text1"/>
      <w:sz w:val="16"/>
      <w:szCs w:val="22"/>
      <w:lang w:val="en-GB" w:eastAsia="en-US"/>
    </w:rPr>
  </w:style>
  <w:style w:type="paragraph" w:customStyle="1" w:styleId="Notes2">
    <w:name w:val="Notes 2"/>
    <w:qFormat/>
    <w:rsid w:val="00763BF9"/>
    <w:pPr>
      <w:spacing w:after="240" w:line="200" w:lineRule="exact"/>
      <w:ind w:left="720" w:hanging="360"/>
    </w:pPr>
    <w:rPr>
      <w:rFonts w:ascii="Verdana" w:eastAsia="Arial" w:hAnsi="Verdana" w:cs="Arial"/>
      <w:color w:val="000000" w:themeColor="text1"/>
      <w:sz w:val="16"/>
      <w:szCs w:val="22"/>
      <w:lang w:val="en-GB" w:eastAsia="en-US"/>
    </w:rPr>
  </w:style>
  <w:style w:type="paragraph" w:customStyle="1" w:styleId="Notes3">
    <w:name w:val="Notes 3"/>
    <w:basedOn w:val="Normal"/>
    <w:rsid w:val="0046008A"/>
    <w:pPr>
      <w:spacing w:after="240"/>
      <w:ind w:left="1080" w:hanging="360"/>
    </w:pPr>
    <w:rPr>
      <w:sz w:val="16"/>
    </w:rPr>
  </w:style>
  <w:style w:type="paragraph" w:customStyle="1" w:styleId="Parttitle">
    <w:name w:val="Part title"/>
    <w:rsid w:val="00763BF9"/>
    <w:pPr>
      <w:keepNext/>
      <w:spacing w:after="560" w:line="300" w:lineRule="exact"/>
      <w:outlineLvl w:val="1"/>
    </w:pPr>
    <w:rPr>
      <w:rFonts w:ascii="Verdana" w:eastAsiaTheme="minorHAnsi" w:hAnsi="Verdana" w:cstheme="majorBidi"/>
      <w:b/>
      <w:caps/>
      <w:color w:val="000000" w:themeColor="text1"/>
      <w:sz w:val="26"/>
      <w:lang w:val="en-GB" w:eastAsia="zh-TW"/>
    </w:rPr>
  </w:style>
  <w:style w:type="paragraph" w:customStyle="1" w:styleId="Quotes">
    <w:name w:val="Quotes"/>
    <w:basedOn w:val="Normal"/>
    <w:rsid w:val="0046008A"/>
    <w:pPr>
      <w:tabs>
        <w:tab w:val="left" w:pos="1740"/>
      </w:tabs>
      <w:spacing w:after="240" w:line="240" w:lineRule="exact"/>
      <w:ind w:left="1123" w:right="1123"/>
    </w:pPr>
    <w:rPr>
      <w:sz w:val="18"/>
    </w:rPr>
  </w:style>
  <w:style w:type="paragraph" w:customStyle="1" w:styleId="Quotestab">
    <w:name w:val="Quotes tab"/>
    <w:basedOn w:val="Quotes"/>
    <w:qFormat/>
    <w:rsid w:val="0046008A"/>
    <w:pPr>
      <w:tabs>
        <w:tab w:val="clear" w:pos="1740"/>
        <w:tab w:val="left" w:pos="1500"/>
      </w:tabs>
      <w:spacing w:after="120"/>
      <w:ind w:left="1503" w:hanging="380"/>
    </w:pPr>
    <w:rPr>
      <w:rFonts w:eastAsia="Arial" w:cs="Arial"/>
    </w:rPr>
  </w:style>
  <w:style w:type="paragraph" w:customStyle="1" w:styleId="Quotestabspaceafter">
    <w:name w:val="Quotes tab space after"/>
    <w:basedOn w:val="Quotestab"/>
    <w:rsid w:val="0046008A"/>
    <w:pPr>
      <w:spacing w:after="240"/>
    </w:pPr>
  </w:style>
  <w:style w:type="paragraph" w:customStyle="1" w:styleId="References">
    <w:name w:val="References"/>
    <w:basedOn w:val="Normal"/>
    <w:rsid w:val="0046008A"/>
    <w:pPr>
      <w:spacing w:line="200" w:lineRule="exact"/>
      <w:ind w:left="960" w:hanging="960"/>
    </w:pPr>
    <w:rPr>
      <w:sz w:val="18"/>
    </w:rPr>
  </w:style>
  <w:style w:type="character" w:customStyle="1" w:styleId="Runningheads">
    <w:name w:val="Running_heads"/>
    <w:rsid w:val="0046008A"/>
  </w:style>
  <w:style w:type="character" w:customStyle="1" w:styleId="Semibold">
    <w:name w:val="Semi bold"/>
    <w:qFormat/>
    <w:rsid w:val="00763BF9"/>
    <w:rPr>
      <w:b/>
      <w:color w:val="7F7F7F" w:themeColor="text1" w:themeTint="80"/>
    </w:rPr>
  </w:style>
  <w:style w:type="character" w:customStyle="1" w:styleId="Semibolditalic">
    <w:name w:val="Semi bold italic"/>
    <w:qFormat/>
    <w:rsid w:val="00763BF9"/>
    <w:rPr>
      <w:b/>
      <w:i/>
      <w:color w:val="7F7F7F" w:themeColor="text1" w:themeTint="80"/>
    </w:rPr>
  </w:style>
  <w:style w:type="character" w:customStyle="1" w:styleId="Serif">
    <w:name w:val="Serif"/>
    <w:qFormat/>
    <w:rsid w:val="0046008A"/>
    <w:rPr>
      <w:rFonts w:ascii="Times New Roman" w:hAnsi="Times New Roman"/>
      <w:b w:val="0"/>
    </w:rPr>
  </w:style>
  <w:style w:type="character" w:customStyle="1" w:styleId="Serifitalic">
    <w:name w:val="Serif italic"/>
    <w:rsid w:val="0046008A"/>
    <w:rPr>
      <w:rFonts w:ascii="Times New Roman" w:hAnsi="Times New Roman"/>
      <w:i/>
    </w:rPr>
  </w:style>
  <w:style w:type="character" w:customStyle="1" w:styleId="Serifitalicsubscript">
    <w:name w:val="Serif italic subscript"/>
    <w:rsid w:val="0046008A"/>
    <w:rPr>
      <w:rFonts w:ascii="Times New Roman" w:hAnsi="Times New Roman"/>
      <w:i/>
      <w:vertAlign w:val="subscript"/>
    </w:rPr>
  </w:style>
  <w:style w:type="character" w:customStyle="1" w:styleId="Serifitalicsuperscript">
    <w:name w:val="Serif italic superscript"/>
    <w:rsid w:val="0046008A"/>
    <w:rPr>
      <w:rFonts w:ascii="Times New Roman" w:hAnsi="Times New Roman"/>
      <w:i/>
      <w:vertAlign w:val="superscript"/>
    </w:rPr>
  </w:style>
  <w:style w:type="character" w:customStyle="1" w:styleId="Subscript">
    <w:name w:val="Subscript"/>
    <w:rsid w:val="0046008A"/>
    <w:rPr>
      <w:vertAlign w:val="subscript"/>
    </w:rPr>
  </w:style>
  <w:style w:type="character" w:customStyle="1" w:styleId="Serifsubscript">
    <w:name w:val="Serif subscript"/>
    <w:qFormat/>
    <w:rsid w:val="0046008A"/>
    <w:rPr>
      <w:rFonts w:ascii="Times New Roman" w:hAnsi="Times New Roman"/>
      <w:vertAlign w:val="subscript"/>
    </w:rPr>
  </w:style>
  <w:style w:type="character" w:customStyle="1" w:styleId="Serifsuperscript">
    <w:name w:val="Serif superscript"/>
    <w:qFormat/>
    <w:rsid w:val="0046008A"/>
    <w:rPr>
      <w:rFonts w:ascii="Times New Roman" w:hAnsi="Times New Roman"/>
      <w:b w:val="0"/>
      <w:i w:val="0"/>
      <w:vertAlign w:val="superscript"/>
    </w:rPr>
  </w:style>
  <w:style w:type="paragraph" w:styleId="Signature">
    <w:name w:val="Signature"/>
    <w:basedOn w:val="Normal"/>
    <w:link w:val="SignatureChar"/>
    <w:rsid w:val="0046008A"/>
    <w:pPr>
      <w:spacing w:line="240" w:lineRule="exact"/>
      <w:jc w:val="right"/>
    </w:pPr>
  </w:style>
  <w:style w:type="character" w:customStyle="1" w:styleId="SignatureChar">
    <w:name w:val="Signature Char"/>
    <w:link w:val="Signature"/>
    <w:rsid w:val="0046008A"/>
    <w:rPr>
      <w:rFonts w:ascii="Verdana" w:eastAsia="Cambria" w:hAnsi="Verdana" w:cs="Times New Roman"/>
      <w:color w:val="000000"/>
      <w:sz w:val="20"/>
      <w:szCs w:val="20"/>
      <w:lang w:val="fr-FR" w:eastAsia="zh-TW"/>
    </w:rPr>
  </w:style>
  <w:style w:type="paragraph" w:customStyle="1" w:styleId="Source">
    <w:name w:val="Source"/>
    <w:basedOn w:val="Normal"/>
    <w:rsid w:val="0046008A"/>
    <w:pPr>
      <w:spacing w:after="240" w:line="200" w:lineRule="exact"/>
      <w:ind w:left="357"/>
    </w:pPr>
    <w:rPr>
      <w:sz w:val="16"/>
    </w:rPr>
  </w:style>
  <w:style w:type="character" w:customStyle="1" w:styleId="Spacenon-breaking">
    <w:name w:val="Space non-breaking"/>
    <w:rsid w:val="0046008A"/>
    <w:rPr>
      <w:bdr w:val="dashed" w:sz="2" w:space="0" w:color="auto"/>
    </w:rPr>
  </w:style>
  <w:style w:type="character" w:customStyle="1" w:styleId="Stix">
    <w:name w:val="Stix"/>
    <w:rsid w:val="0046008A"/>
    <w:rPr>
      <w:rFonts w:ascii="STIX" w:hAnsi="STIX"/>
    </w:rPr>
  </w:style>
  <w:style w:type="character" w:customStyle="1" w:styleId="Stixitalic">
    <w:name w:val="Stix italic"/>
    <w:rsid w:val="0046008A"/>
    <w:rPr>
      <w:rFonts w:ascii="STIX" w:hAnsi="STIX"/>
      <w:i/>
    </w:rPr>
  </w:style>
  <w:style w:type="paragraph" w:customStyle="1" w:styleId="Subheading1">
    <w:name w:val="Subheading_1"/>
    <w:qFormat/>
    <w:rsid w:val="00763BF9"/>
    <w:pPr>
      <w:keepNext/>
      <w:tabs>
        <w:tab w:val="left" w:pos="1120"/>
      </w:tabs>
      <w:spacing w:before="240" w:after="240" w:line="240" w:lineRule="exact"/>
      <w:outlineLvl w:val="8"/>
    </w:pPr>
    <w:rPr>
      <w:rFonts w:ascii="Verdana" w:eastAsia="Arial" w:hAnsi="Verdana" w:cs="Arial"/>
      <w:b/>
      <w:color w:val="7F7F7F" w:themeColor="text1" w:themeTint="80"/>
      <w:szCs w:val="22"/>
      <w:lang w:val="en-GB" w:eastAsia="en-US"/>
    </w:rPr>
  </w:style>
  <w:style w:type="paragraph" w:customStyle="1" w:styleId="Subheading2">
    <w:name w:val="Subheading_2"/>
    <w:qFormat/>
    <w:rsid w:val="00763BF9"/>
    <w:pPr>
      <w:keepNext/>
      <w:tabs>
        <w:tab w:val="left" w:pos="1120"/>
      </w:tabs>
      <w:spacing w:before="240" w:after="240" w:line="240" w:lineRule="exact"/>
      <w:outlineLvl w:val="8"/>
    </w:pPr>
    <w:rPr>
      <w:rFonts w:ascii="Verdana" w:eastAsia="Arial" w:hAnsi="Verdana" w:cs="Arial"/>
      <w:b/>
      <w:i/>
      <w:color w:val="7F7F7F" w:themeColor="text1" w:themeTint="80"/>
      <w:szCs w:val="22"/>
      <w:lang w:val="en-GB" w:eastAsia="en-US"/>
    </w:rPr>
  </w:style>
  <w:style w:type="character" w:customStyle="1" w:styleId="Subscriptitalic">
    <w:name w:val="Subscript italic"/>
    <w:rsid w:val="0046008A"/>
    <w:rPr>
      <w:i/>
      <w:vertAlign w:val="subscript"/>
    </w:rPr>
  </w:style>
  <w:style w:type="character" w:customStyle="1" w:styleId="Superscript">
    <w:name w:val="Superscript"/>
    <w:qFormat/>
    <w:rsid w:val="0046008A"/>
    <w:rPr>
      <w:vertAlign w:val="superscript"/>
    </w:rPr>
  </w:style>
  <w:style w:type="character" w:customStyle="1" w:styleId="Superscriptitalic">
    <w:name w:val="Superscript italic"/>
    <w:rsid w:val="0046008A"/>
    <w:rPr>
      <w:i/>
      <w:vertAlign w:val="superscript"/>
    </w:rPr>
  </w:style>
  <w:style w:type="paragraph" w:customStyle="1" w:styleId="Tableastext">
    <w:name w:val="Table as text"/>
    <w:qFormat/>
    <w:rsid w:val="00763BF9"/>
    <w:pPr>
      <w:spacing w:after="120"/>
    </w:pPr>
    <w:rPr>
      <w:rFonts w:ascii="Verdana" w:eastAsiaTheme="minorHAnsi" w:hAnsi="Verdana" w:cstheme="majorBidi"/>
      <w:color w:val="000000" w:themeColor="text1"/>
      <w:szCs w:val="22"/>
      <w:lang w:val="en-GB" w:eastAsia="zh-TW"/>
    </w:rPr>
  </w:style>
  <w:style w:type="paragraph" w:customStyle="1" w:styleId="Tablebody">
    <w:name w:val="Table body"/>
    <w:basedOn w:val="Normal"/>
    <w:rsid w:val="0046008A"/>
    <w:pPr>
      <w:spacing w:line="220" w:lineRule="exact"/>
    </w:pPr>
    <w:rPr>
      <w:spacing w:val="-4"/>
      <w:sz w:val="18"/>
    </w:rPr>
  </w:style>
  <w:style w:type="paragraph" w:customStyle="1" w:styleId="Tablebodycentered">
    <w:name w:val="Table body centered"/>
    <w:basedOn w:val="Normal"/>
    <w:rsid w:val="0046008A"/>
    <w:pPr>
      <w:spacing w:line="220" w:lineRule="exact"/>
      <w:jc w:val="center"/>
    </w:pPr>
    <w:rPr>
      <w:sz w:val="18"/>
    </w:rPr>
  </w:style>
  <w:style w:type="paragraph" w:customStyle="1" w:styleId="Tablebodyindent1">
    <w:name w:val="Table body indent 1"/>
    <w:basedOn w:val="Normal"/>
    <w:rsid w:val="0046008A"/>
    <w:pPr>
      <w:tabs>
        <w:tab w:val="left" w:pos="360"/>
      </w:tabs>
      <w:spacing w:line="220" w:lineRule="exact"/>
      <w:ind w:left="357" w:hanging="357"/>
    </w:pPr>
    <w:rPr>
      <w:sz w:val="18"/>
    </w:rPr>
  </w:style>
  <w:style w:type="paragraph" w:customStyle="1" w:styleId="Tablebodyindent2">
    <w:name w:val="Table body indent 2"/>
    <w:basedOn w:val="Normal"/>
    <w:rsid w:val="0046008A"/>
    <w:pPr>
      <w:tabs>
        <w:tab w:val="left" w:pos="720"/>
      </w:tabs>
      <w:spacing w:line="220" w:lineRule="exact"/>
      <w:ind w:left="714" w:hanging="357"/>
    </w:pPr>
    <w:rPr>
      <w:sz w:val="18"/>
    </w:rPr>
  </w:style>
  <w:style w:type="paragraph" w:customStyle="1" w:styleId="Tablecaption">
    <w:name w:val="Table caption"/>
    <w:basedOn w:val="Normal"/>
    <w:rsid w:val="00763BF9"/>
    <w:pPr>
      <w:keepNext/>
      <w:spacing w:before="240" w:after="240" w:line="240" w:lineRule="exact"/>
      <w:jc w:val="center"/>
    </w:pPr>
    <w:rPr>
      <w:b/>
      <w:color w:val="7F7F7F" w:themeColor="text1" w:themeTint="80"/>
    </w:rPr>
  </w:style>
  <w:style w:type="paragraph" w:customStyle="1" w:styleId="Tableheader">
    <w:name w:val="Table header"/>
    <w:basedOn w:val="Normal"/>
    <w:link w:val="TableheaderChar"/>
    <w:rsid w:val="0046008A"/>
    <w:pPr>
      <w:spacing w:before="125" w:after="125" w:line="220" w:lineRule="exact"/>
      <w:jc w:val="center"/>
    </w:pPr>
    <w:rPr>
      <w:i/>
      <w:sz w:val="18"/>
      <w:lang w:val="fr-CH"/>
    </w:rPr>
  </w:style>
  <w:style w:type="paragraph" w:customStyle="1" w:styleId="Tablenote">
    <w:name w:val="Table note"/>
    <w:basedOn w:val="Normal"/>
    <w:rsid w:val="0046008A"/>
    <w:pPr>
      <w:spacing w:line="200" w:lineRule="exact"/>
      <w:ind w:left="480" w:hanging="480"/>
    </w:pPr>
    <w:rPr>
      <w:sz w:val="16"/>
    </w:rPr>
  </w:style>
  <w:style w:type="paragraph" w:customStyle="1" w:styleId="Tablenotes">
    <w:name w:val="Table notes"/>
    <w:basedOn w:val="Normal"/>
    <w:rsid w:val="0046008A"/>
    <w:pPr>
      <w:spacing w:line="200" w:lineRule="exact"/>
      <w:ind w:left="240" w:hanging="240"/>
    </w:pPr>
    <w:rPr>
      <w:sz w:val="16"/>
    </w:rPr>
  </w:style>
  <w:style w:type="paragraph" w:customStyle="1" w:styleId="THEEND">
    <w:name w:val="THE END _____"/>
    <w:rsid w:val="00763BF9"/>
    <w:pPr>
      <w:pBdr>
        <w:top w:val="single" w:sz="2" w:space="1" w:color="auto"/>
        <w:left w:val="single" w:sz="2" w:space="4" w:color="auto"/>
        <w:bottom w:val="single" w:sz="2" w:space="1" w:color="auto"/>
        <w:right w:val="single" w:sz="2" w:space="4" w:color="auto"/>
      </w:pBdr>
      <w:shd w:val="clear" w:color="auto" w:fill="7F7F7F" w:themeFill="text1" w:themeFillTint="80"/>
      <w:spacing w:before="480" w:after="120" w:line="14" w:lineRule="exact"/>
      <w:ind w:left="3997" w:right="3997"/>
      <w:jc w:val="center"/>
    </w:pPr>
    <w:rPr>
      <w:rFonts w:ascii="Verdana" w:eastAsia="Times New Roman" w:hAnsi="Verdana"/>
      <w:noProof/>
      <w:color w:val="000000" w:themeColor="text1"/>
      <w:szCs w:val="24"/>
      <w:lang w:val="en-GB" w:eastAsia="fr-CH"/>
    </w:rPr>
  </w:style>
  <w:style w:type="paragraph" w:customStyle="1" w:styleId="THEENDNOspacebefore">
    <w:name w:val="THE END _____ NO space before"/>
    <w:rsid w:val="00763BF9"/>
    <w:pPr>
      <w:pBdr>
        <w:top w:val="single" w:sz="2" w:space="1" w:color="auto"/>
        <w:left w:val="single" w:sz="2" w:space="4" w:color="auto"/>
        <w:bottom w:val="single" w:sz="2" w:space="1" w:color="auto"/>
        <w:right w:val="single" w:sz="2" w:space="4" w:color="auto"/>
      </w:pBdr>
      <w:shd w:val="clear" w:color="auto" w:fill="000000" w:themeFill="text1"/>
      <w:spacing w:before="240" w:line="14" w:lineRule="exact"/>
      <w:ind w:left="3997" w:right="3997"/>
      <w:contextualSpacing/>
      <w:jc w:val="center"/>
    </w:pPr>
    <w:rPr>
      <w:rFonts w:ascii="Verdana" w:eastAsiaTheme="minorHAnsi" w:hAnsi="Verdana" w:cstheme="majorBidi"/>
      <w:color w:val="000000" w:themeColor="text1"/>
      <w:szCs w:val="24"/>
      <w:lang w:val="fr-CH" w:eastAsia="en-US"/>
    </w:rPr>
  </w:style>
  <w:style w:type="paragraph" w:customStyle="1" w:styleId="TITLEPAGE">
    <w:name w:val="TITLE PAGE"/>
    <w:basedOn w:val="Normal"/>
    <w:rsid w:val="0046008A"/>
    <w:pPr>
      <w:spacing w:before="120" w:after="120"/>
    </w:pPr>
    <w:rPr>
      <w:b/>
      <w:sz w:val="32"/>
    </w:rPr>
  </w:style>
  <w:style w:type="paragraph" w:customStyle="1" w:styleId="TOC0digit">
    <w:name w:val="TOC 0 digit"/>
    <w:basedOn w:val="Normal"/>
    <w:rsid w:val="0046008A"/>
  </w:style>
  <w:style w:type="paragraph" w:customStyle="1" w:styleId="TOC1digit">
    <w:name w:val="TOC 1 digit"/>
    <w:basedOn w:val="Normal"/>
    <w:rsid w:val="0046008A"/>
  </w:style>
  <w:style w:type="paragraph" w:customStyle="1" w:styleId="TOC2digit">
    <w:name w:val="TOC 2 digit"/>
    <w:basedOn w:val="Normal"/>
    <w:rsid w:val="0046008A"/>
  </w:style>
  <w:style w:type="paragraph" w:customStyle="1" w:styleId="TOC3digits">
    <w:name w:val="TOC 3 digits"/>
    <w:basedOn w:val="Normal"/>
    <w:rsid w:val="0046008A"/>
  </w:style>
  <w:style w:type="paragraph" w:customStyle="1" w:styleId="ZZZZZZZZZZZZZZZZZZZZZZZZZZ">
    <w:name w:val="ZZZZZZZZZZZZZZZZZZZZZZZZZZ"/>
    <w:basedOn w:val="Normal"/>
    <w:rsid w:val="0046008A"/>
  </w:style>
  <w:style w:type="character" w:customStyle="1" w:styleId="Superscriptsemibold">
    <w:name w:val="Superscript semi bold"/>
    <w:rsid w:val="00763BF9"/>
    <w:rPr>
      <w:b/>
      <w:color w:val="7F7F7F" w:themeColor="text1" w:themeTint="80"/>
      <w:vertAlign w:val="superscript"/>
    </w:rPr>
  </w:style>
  <w:style w:type="character" w:customStyle="1" w:styleId="Subscriptsemibold">
    <w:name w:val="Subscript semi bold"/>
    <w:rsid w:val="00763BF9"/>
    <w:rPr>
      <w:b/>
      <w:color w:val="808080" w:themeColor="background1" w:themeShade="80"/>
      <w:vertAlign w:val="subscript"/>
    </w:rPr>
  </w:style>
  <w:style w:type="paragraph" w:customStyle="1" w:styleId="ChapterheadNOToC">
    <w:name w:val="Chapter head NO ToC"/>
    <w:basedOn w:val="Normal"/>
    <w:rsid w:val="0046008A"/>
    <w:pPr>
      <w:spacing w:after="560"/>
    </w:pPr>
    <w:rPr>
      <w:b/>
      <w:sz w:val="24"/>
    </w:rPr>
  </w:style>
  <w:style w:type="paragraph" w:customStyle="1" w:styleId="COVERsubtitle">
    <w:name w:val="COVER subtitle"/>
    <w:basedOn w:val="Normal"/>
    <w:rsid w:val="0046008A"/>
    <w:pPr>
      <w:spacing w:before="120" w:after="120"/>
    </w:pPr>
    <w:rPr>
      <w:b/>
      <w:sz w:val="32"/>
    </w:rPr>
  </w:style>
  <w:style w:type="paragraph" w:customStyle="1" w:styleId="TITLEPAGEsubtitle">
    <w:name w:val="TITLE PAGE subtitle"/>
    <w:basedOn w:val="Normal"/>
    <w:rsid w:val="0046008A"/>
    <w:pPr>
      <w:spacing w:before="120" w:after="120"/>
    </w:pPr>
    <w:rPr>
      <w:b/>
      <w:sz w:val="28"/>
    </w:rPr>
  </w:style>
  <w:style w:type="paragraph" w:customStyle="1" w:styleId="TITLEPAGEsub-subtitle">
    <w:name w:val="TITLE PAGE sub-subtitle"/>
    <w:basedOn w:val="Normal"/>
    <w:rsid w:val="0046008A"/>
    <w:pPr>
      <w:spacing w:before="120" w:after="120"/>
    </w:pPr>
    <w:rPr>
      <w:b/>
      <w:sz w:val="24"/>
    </w:rPr>
  </w:style>
  <w:style w:type="paragraph" w:customStyle="1" w:styleId="COVERsub-subtitle">
    <w:name w:val="COVER sub-subtitle"/>
    <w:basedOn w:val="Normal"/>
    <w:rsid w:val="0046008A"/>
    <w:pPr>
      <w:spacing w:before="120" w:after="120"/>
    </w:pPr>
    <w:rPr>
      <w:b/>
      <w:sz w:val="28"/>
    </w:rPr>
  </w:style>
  <w:style w:type="character" w:customStyle="1" w:styleId="HyperlinkItalic">
    <w:name w:val="Hyperlink Italic"/>
    <w:rsid w:val="0046008A"/>
  </w:style>
  <w:style w:type="character" w:customStyle="1" w:styleId="Tiny">
    <w:name w:val="Tiny"/>
    <w:rsid w:val="0046008A"/>
  </w:style>
  <w:style w:type="paragraph" w:customStyle="1" w:styleId="Notesheading">
    <w:name w:val="Notes heading"/>
    <w:next w:val="Notes1"/>
    <w:rsid w:val="00763BF9"/>
    <w:pPr>
      <w:keepNext/>
      <w:spacing w:line="276" w:lineRule="auto"/>
    </w:pPr>
    <w:rPr>
      <w:rFonts w:ascii="Verdana" w:eastAsiaTheme="minorHAnsi" w:hAnsi="Verdana" w:cstheme="majorBidi"/>
      <w:color w:val="000000" w:themeColor="text1"/>
      <w:sz w:val="16"/>
      <w:lang w:val="en-GB" w:eastAsia="zh-TW"/>
    </w:rPr>
  </w:style>
  <w:style w:type="character" w:customStyle="1" w:styleId="Serifitalicsemibold">
    <w:name w:val="Serif italic semi bold"/>
    <w:rsid w:val="00763BF9"/>
    <w:rPr>
      <w:rFonts w:ascii="Times New Roman" w:hAnsi="Times New Roman"/>
      <w:b/>
      <w:i/>
      <w:color w:val="7F7F7F" w:themeColor="text1" w:themeTint="80"/>
      <w:sz w:val="20"/>
      <w:szCs w:val="20"/>
    </w:rPr>
  </w:style>
  <w:style w:type="character" w:customStyle="1" w:styleId="Serifitalicsubscriptsemibold">
    <w:name w:val="Serif italic subscript semi bold"/>
    <w:rsid w:val="00763BF9"/>
    <w:rPr>
      <w:rFonts w:ascii="Times New Roman" w:hAnsi="Times New Roman"/>
      <w:b/>
      <w:i/>
      <w:color w:val="7F7F7F" w:themeColor="text1" w:themeTint="80"/>
      <w:sz w:val="20"/>
      <w:szCs w:val="20"/>
      <w:vertAlign w:val="subscript"/>
    </w:rPr>
  </w:style>
  <w:style w:type="character" w:customStyle="1" w:styleId="Serifitalicsuperscriptsemibold">
    <w:name w:val="Serif italic superscript semi bold"/>
    <w:rsid w:val="00763BF9"/>
    <w:rPr>
      <w:rFonts w:ascii="Times New Roman" w:hAnsi="Times New Roman"/>
      <w:b/>
      <w:i/>
      <w:color w:val="7F7F7F" w:themeColor="text1" w:themeTint="80"/>
      <w:sz w:val="20"/>
      <w:szCs w:val="20"/>
      <w:vertAlign w:val="superscript"/>
    </w:rPr>
  </w:style>
  <w:style w:type="character" w:customStyle="1" w:styleId="TableheaderChar">
    <w:name w:val="Table header Char"/>
    <w:link w:val="Tableheader"/>
    <w:rsid w:val="0046008A"/>
    <w:rPr>
      <w:rFonts w:ascii="Verdana" w:eastAsia="Cambria" w:hAnsi="Verdana" w:cs="Times New Roman"/>
      <w:i/>
      <w:color w:val="000000"/>
      <w:sz w:val="18"/>
      <w:szCs w:val="20"/>
      <w:lang w:val="fr-CH"/>
    </w:rPr>
  </w:style>
  <w:style w:type="paragraph" w:customStyle="1" w:styleId="HeadingCodesFM">
    <w:name w:val="Heading_Codes_FM"/>
    <w:rsid w:val="0046008A"/>
    <w:pPr>
      <w:tabs>
        <w:tab w:val="left" w:pos="2040"/>
      </w:tabs>
      <w:ind w:left="3840" w:hanging="3840"/>
    </w:pPr>
    <w:rPr>
      <w:rFonts w:ascii="Verdana" w:eastAsia="Cambria" w:hAnsi="Verdana"/>
      <w:b/>
      <w:caps/>
      <w:color w:val="000000"/>
      <w:szCs w:val="28"/>
      <w:lang w:val="en-GB" w:eastAsia="zh-TW"/>
    </w:rPr>
  </w:style>
  <w:style w:type="paragraph" w:customStyle="1" w:styleId="Footnote">
    <w:name w:val="Footnote"/>
    <w:basedOn w:val="Normal"/>
    <w:rsid w:val="0046008A"/>
    <w:rPr>
      <w:sz w:val="16"/>
    </w:rPr>
  </w:style>
  <w:style w:type="character" w:customStyle="1" w:styleId="Stixsuperscript">
    <w:name w:val="Stix superscript"/>
    <w:rsid w:val="0046008A"/>
    <w:rPr>
      <w:rFonts w:ascii="STIX Math" w:hAnsi="STIX Math"/>
      <w:spacing w:val="0"/>
      <w:vertAlign w:val="superscript"/>
    </w:rPr>
  </w:style>
  <w:style w:type="character" w:customStyle="1" w:styleId="Stixsubscript">
    <w:name w:val="Stix subscript"/>
    <w:rsid w:val="0046008A"/>
    <w:rPr>
      <w:rFonts w:ascii="STIX Math" w:hAnsi="STIX Math"/>
      <w:spacing w:val="0"/>
      <w:vertAlign w:val="subscript"/>
    </w:rPr>
  </w:style>
  <w:style w:type="character" w:customStyle="1" w:styleId="Stixitalicsuperscript">
    <w:name w:val="Stix italic superscript"/>
    <w:rsid w:val="0046008A"/>
    <w:rPr>
      <w:rFonts w:ascii="STIX Math" w:hAnsi="STIX Math"/>
      <w:i/>
      <w:spacing w:val="0"/>
      <w:vertAlign w:val="superscript"/>
    </w:rPr>
  </w:style>
  <w:style w:type="character" w:customStyle="1" w:styleId="Stixitalicsubscript">
    <w:name w:val="Stix italic subscript"/>
    <w:rsid w:val="0046008A"/>
    <w:rPr>
      <w:rFonts w:ascii="STIX Math" w:hAnsi="STIX Math"/>
      <w:i/>
      <w:spacing w:val="0"/>
      <w:vertAlign w:val="subscript"/>
    </w:rPr>
  </w:style>
  <w:style w:type="character" w:customStyle="1" w:styleId="Hairspacenobreak">
    <w:name w:val="Hairspace_no_break"/>
    <w:rsid w:val="0046008A"/>
    <w:rPr>
      <w:spacing w:val="0"/>
      <w:bdr w:val="dotted" w:sz="2" w:space="0" w:color="auto"/>
    </w:rPr>
  </w:style>
  <w:style w:type="paragraph" w:customStyle="1" w:styleId="Heading2NOToC">
    <w:name w:val="Heading_2_NO_ToC"/>
    <w:basedOn w:val="Normal"/>
    <w:rsid w:val="0046008A"/>
    <w:pPr>
      <w:keepNext/>
      <w:spacing w:before="240" w:after="240" w:line="240" w:lineRule="exact"/>
      <w:ind w:left="1124" w:hanging="1124"/>
    </w:pPr>
    <w:rPr>
      <w:b/>
    </w:rPr>
  </w:style>
  <w:style w:type="paragraph" w:customStyle="1" w:styleId="Heading3NOToC">
    <w:name w:val="Heading_3_NO_ToC"/>
    <w:basedOn w:val="Heading3"/>
    <w:qFormat/>
    <w:rsid w:val="0046008A"/>
  </w:style>
  <w:style w:type="paragraph" w:customStyle="1" w:styleId="Chaptersubhead">
    <w:name w:val="Chapter_subhead"/>
    <w:basedOn w:val="Normal"/>
    <w:rsid w:val="0046008A"/>
    <w:pPr>
      <w:spacing w:after="240"/>
    </w:pPr>
    <w:rPr>
      <w:i/>
    </w:rPr>
  </w:style>
  <w:style w:type="paragraph" w:customStyle="1" w:styleId="Indent1note">
    <w:name w:val="Indent 1_note"/>
    <w:basedOn w:val="Normal"/>
    <w:rsid w:val="0046008A"/>
    <w:pPr>
      <w:tabs>
        <w:tab w:val="left" w:pos="1200"/>
      </w:tabs>
      <w:spacing w:after="240"/>
      <w:ind w:left="480"/>
    </w:pPr>
    <w:rPr>
      <w:sz w:val="16"/>
    </w:rPr>
  </w:style>
  <w:style w:type="paragraph" w:customStyle="1" w:styleId="Headingcentred">
    <w:name w:val="Heading_centred"/>
    <w:basedOn w:val="Normal"/>
    <w:rsid w:val="0046008A"/>
  </w:style>
  <w:style w:type="paragraph" w:customStyle="1" w:styleId="TPSTable">
    <w:name w:val="TPS Table"/>
    <w:basedOn w:val="TPSMarkupBase"/>
    <w:next w:val="Normal"/>
    <w:uiPriority w:val="1"/>
    <w:rsid w:val="00B46419"/>
    <w:pPr>
      <w:pBdr>
        <w:top w:val="single" w:sz="2" w:space="3" w:color="auto"/>
      </w:pBdr>
      <w:shd w:val="clear" w:color="auto" w:fill="C0AB87"/>
    </w:pPr>
    <w:rPr>
      <w:b/>
    </w:rPr>
  </w:style>
  <w:style w:type="paragraph" w:customStyle="1" w:styleId="TPSMarkupBase">
    <w:name w:val="TPS Markup Base"/>
    <w:uiPriority w:val="1"/>
    <w:rsid w:val="00B46419"/>
    <w:pPr>
      <w:spacing w:line="300" w:lineRule="auto"/>
    </w:pPr>
    <w:rPr>
      <w:rFonts w:ascii="Arial" w:eastAsia="Times New Roman" w:hAnsi="Arial"/>
      <w:color w:val="2F275B"/>
      <w:sz w:val="18"/>
      <w:szCs w:val="24"/>
      <w:lang w:val="en-US" w:eastAsia="en-US"/>
    </w:rPr>
  </w:style>
  <w:style w:type="paragraph" w:customStyle="1" w:styleId="TPSSection">
    <w:name w:val="TPS Section"/>
    <w:basedOn w:val="TPSMarkupBase"/>
    <w:next w:val="Normal"/>
    <w:uiPriority w:val="1"/>
    <w:rsid w:val="00B46419"/>
    <w:pPr>
      <w:pBdr>
        <w:top w:val="single" w:sz="4" w:space="3" w:color="auto"/>
      </w:pBdr>
      <w:shd w:val="clear" w:color="auto" w:fill="87A982"/>
    </w:pPr>
    <w:rPr>
      <w:b/>
    </w:rPr>
  </w:style>
  <w:style w:type="paragraph" w:customStyle="1" w:styleId="TPSSectionData">
    <w:name w:val="TPS Section Data"/>
    <w:basedOn w:val="TPSMarkupBase"/>
    <w:next w:val="Normal"/>
    <w:uiPriority w:val="1"/>
    <w:rsid w:val="00B46419"/>
    <w:pPr>
      <w:shd w:val="clear" w:color="auto" w:fill="87A982"/>
    </w:pPr>
  </w:style>
  <w:style w:type="paragraph" w:customStyle="1" w:styleId="TPSElement">
    <w:name w:val="TPS Element"/>
    <w:basedOn w:val="TPSMarkupBase"/>
    <w:next w:val="Normal"/>
    <w:uiPriority w:val="1"/>
    <w:rsid w:val="00A921F5"/>
    <w:pPr>
      <w:pBdr>
        <w:top w:val="single" w:sz="2" w:space="3" w:color="auto"/>
      </w:pBdr>
      <w:shd w:val="clear" w:color="auto" w:fill="C9D5B3"/>
    </w:pPr>
    <w:rPr>
      <w:b/>
    </w:rPr>
  </w:style>
  <w:style w:type="paragraph" w:customStyle="1" w:styleId="TPSElementEnd">
    <w:name w:val="TPS Element End"/>
    <w:basedOn w:val="TPSMarkupBase"/>
    <w:next w:val="Normal"/>
    <w:uiPriority w:val="1"/>
    <w:rsid w:val="00A921F5"/>
    <w:pPr>
      <w:pBdr>
        <w:bottom w:val="single" w:sz="2" w:space="1" w:color="auto"/>
      </w:pBdr>
      <w:shd w:val="clear" w:color="auto" w:fill="C9D5B3"/>
    </w:pPr>
    <w:rPr>
      <w:b/>
    </w:rPr>
  </w:style>
  <w:style w:type="paragraph" w:customStyle="1" w:styleId="Covertitle0">
    <w:name w:val="Cover title"/>
    <w:basedOn w:val="Normal"/>
    <w:rsid w:val="0046008A"/>
  </w:style>
  <w:style w:type="paragraph" w:customStyle="1" w:styleId="Tablebodyshaded">
    <w:name w:val="Table body shaded"/>
    <w:basedOn w:val="Normal"/>
    <w:rsid w:val="0046008A"/>
    <w:rPr>
      <w:sz w:val="18"/>
    </w:rPr>
  </w:style>
  <w:style w:type="paragraph" w:customStyle="1" w:styleId="Tablebodytrackingminus10">
    <w:name w:val="Table body tracking minus 10"/>
    <w:basedOn w:val="Normal"/>
    <w:rsid w:val="0046008A"/>
    <w:rPr>
      <w:rFonts w:cs="Arial"/>
      <w:color w:val="1A1A1A"/>
      <w:spacing w:val="-6"/>
      <w:w w:val="99"/>
      <w:sz w:val="18"/>
      <w:szCs w:val="25"/>
      <w:lang w:val="fr-CH"/>
    </w:rPr>
  </w:style>
  <w:style w:type="paragraph" w:customStyle="1" w:styleId="TableastextNOspace">
    <w:name w:val="Table as text NO space"/>
    <w:basedOn w:val="Normal"/>
    <w:rsid w:val="0046008A"/>
    <w:pPr>
      <w:spacing w:line="240" w:lineRule="exact"/>
    </w:pPr>
  </w:style>
  <w:style w:type="paragraph" w:customStyle="1" w:styleId="ToCCODES1">
    <w:name w:val="ToC CODES 1"/>
    <w:basedOn w:val="Normal"/>
    <w:rsid w:val="0046008A"/>
  </w:style>
  <w:style w:type="paragraph" w:customStyle="1" w:styleId="ToCCODES2">
    <w:name w:val="ToC CODES 2"/>
    <w:basedOn w:val="Normal"/>
    <w:rsid w:val="0046008A"/>
  </w:style>
  <w:style w:type="paragraph" w:customStyle="1" w:styleId="ToCCODES3">
    <w:name w:val="ToC CODES 3"/>
    <w:basedOn w:val="Normal"/>
    <w:rsid w:val="0046008A"/>
  </w:style>
  <w:style w:type="character" w:customStyle="1" w:styleId="StixMath">
    <w:name w:val="Stix Math"/>
    <w:rsid w:val="0046008A"/>
  </w:style>
  <w:style w:type="character" w:customStyle="1" w:styleId="Hyperlinkitalic0">
    <w:name w:val="Hyperlink italic"/>
    <w:uiPriority w:val="1"/>
    <w:qFormat/>
    <w:rsid w:val="00763BF9"/>
    <w:rPr>
      <w:i/>
      <w:color w:val="0000FF" w:themeColor="hyperlink"/>
      <w:u w:val="none"/>
    </w:rPr>
  </w:style>
  <w:style w:type="paragraph" w:customStyle="1" w:styleId="TOC2digits">
    <w:name w:val="TOC 2 digits"/>
    <w:basedOn w:val="Normal"/>
    <w:uiPriority w:val="1"/>
    <w:rsid w:val="0046008A"/>
  </w:style>
  <w:style w:type="character" w:customStyle="1" w:styleId="Sericitalic">
    <w:name w:val="Seric italic"/>
    <w:uiPriority w:val="1"/>
    <w:qFormat/>
    <w:rsid w:val="0046008A"/>
    <w:rPr>
      <w:rFonts w:ascii="Times New Roman" w:hAnsi="Times New Roman"/>
      <w:i/>
    </w:rPr>
  </w:style>
  <w:style w:type="character" w:customStyle="1" w:styleId="Serifsubscriptitalic">
    <w:name w:val="Serif subscript italic"/>
    <w:uiPriority w:val="1"/>
    <w:qFormat/>
    <w:rsid w:val="0046008A"/>
    <w:rPr>
      <w:rFonts w:ascii="Times New Roman" w:hAnsi="Times New Roman"/>
      <w:i/>
      <w:vertAlign w:val="subscript"/>
    </w:rPr>
  </w:style>
  <w:style w:type="character" w:customStyle="1" w:styleId="Serifsupersciptitalic">
    <w:name w:val="Serif superscipt italic"/>
    <w:uiPriority w:val="1"/>
    <w:qFormat/>
    <w:rsid w:val="0046008A"/>
    <w:rPr>
      <w:rFonts w:ascii="Times New Roman" w:hAnsi="Times New Roman"/>
      <w:b w:val="0"/>
      <w:i/>
      <w:vertAlign w:val="superscript"/>
    </w:rPr>
  </w:style>
  <w:style w:type="paragraph" w:customStyle="1" w:styleId="Noteindent2Spaceafter">
    <w:name w:val="Note indent 2 Space after"/>
    <w:basedOn w:val="Normal"/>
    <w:uiPriority w:val="1"/>
    <w:rsid w:val="0046008A"/>
  </w:style>
  <w:style w:type="paragraph" w:customStyle="1" w:styleId="Bodytextsemibold0">
    <w:name w:val="Body_text_semibold"/>
    <w:uiPriority w:val="1"/>
    <w:qFormat/>
    <w:rsid w:val="00763BF9"/>
    <w:pPr>
      <w:tabs>
        <w:tab w:val="left" w:pos="1120"/>
      </w:tabs>
      <w:spacing w:after="240" w:line="240" w:lineRule="exact"/>
    </w:pPr>
    <w:rPr>
      <w:rFonts w:ascii="Verdana" w:eastAsiaTheme="minorHAnsi" w:hAnsi="Verdana" w:cstheme="majorBidi"/>
      <w:b/>
      <w:color w:val="7F7F7F" w:themeColor="text1" w:themeTint="80"/>
      <w:szCs w:val="22"/>
      <w:lang w:val="en-GB" w:eastAsia="zh-TW"/>
    </w:rPr>
  </w:style>
  <w:style w:type="character" w:customStyle="1" w:styleId="Serifmedium">
    <w:name w:val="Serif medium"/>
    <w:uiPriority w:val="1"/>
    <w:qFormat/>
    <w:rsid w:val="0046008A"/>
    <w:rPr>
      <w:rFonts w:ascii="Times New Roman" w:hAnsi="Times New Roman"/>
      <w:i w:val="0"/>
    </w:rPr>
  </w:style>
  <w:style w:type="paragraph" w:customStyle="1" w:styleId="COVERSUBTITLE0">
    <w:name w:val="COVER SUBTITLE"/>
    <w:basedOn w:val="Normal"/>
    <w:uiPriority w:val="1"/>
    <w:rsid w:val="0046008A"/>
    <w:pPr>
      <w:spacing w:after="240"/>
    </w:pPr>
    <w:rPr>
      <w:b/>
      <w:sz w:val="24"/>
    </w:rPr>
  </w:style>
  <w:style w:type="paragraph" w:customStyle="1" w:styleId="bracket">
    <w:name w:val="bracket"/>
    <w:basedOn w:val="Tablebody"/>
    <w:uiPriority w:val="1"/>
    <w:qFormat/>
    <w:rsid w:val="0046008A"/>
  </w:style>
  <w:style w:type="character" w:customStyle="1" w:styleId="tablerownobreak">
    <w:name w:val="table row no break"/>
    <w:qFormat/>
    <w:rsid w:val="0046008A"/>
    <w:rPr>
      <w:color w:val="FF33CC"/>
      <w:bdr w:val="single" w:sz="8" w:space="0" w:color="FF33CC"/>
    </w:rPr>
  </w:style>
  <w:style w:type="paragraph" w:customStyle="1" w:styleId="Tablebracket">
    <w:name w:val="Table bracket"/>
    <w:basedOn w:val="Tablebody"/>
    <w:qFormat/>
    <w:rsid w:val="0046008A"/>
  </w:style>
  <w:style w:type="paragraph" w:customStyle="1" w:styleId="Notespacebefore">
    <w:name w:val="Note space before"/>
    <w:qFormat/>
    <w:rsid w:val="00763BF9"/>
    <w:pPr>
      <w:spacing w:before="240" w:after="200" w:line="276" w:lineRule="auto"/>
    </w:pPr>
    <w:rPr>
      <w:rFonts w:ascii="Verdana" w:eastAsia="Arial" w:hAnsi="Verdana" w:cs="Arial"/>
      <w:color w:val="000000" w:themeColor="text1"/>
      <w:sz w:val="16"/>
      <w:szCs w:val="22"/>
      <w:lang w:val="en-GB" w:eastAsia="en-US"/>
    </w:rPr>
  </w:style>
  <w:style w:type="paragraph" w:customStyle="1" w:styleId="THEENDlandscape">
    <w:name w:val="THE END _____ landscape"/>
    <w:basedOn w:val="Normal"/>
    <w:rsid w:val="00763BF9"/>
    <w:pPr>
      <w:pBdr>
        <w:top w:val="single" w:sz="2" w:space="1" w:color="auto"/>
        <w:left w:val="single" w:sz="2" w:space="4" w:color="auto"/>
        <w:bottom w:val="single" w:sz="2" w:space="1" w:color="auto"/>
        <w:right w:val="single" w:sz="2" w:space="4" w:color="auto"/>
      </w:pBdr>
      <w:shd w:val="clear" w:color="auto" w:fill="7F7F7F" w:themeFill="text1" w:themeFillTint="80"/>
      <w:spacing w:before="480" w:after="120" w:line="14" w:lineRule="exact"/>
      <w:ind w:left="3997" w:right="3997"/>
      <w:jc w:val="center"/>
    </w:pPr>
  </w:style>
  <w:style w:type="paragraph" w:customStyle="1" w:styleId="THEENDNOspacebeforelandscape">
    <w:name w:val="THE END _____ NO space before landscape"/>
    <w:basedOn w:val="Normal"/>
    <w:rsid w:val="0046008A"/>
    <w:pPr>
      <w:pBdr>
        <w:top w:val="single" w:sz="2" w:space="1" w:color="auto"/>
        <w:left w:val="single" w:sz="2" w:space="4" w:color="auto"/>
        <w:bottom w:val="single" w:sz="2" w:space="1" w:color="auto"/>
        <w:right w:val="single" w:sz="2" w:space="4" w:color="auto"/>
      </w:pBdr>
      <w:shd w:val="solid" w:color="auto" w:fill="auto"/>
      <w:spacing w:before="240" w:after="120" w:line="14" w:lineRule="exact"/>
      <w:ind w:left="3997" w:right="3997"/>
      <w:jc w:val="center"/>
    </w:pPr>
  </w:style>
  <w:style w:type="paragraph" w:customStyle="1" w:styleId="Heading1NOindent">
    <w:name w:val="Heading_1 NO indent"/>
    <w:basedOn w:val="Heading1NOToC"/>
    <w:qFormat/>
    <w:rsid w:val="0046008A"/>
    <w:pPr>
      <w:ind w:left="0" w:firstLine="0"/>
    </w:pPr>
    <w:rPr>
      <w:lang w:val="en-US"/>
    </w:rPr>
  </w:style>
  <w:style w:type="paragraph" w:customStyle="1" w:styleId="OversetWarningHead">
    <w:name w:val="Overset Warning Head"/>
    <w:basedOn w:val="Normal"/>
    <w:rsid w:val="0046008A"/>
  </w:style>
  <w:style w:type="paragraph" w:customStyle="1" w:styleId="OversetWarningDetails">
    <w:name w:val="Overset Warning Details"/>
    <w:basedOn w:val="Normal"/>
    <w:rsid w:val="0046008A"/>
  </w:style>
  <w:style w:type="character" w:customStyle="1" w:styleId="Hairspacebreak">
    <w:name w:val="Hairspace_break"/>
    <w:rsid w:val="0046008A"/>
    <w:rPr>
      <w:bdr w:val="single" w:sz="4" w:space="0" w:color="00B0F0"/>
    </w:rPr>
  </w:style>
  <w:style w:type="paragraph" w:customStyle="1" w:styleId="Figurecaptionspaceafter">
    <w:name w:val="Figure caption space after"/>
    <w:basedOn w:val="Figurecaption"/>
    <w:qFormat/>
    <w:rsid w:val="00763BF9"/>
    <w:rPr>
      <w:b w:val="0"/>
      <w:lang w:val="en-US"/>
    </w:rPr>
  </w:style>
  <w:style w:type="paragraph" w:customStyle="1" w:styleId="Heading1NOTocNOindent">
    <w:name w:val="Heading_1 NO Toc NO indent"/>
    <w:basedOn w:val="COVERTITLE"/>
    <w:rsid w:val="00763BF9"/>
    <w:rPr>
      <w:b w:val="0"/>
    </w:rPr>
  </w:style>
  <w:style w:type="character" w:styleId="BookTitle">
    <w:name w:val="Book Title"/>
    <w:uiPriority w:val="1"/>
    <w:qFormat/>
    <w:rsid w:val="0046008A"/>
    <w:rPr>
      <w:b/>
      <w:bCs/>
      <w:smallCaps/>
      <w:spacing w:val="5"/>
    </w:rPr>
  </w:style>
  <w:style w:type="paragraph" w:customStyle="1" w:styleId="Tablebodycentredtrackingminus10">
    <w:name w:val="Table body centred tracking minus 10"/>
    <w:qFormat/>
    <w:rsid w:val="00763BF9"/>
    <w:pPr>
      <w:spacing w:line="220" w:lineRule="exact"/>
      <w:jc w:val="center"/>
    </w:pPr>
    <w:rPr>
      <w:rFonts w:ascii="Verdana" w:eastAsiaTheme="minorHAnsi" w:hAnsi="Verdana" w:cstheme="majorBidi"/>
      <w:color w:val="000000" w:themeColor="text1"/>
      <w:spacing w:val="-6"/>
      <w:w w:val="99"/>
      <w:sz w:val="18"/>
      <w:lang w:val="en-GB" w:eastAsia="zh-TW"/>
    </w:rPr>
  </w:style>
  <w:style w:type="character" w:customStyle="1" w:styleId="Enspace">
    <w:name w:val="En space"/>
    <w:rsid w:val="0046008A"/>
    <w:rPr>
      <w:bdr w:val="single" w:sz="4" w:space="0" w:color="auto"/>
      <w:lang w:val="fr-FR"/>
    </w:rPr>
  </w:style>
  <w:style w:type="paragraph" w:customStyle="1" w:styleId="Titledividerpage">
    <w:name w:val="Title divider page"/>
    <w:qFormat/>
    <w:rsid w:val="00763BF9"/>
    <w:pPr>
      <w:spacing w:after="200"/>
    </w:pPr>
    <w:rPr>
      <w:rFonts w:ascii="Verdana" w:eastAsiaTheme="minorHAnsi" w:hAnsi="Verdana" w:cstheme="majorBidi"/>
      <w:b/>
      <w:color w:val="000000" w:themeColor="text1"/>
      <w:sz w:val="34"/>
      <w:lang w:val="fr-CH" w:eastAsia="zh-TW"/>
    </w:rPr>
  </w:style>
  <w:style w:type="paragraph" w:customStyle="1" w:styleId="TOCBook1">
    <w:name w:val="TOC Book 1"/>
    <w:basedOn w:val="Normal"/>
    <w:rsid w:val="0046008A"/>
  </w:style>
  <w:style w:type="paragraph" w:styleId="CommentSubject">
    <w:name w:val="annotation subject"/>
    <w:basedOn w:val="CommentText"/>
    <w:next w:val="CommentText"/>
    <w:link w:val="CommentSubjectChar"/>
    <w:semiHidden/>
    <w:unhideWhenUsed/>
    <w:rsid w:val="002B6BCF"/>
    <w:pPr>
      <w:spacing w:line="240" w:lineRule="auto"/>
    </w:pPr>
    <w:rPr>
      <w:b/>
      <w:bCs/>
      <w:szCs w:val="20"/>
    </w:rPr>
  </w:style>
  <w:style w:type="character" w:customStyle="1" w:styleId="CommentSubjectChar">
    <w:name w:val="Comment Subject Char"/>
    <w:link w:val="CommentSubject"/>
    <w:semiHidden/>
    <w:rsid w:val="002B6BCF"/>
    <w:rPr>
      <w:rFonts w:ascii="Cambria" w:eastAsia="Cambria" w:hAnsi="Cambria" w:cs="Times New Roman"/>
      <w:b/>
      <w:bCs/>
      <w:sz w:val="20"/>
      <w:szCs w:val="20"/>
      <w:lang w:val="de-DE"/>
    </w:rPr>
  </w:style>
  <w:style w:type="paragraph" w:customStyle="1" w:styleId="CIMOHeading00">
    <w:name w:val="CIMO_Heading_0.0"/>
    <w:basedOn w:val="Normal"/>
    <w:qFormat/>
    <w:rsid w:val="008009B2"/>
    <w:pPr>
      <w:widowControl w:val="0"/>
      <w:tabs>
        <w:tab w:val="left" w:pos="1200"/>
      </w:tabs>
      <w:suppressAutoHyphens/>
      <w:autoSpaceDE w:val="0"/>
      <w:spacing w:before="480" w:after="0" w:line="240" w:lineRule="auto"/>
      <w:ind w:left="1200" w:hanging="1200"/>
      <w:textAlignment w:val="center"/>
    </w:pPr>
    <w:rPr>
      <w:rFonts w:ascii="Arial Bold" w:hAnsi="Arial Bold" w:cs="StoneSans-Bold"/>
      <w:bCs/>
      <w:caps/>
      <w:color w:val="000000"/>
      <w:szCs w:val="18"/>
    </w:rPr>
  </w:style>
  <w:style w:type="paragraph" w:styleId="TOC1">
    <w:name w:val="toc 1"/>
    <w:basedOn w:val="Normal"/>
    <w:next w:val="Normal"/>
    <w:autoRedefine/>
    <w:semiHidden/>
    <w:unhideWhenUsed/>
    <w:rsid w:val="009560CD"/>
    <w:pPr>
      <w:spacing w:after="0" w:line="240" w:lineRule="auto"/>
    </w:pPr>
  </w:style>
  <w:style w:type="paragraph" w:styleId="TOC3">
    <w:name w:val="toc 3"/>
    <w:basedOn w:val="Normal"/>
    <w:next w:val="Normal"/>
    <w:autoRedefine/>
    <w:uiPriority w:val="39"/>
    <w:unhideWhenUsed/>
    <w:rsid w:val="009560CD"/>
    <w:pPr>
      <w:spacing w:after="0" w:line="240" w:lineRule="auto"/>
      <w:ind w:left="442"/>
    </w:pPr>
  </w:style>
  <w:style w:type="paragraph" w:styleId="TOC4">
    <w:name w:val="toc 4"/>
    <w:basedOn w:val="Normal"/>
    <w:next w:val="Normal"/>
    <w:autoRedefine/>
    <w:uiPriority w:val="39"/>
    <w:unhideWhenUsed/>
    <w:rsid w:val="009560CD"/>
    <w:pPr>
      <w:spacing w:after="0" w:line="240" w:lineRule="auto"/>
      <w:ind w:left="658"/>
    </w:pPr>
  </w:style>
  <w:style w:type="paragraph" w:styleId="TOC5">
    <w:name w:val="toc 5"/>
    <w:basedOn w:val="Normal"/>
    <w:next w:val="Normal"/>
    <w:autoRedefine/>
    <w:uiPriority w:val="39"/>
    <w:unhideWhenUsed/>
    <w:rsid w:val="009560CD"/>
    <w:pPr>
      <w:spacing w:after="0" w:line="240" w:lineRule="auto"/>
      <w:ind w:left="879"/>
    </w:pPr>
  </w:style>
  <w:style w:type="paragraph" w:styleId="TOC6">
    <w:name w:val="toc 6"/>
    <w:basedOn w:val="Normal"/>
    <w:next w:val="Normal"/>
    <w:autoRedefine/>
    <w:uiPriority w:val="39"/>
    <w:unhideWhenUsed/>
    <w:rsid w:val="009560CD"/>
    <w:pPr>
      <w:spacing w:after="0" w:line="240" w:lineRule="auto"/>
      <w:ind w:left="1100"/>
    </w:pPr>
  </w:style>
  <w:style w:type="paragraph" w:styleId="TOC2">
    <w:name w:val="toc 2"/>
    <w:basedOn w:val="Normal"/>
    <w:next w:val="Normal"/>
    <w:autoRedefine/>
    <w:semiHidden/>
    <w:unhideWhenUsed/>
    <w:rsid w:val="009560CD"/>
    <w:pPr>
      <w:spacing w:after="0" w:line="240" w:lineRule="auto"/>
      <w:ind w:left="221"/>
    </w:pPr>
  </w:style>
  <w:style w:type="paragraph" w:styleId="TOC7">
    <w:name w:val="toc 7"/>
    <w:basedOn w:val="Normal"/>
    <w:next w:val="Normal"/>
    <w:autoRedefine/>
    <w:semiHidden/>
    <w:unhideWhenUsed/>
    <w:rsid w:val="009560CD"/>
    <w:pPr>
      <w:spacing w:after="0" w:line="240" w:lineRule="auto"/>
      <w:ind w:left="1321"/>
    </w:pPr>
  </w:style>
  <w:style w:type="paragraph" w:styleId="ListParagraph">
    <w:name w:val="List Paragraph"/>
    <w:basedOn w:val="Normal"/>
    <w:uiPriority w:val="34"/>
    <w:qFormat/>
    <w:rsid w:val="0062685A"/>
    <w:pPr>
      <w:spacing w:after="0" w:line="240" w:lineRule="auto"/>
      <w:ind w:left="720"/>
      <w:contextualSpacing/>
    </w:pPr>
    <w:rPr>
      <w:rFonts w:ascii="Times New Roman" w:eastAsia="Times New Roman" w:hAnsi="Times New Roman" w:cs="Times New Roman"/>
      <w:sz w:val="24"/>
      <w:szCs w:val="24"/>
      <w:lang w:eastAsia="de-DE"/>
    </w:rPr>
  </w:style>
  <w:style w:type="character" w:customStyle="1" w:styleId="Heading5Char">
    <w:name w:val="Heading 5 Char"/>
    <w:basedOn w:val="DefaultParagraphFont"/>
    <w:link w:val="Heading5"/>
    <w:rsid w:val="005535B8"/>
    <w:rPr>
      <w:rFonts w:asciiTheme="majorHAnsi" w:eastAsiaTheme="majorEastAsia" w:hAnsiTheme="majorHAnsi" w:cstheme="majorBidi"/>
      <w:color w:val="243F60" w:themeColor="accent1" w:themeShade="7F"/>
      <w:sz w:val="22"/>
      <w:szCs w:val="22"/>
      <w:lang w:eastAsia="en-US"/>
    </w:rPr>
  </w:style>
  <w:style w:type="table" w:styleId="TableGrid">
    <w:name w:val="Table Grid"/>
    <w:basedOn w:val="TableNormal"/>
    <w:rsid w:val="00E513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12FCB"/>
    <w:rPr>
      <w:rFonts w:ascii="Verdana" w:eastAsiaTheme="majorEastAsia" w:hAnsi="Verdana" w:cstheme="majorBidi"/>
      <w:b/>
      <w:bCs/>
      <w:color w:val="365F91" w:themeColor="accent1" w:themeShade="BF"/>
      <w:sz w:val="28"/>
      <w:szCs w:val="28"/>
      <w:lang w:val="en-GB" w:eastAsia="zh-CN"/>
    </w:rPr>
  </w:style>
  <w:style w:type="paragraph" w:styleId="Header">
    <w:name w:val="header"/>
    <w:basedOn w:val="Normal"/>
    <w:link w:val="HeaderChar"/>
    <w:uiPriority w:val="99"/>
    <w:unhideWhenUsed/>
    <w:rsid w:val="00412F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2FCB"/>
    <w:rPr>
      <w:rFonts w:ascii="Verdana" w:eastAsiaTheme="minorEastAsia" w:hAnsi="Verdana" w:cstheme="minorBidi"/>
      <w:szCs w:val="22"/>
      <w:lang w:val="en-GB" w:eastAsia="zh-CN"/>
    </w:rPr>
  </w:style>
  <w:style w:type="paragraph" w:styleId="Title">
    <w:name w:val="Title"/>
    <w:basedOn w:val="Normal"/>
    <w:next w:val="Normal"/>
    <w:link w:val="TitleChar"/>
    <w:uiPriority w:val="10"/>
    <w:qFormat/>
    <w:rsid w:val="00412FCB"/>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2FCB"/>
    <w:rPr>
      <w:rFonts w:ascii="Verdana" w:eastAsiaTheme="majorEastAsia" w:hAnsi="Verdana" w:cstheme="majorBidi"/>
      <w:color w:val="17365D" w:themeColor="text2" w:themeShade="BF"/>
      <w:spacing w:val="5"/>
      <w:kern w:val="28"/>
      <w:sz w:val="52"/>
      <w:szCs w:val="52"/>
      <w:lang w:val="en-GB" w:eastAsia="zh-CN"/>
    </w:rPr>
  </w:style>
  <w:style w:type="paragraph" w:styleId="Subtitle">
    <w:name w:val="Subtitle"/>
    <w:basedOn w:val="Normal"/>
    <w:next w:val="Normal"/>
    <w:link w:val="SubtitleChar"/>
    <w:uiPriority w:val="11"/>
    <w:qFormat/>
    <w:rsid w:val="00412FCB"/>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12FCB"/>
    <w:rPr>
      <w:rFonts w:ascii="Verdana" w:eastAsiaTheme="majorEastAsia" w:hAnsi="Verdana" w:cstheme="majorBidi"/>
      <w:i/>
      <w:iCs/>
      <w:color w:val="4F81BD" w:themeColor="accent1"/>
      <w:spacing w:val="15"/>
      <w:sz w:val="24"/>
      <w:szCs w:val="24"/>
      <w:lang w:val="en-GB" w:eastAsia="zh-CN"/>
    </w:rPr>
  </w:style>
  <w:style w:type="paragraph" w:styleId="NoSpacing">
    <w:name w:val="No Spacing"/>
    <w:link w:val="NoSpacingChar"/>
    <w:uiPriority w:val="1"/>
    <w:qFormat/>
    <w:rsid w:val="00412FCB"/>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412FCB"/>
    <w:rPr>
      <w:rFonts w:asciiTheme="minorHAnsi" w:eastAsiaTheme="minorEastAsia" w:hAnsiTheme="minorHAnsi" w:cstheme="minorBidi"/>
      <w:sz w:val="22"/>
      <w:szCs w:val="22"/>
      <w:lang w:val="en-US" w:eastAsia="ja-JP"/>
    </w:rPr>
  </w:style>
  <w:style w:type="paragraph" w:customStyle="1" w:styleId="WMOBodyText">
    <w:name w:val="WMO_BodyText"/>
    <w:basedOn w:val="Normal"/>
    <w:link w:val="WMOBodyTextCharChar"/>
    <w:rsid w:val="00412FCB"/>
    <w:pPr>
      <w:tabs>
        <w:tab w:val="left" w:pos="1134"/>
      </w:tabs>
      <w:spacing w:before="240" w:after="0" w:line="240" w:lineRule="auto"/>
    </w:pPr>
    <w:rPr>
      <w:rFonts w:eastAsia="Arial" w:cs="Arial"/>
      <w:lang w:eastAsia="zh-TW"/>
    </w:rPr>
  </w:style>
  <w:style w:type="character" w:customStyle="1" w:styleId="WMOBodyTextCharChar">
    <w:name w:val="WMO_BodyText Char Char"/>
    <w:basedOn w:val="DefaultParagraphFont"/>
    <w:link w:val="WMOBodyText"/>
    <w:rsid w:val="00412FCB"/>
    <w:rPr>
      <w:rFonts w:ascii="Verdana" w:eastAsia="Arial" w:hAnsi="Verdana" w:cs="Arial"/>
      <w:szCs w:val="22"/>
      <w:lang w:val="en-GB" w:eastAsia="zh-TW"/>
    </w:rPr>
  </w:style>
  <w:style w:type="character" w:customStyle="1" w:styleId="style15">
    <w:name w:val="style15"/>
    <w:basedOn w:val="DefaultParagraphFont"/>
    <w:rsid w:val="00412FCB"/>
  </w:style>
  <w:style w:type="character" w:styleId="PlaceholderText">
    <w:name w:val="Placeholder Text"/>
    <w:basedOn w:val="DefaultParagraphFont"/>
    <w:rsid w:val="00412FC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684145">
      <w:bodyDiv w:val="1"/>
      <w:marLeft w:val="0"/>
      <w:marRight w:val="0"/>
      <w:marTop w:val="0"/>
      <w:marBottom w:val="0"/>
      <w:divBdr>
        <w:top w:val="none" w:sz="0" w:space="0" w:color="auto"/>
        <w:left w:val="none" w:sz="0" w:space="0" w:color="auto"/>
        <w:bottom w:val="none" w:sz="0" w:space="0" w:color="auto"/>
        <w:right w:val="none" w:sz="0" w:space="0" w:color="auto"/>
      </w:divBdr>
    </w:div>
    <w:div w:id="551312862">
      <w:bodyDiv w:val="1"/>
      <w:marLeft w:val="0"/>
      <w:marRight w:val="0"/>
      <w:marTop w:val="0"/>
      <w:marBottom w:val="0"/>
      <w:divBdr>
        <w:top w:val="none" w:sz="0" w:space="0" w:color="auto"/>
        <w:left w:val="none" w:sz="0" w:space="0" w:color="auto"/>
        <w:bottom w:val="none" w:sz="0" w:space="0" w:color="auto"/>
        <w:right w:val="none" w:sz="0" w:space="0" w:color="auto"/>
      </w:divBdr>
    </w:div>
    <w:div w:id="1674256520">
      <w:bodyDiv w:val="1"/>
      <w:marLeft w:val="0"/>
      <w:marRight w:val="0"/>
      <w:marTop w:val="0"/>
      <w:marBottom w:val="0"/>
      <w:divBdr>
        <w:top w:val="none" w:sz="0" w:space="0" w:color="auto"/>
        <w:left w:val="none" w:sz="0" w:space="0" w:color="auto"/>
        <w:bottom w:val="none" w:sz="0" w:space="0" w:color="auto"/>
        <w:right w:val="none" w:sz="0" w:space="0" w:color="auto"/>
      </w:divBdr>
    </w:div>
    <w:div w:id="2017146919">
      <w:bodyDiv w:val="1"/>
      <w:marLeft w:val="0"/>
      <w:marRight w:val="0"/>
      <w:marTop w:val="0"/>
      <w:marBottom w:val="0"/>
      <w:divBdr>
        <w:top w:val="none" w:sz="0" w:space="0" w:color="auto"/>
        <w:left w:val="none" w:sz="0" w:space="0" w:color="auto"/>
        <w:bottom w:val="none" w:sz="0" w:space="0" w:color="auto"/>
        <w:right w:val="none" w:sz="0" w:space="0" w:color="auto"/>
      </w:divBdr>
    </w:div>
    <w:div w:id="2094740970">
      <w:bodyDiv w:val="1"/>
      <w:marLeft w:val="0"/>
      <w:marRight w:val="0"/>
      <w:marTop w:val="0"/>
      <w:marBottom w:val="0"/>
      <w:divBdr>
        <w:top w:val="none" w:sz="0" w:space="0" w:color="auto"/>
        <w:left w:val="none" w:sz="0" w:space="0" w:color="auto"/>
        <w:bottom w:val="none" w:sz="0" w:space="0" w:color="auto"/>
        <w:right w:val="none" w:sz="0" w:space="0" w:color="auto"/>
      </w:divBdr>
      <w:divsChild>
        <w:div w:id="776146381">
          <w:marLeft w:val="835"/>
          <w:marRight w:val="0"/>
          <w:marTop w:val="24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3.wmf"/><Relationship Id="rId21" Type="http://schemas.openxmlformats.org/officeDocument/2006/relationships/image" Target="media/image10.png"/><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image" Target="media/image27.wmf"/><Relationship Id="rId50" Type="http://schemas.openxmlformats.org/officeDocument/2006/relationships/hyperlink" Target="http://www.bipm.org/utils/common/pdf/its-90/ITS-90_metrologia.pdf" TargetMode="External"/><Relationship Id="rId55"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wmf"/><Relationship Id="rId38" Type="http://schemas.openxmlformats.org/officeDocument/2006/relationships/oleObject" Target="embeddings/oleObject6.bin"/><Relationship Id="rId46" Type="http://schemas.openxmlformats.org/officeDocument/2006/relationships/oleObject" Target="embeddings/oleObject10.bin"/><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4.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image" Target="media/image13.png"/><Relationship Id="rId32" Type="http://schemas.openxmlformats.org/officeDocument/2006/relationships/oleObject" Target="embeddings/oleObject3.bin"/><Relationship Id="rId37" Type="http://schemas.openxmlformats.org/officeDocument/2006/relationships/image" Target="media/image22.wmf"/><Relationship Id="rId40" Type="http://schemas.openxmlformats.org/officeDocument/2006/relationships/oleObject" Target="embeddings/oleObject7.bin"/><Relationship Id="rId45" Type="http://schemas.openxmlformats.org/officeDocument/2006/relationships/image" Target="media/image26.wmf"/><Relationship Id="rId53"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comments" Target="comments.xml"/><Relationship Id="rId36" Type="http://schemas.openxmlformats.org/officeDocument/2006/relationships/oleObject" Target="embeddings/oleObject5.bin"/><Relationship Id="rId49" Type="http://schemas.openxmlformats.org/officeDocument/2006/relationships/oleObject" Target="embeddings/oleObject12.bin"/><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19.wmf"/><Relationship Id="rId44" Type="http://schemas.openxmlformats.org/officeDocument/2006/relationships/oleObject" Target="embeddings/oleObject9.bin"/><Relationship Id="rId52"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1.wmf"/><Relationship Id="rId43" Type="http://schemas.openxmlformats.org/officeDocument/2006/relationships/image" Target="media/image25.wmf"/><Relationship Id="rId48" Type="http://schemas.openxmlformats.org/officeDocument/2006/relationships/oleObject" Target="embeddings/oleObject11.bin"/><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eader" Target="header1.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1B153F2F81F443BA4BB14F3F82410B1"/>
        <w:category>
          <w:name w:val="General"/>
          <w:gallery w:val="placeholder"/>
        </w:category>
        <w:types>
          <w:type w:val="bbPlcHdr"/>
        </w:types>
        <w:behaviors>
          <w:behavior w:val="content"/>
        </w:behaviors>
        <w:guid w:val="{FB5629C2-7022-4FD4-870B-7954D433A339}"/>
      </w:docPartPr>
      <w:docPartBody>
        <w:p w:rsidR="00000000" w:rsidRDefault="0060397D" w:rsidP="0060397D">
          <w:pPr>
            <w:pStyle w:val="61B153F2F81F443BA4BB14F3F82410B1"/>
          </w:pPr>
          <w:r w:rsidRPr="00F0761C">
            <w:rPr>
              <w:rStyle w:val="PlaceholderText"/>
            </w:rPr>
            <w:t>[Keywords]</w:t>
          </w:r>
        </w:p>
      </w:docPartBody>
    </w:docPart>
    <w:docPart>
      <w:docPartPr>
        <w:name w:val="6AF2A497AE8949E084AFA021480ACB29"/>
        <w:category>
          <w:name w:val="General"/>
          <w:gallery w:val="placeholder"/>
        </w:category>
        <w:types>
          <w:type w:val="bbPlcHdr"/>
        </w:types>
        <w:behaviors>
          <w:behavior w:val="content"/>
        </w:behaviors>
        <w:guid w:val="{90E72BCB-DC7C-4C96-9D16-FD6F7F43C8CF}"/>
      </w:docPartPr>
      <w:docPartBody>
        <w:p w:rsidR="00000000" w:rsidRDefault="0060397D" w:rsidP="0060397D">
          <w:pPr>
            <w:pStyle w:val="6AF2A497AE8949E084AFA021480ACB29"/>
          </w:pPr>
          <w:r w:rsidRPr="00F0761C">
            <w:rPr>
              <w:rStyle w:val="PlaceholderText"/>
            </w:rPr>
            <w:t>[Category]</w:t>
          </w:r>
        </w:p>
      </w:docPartBody>
    </w:docPart>
    <w:docPart>
      <w:docPartPr>
        <w:name w:val="3C914B1FA3A94804A73A9EA4B73F9D5F"/>
        <w:category>
          <w:name w:val="General"/>
          <w:gallery w:val="placeholder"/>
        </w:category>
        <w:types>
          <w:type w:val="bbPlcHdr"/>
        </w:types>
        <w:behaviors>
          <w:behavior w:val="content"/>
        </w:behaviors>
        <w:guid w:val="{AF07FCFD-1907-4FDE-B4FB-8F0A2066B2FD}"/>
      </w:docPartPr>
      <w:docPartBody>
        <w:p w:rsidR="00000000" w:rsidRDefault="0060397D" w:rsidP="0060397D">
          <w:pPr>
            <w:pStyle w:val="3C914B1FA3A94804A73A9EA4B73F9D5F"/>
          </w:pPr>
          <w:r w:rsidRPr="00FF3A17">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Italic">
    <w:altName w:val="Times New Roman"/>
    <w:panose1 w:val="020B0604020202090204"/>
    <w:charset w:val="00"/>
    <w:family w:val="auto"/>
    <w:pitch w:val="variable"/>
    <w:sig w:usb0="00000000" w:usb1="00007843" w:usb2="00000001" w:usb3="00000000" w:csb0="000001BF" w:csb1="00000000"/>
  </w:font>
  <w:font w:name="StoneSans-Italic">
    <w:altName w:val="2Stone Sans"/>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STIX">
    <w:altName w:val="Arial"/>
    <w:panose1 w:val="00000000000000000000"/>
    <w:charset w:val="00"/>
    <w:family w:val="modern"/>
    <w:notTrueType/>
    <w:pitch w:val="variable"/>
    <w:sig w:usb0="A0002AFF" w:usb1="42006DFF" w:usb2="02000000" w:usb3="00000000" w:csb0="000001FF" w:csb1="00000000"/>
  </w:font>
  <w:font w:name="STIX Math">
    <w:altName w:val="Arial"/>
    <w:panose1 w:val="00000000000000000000"/>
    <w:charset w:val="00"/>
    <w:family w:val="modern"/>
    <w:notTrueType/>
    <w:pitch w:val="variable"/>
    <w:sig w:usb0="A0002AFF" w:usb1="4200FDFF" w:usb2="02000020" w:usb3="00000000" w:csb0="000001FF" w:csb1="00000000"/>
  </w:font>
  <w:font w:name="Arial Bold">
    <w:altName w:val="Times New Roman"/>
    <w:panose1 w:val="00000000000000000000"/>
    <w:charset w:val="00"/>
    <w:family w:val="roman"/>
    <w:notTrueType/>
    <w:pitch w:val="default"/>
  </w:font>
  <w:font w:name="StoneSans-Bold">
    <w:altName w:val="B 2Stone Sans 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oneSans">
    <w:altName w:val="2Stone Sans"/>
    <w:panose1 w:val="00000000000000000000"/>
    <w:charset w:val="4D"/>
    <w:family w:val="auto"/>
    <w:notTrueType/>
    <w:pitch w:val="default"/>
    <w:sig w:usb0="00000003" w:usb1="00000000" w:usb2="00000000" w:usb3="00000000" w:csb0="00000001" w:csb1="00000000"/>
  </w:font>
  <w:font w:name="Stone Sans ITC">
    <w:altName w:val="Stone Sans IT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toneSerif">
    <w:altName w:val="1Stone Serif"/>
    <w:panose1 w:val="00000000000000000000"/>
    <w:charset w:val="4D"/>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97D"/>
    <w:rsid w:val="006039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076A50AF184D87A71471047413596D">
    <w:name w:val="29076A50AF184D87A71471047413596D"/>
    <w:rsid w:val="0060397D"/>
  </w:style>
  <w:style w:type="paragraph" w:customStyle="1" w:styleId="330E72F7CE7449369236CBCF4D606FFE">
    <w:name w:val="330E72F7CE7449369236CBCF4D606FFE"/>
    <w:rsid w:val="0060397D"/>
  </w:style>
  <w:style w:type="paragraph" w:customStyle="1" w:styleId="18271B17FC6449C0B44BF6E4C0FCB5B5">
    <w:name w:val="18271B17FC6449C0B44BF6E4C0FCB5B5"/>
    <w:rsid w:val="0060397D"/>
  </w:style>
  <w:style w:type="paragraph" w:customStyle="1" w:styleId="81E03088363A445EAE304C193F1188D7">
    <w:name w:val="81E03088363A445EAE304C193F1188D7"/>
    <w:rsid w:val="0060397D"/>
  </w:style>
  <w:style w:type="paragraph" w:customStyle="1" w:styleId="228E3C103128473DAA43622B264C9002">
    <w:name w:val="228E3C103128473DAA43622B264C9002"/>
    <w:rsid w:val="0060397D"/>
  </w:style>
  <w:style w:type="paragraph" w:customStyle="1" w:styleId="687C51943E974B0F84E4711670CFBCD3">
    <w:name w:val="687C51943E974B0F84E4711670CFBCD3"/>
    <w:rsid w:val="0060397D"/>
  </w:style>
  <w:style w:type="paragraph" w:customStyle="1" w:styleId="F83A245356464783A38EFC2365DA67D8">
    <w:name w:val="F83A245356464783A38EFC2365DA67D8"/>
    <w:rsid w:val="0060397D"/>
  </w:style>
  <w:style w:type="paragraph" w:customStyle="1" w:styleId="88998DB14F764A3A9EC90BDD23026392">
    <w:name w:val="88998DB14F764A3A9EC90BDD23026392"/>
    <w:rsid w:val="0060397D"/>
  </w:style>
  <w:style w:type="paragraph" w:customStyle="1" w:styleId="2E76CBAB529F4E59A64B055407C1B509">
    <w:name w:val="2E76CBAB529F4E59A64B055407C1B509"/>
    <w:rsid w:val="0060397D"/>
  </w:style>
  <w:style w:type="paragraph" w:customStyle="1" w:styleId="647F5EBAEBDD4EFD8E95AC37587933FB">
    <w:name w:val="647F5EBAEBDD4EFD8E95AC37587933FB"/>
    <w:rsid w:val="0060397D"/>
  </w:style>
  <w:style w:type="paragraph" w:customStyle="1" w:styleId="94E1FB38D3B447589FA7087F7BA85711">
    <w:name w:val="94E1FB38D3B447589FA7087F7BA85711"/>
    <w:rsid w:val="0060397D"/>
  </w:style>
  <w:style w:type="paragraph" w:customStyle="1" w:styleId="900873A2B0AD4A61AB8153FAEA14549A">
    <w:name w:val="900873A2B0AD4A61AB8153FAEA14549A"/>
    <w:rsid w:val="0060397D"/>
  </w:style>
  <w:style w:type="paragraph" w:customStyle="1" w:styleId="B9DF57775F5D4D97A42D3A9C82B37400">
    <w:name w:val="B9DF57775F5D4D97A42D3A9C82B37400"/>
    <w:rsid w:val="0060397D"/>
  </w:style>
  <w:style w:type="paragraph" w:customStyle="1" w:styleId="2EB1D687234D41BDA45DEC4F0AD69E30">
    <w:name w:val="2EB1D687234D41BDA45DEC4F0AD69E30"/>
    <w:rsid w:val="0060397D"/>
  </w:style>
  <w:style w:type="character" w:styleId="PlaceholderText">
    <w:name w:val="Placeholder Text"/>
    <w:basedOn w:val="DefaultParagraphFont"/>
    <w:rsid w:val="0060397D"/>
    <w:rPr>
      <w:color w:val="808080"/>
    </w:rPr>
  </w:style>
  <w:style w:type="paragraph" w:customStyle="1" w:styleId="81E61C0E59744B1290D4529E0FC0F24C">
    <w:name w:val="81E61C0E59744B1290D4529E0FC0F24C"/>
    <w:rsid w:val="0060397D"/>
  </w:style>
  <w:style w:type="paragraph" w:customStyle="1" w:styleId="0A0052F4045346F8B166B3FCDBA5CF04">
    <w:name w:val="0A0052F4045346F8B166B3FCDBA5CF04"/>
    <w:rsid w:val="0060397D"/>
  </w:style>
  <w:style w:type="paragraph" w:customStyle="1" w:styleId="072AEDDE6FEC4B39A8EAD1A1E43FF94B">
    <w:name w:val="072AEDDE6FEC4B39A8EAD1A1E43FF94B"/>
    <w:rsid w:val="0060397D"/>
  </w:style>
  <w:style w:type="paragraph" w:customStyle="1" w:styleId="BC5BD5837258421DB5E45BB619ACFA04">
    <w:name w:val="BC5BD5837258421DB5E45BB619ACFA04"/>
    <w:rsid w:val="0060397D"/>
  </w:style>
  <w:style w:type="paragraph" w:customStyle="1" w:styleId="5AD2295F8C344D7F89F88030352179BD">
    <w:name w:val="5AD2295F8C344D7F89F88030352179BD"/>
    <w:rsid w:val="0060397D"/>
  </w:style>
  <w:style w:type="paragraph" w:customStyle="1" w:styleId="1ADC00930E1548F9A654C2F3F3525CD5">
    <w:name w:val="1ADC00930E1548F9A654C2F3F3525CD5"/>
    <w:rsid w:val="0060397D"/>
  </w:style>
  <w:style w:type="paragraph" w:customStyle="1" w:styleId="61B153F2F81F443BA4BB14F3F82410B1">
    <w:name w:val="61B153F2F81F443BA4BB14F3F82410B1"/>
    <w:rsid w:val="0060397D"/>
  </w:style>
  <w:style w:type="paragraph" w:customStyle="1" w:styleId="6AF2A497AE8949E084AFA021480ACB29">
    <w:name w:val="6AF2A497AE8949E084AFA021480ACB29"/>
    <w:rsid w:val="0060397D"/>
  </w:style>
  <w:style w:type="paragraph" w:customStyle="1" w:styleId="3C914B1FA3A94804A73A9EA4B73F9D5F">
    <w:name w:val="3C914B1FA3A94804A73A9EA4B73F9D5F"/>
    <w:rsid w:val="0060397D"/>
  </w:style>
  <w:style w:type="paragraph" w:customStyle="1" w:styleId="A547504E0D70489FBAEF02E876EC8DD3">
    <w:name w:val="A547504E0D70489FBAEF02E876EC8DD3"/>
    <w:rsid w:val="0060397D"/>
  </w:style>
  <w:style w:type="paragraph" w:customStyle="1" w:styleId="924BFCE83B3547FAB40D8D1198458EF8">
    <w:name w:val="924BFCE83B3547FAB40D8D1198458EF8"/>
    <w:rsid w:val="0060397D"/>
  </w:style>
  <w:style w:type="paragraph" w:customStyle="1" w:styleId="F719D35F078A4CFF8922F833B7ECB949">
    <w:name w:val="F719D35F078A4CFF8922F833B7ECB949"/>
    <w:rsid w:val="0060397D"/>
  </w:style>
  <w:style w:type="paragraph" w:customStyle="1" w:styleId="8ED6309FD8B0418E9052318061E2155D">
    <w:name w:val="8ED6309FD8B0418E9052318061E2155D"/>
    <w:rsid w:val="0060397D"/>
  </w:style>
  <w:style w:type="paragraph" w:customStyle="1" w:styleId="67AA983801A94150AD53F8B9100796ED">
    <w:name w:val="67AA983801A94150AD53F8B9100796ED"/>
    <w:rsid w:val="0060397D"/>
  </w:style>
  <w:style w:type="paragraph" w:customStyle="1" w:styleId="7D4FFE2195914853A0CDBEA7C86F6B5E">
    <w:name w:val="7D4FFE2195914853A0CDBEA7C86F6B5E"/>
    <w:rsid w:val="0060397D"/>
  </w:style>
  <w:style w:type="paragraph" w:customStyle="1" w:styleId="2A125E1EACA241FEAA8482A1345EFDA6">
    <w:name w:val="2A125E1EACA241FEAA8482A1345EFDA6"/>
    <w:rsid w:val="0060397D"/>
  </w:style>
  <w:style w:type="paragraph" w:customStyle="1" w:styleId="D98A5DC11CFA406283300EFA75B2D0F7">
    <w:name w:val="D98A5DC11CFA406283300EFA75B2D0F7"/>
    <w:rsid w:val="0060397D"/>
  </w:style>
  <w:style w:type="paragraph" w:customStyle="1" w:styleId="541C0AB67C834D6FBEDE31DA8A81AE5F">
    <w:name w:val="541C0AB67C834D6FBEDE31DA8A81AE5F"/>
    <w:rsid w:val="0060397D"/>
  </w:style>
  <w:style w:type="paragraph" w:customStyle="1" w:styleId="B22D5B0CDD234D7AB106AE40C6685F21">
    <w:name w:val="B22D5B0CDD234D7AB106AE40C6685F21"/>
    <w:rsid w:val="0060397D"/>
  </w:style>
  <w:style w:type="paragraph" w:customStyle="1" w:styleId="7AC120F7112543E59D50F56627D46037">
    <w:name w:val="7AC120F7112543E59D50F56627D46037"/>
    <w:rsid w:val="0060397D"/>
  </w:style>
  <w:style w:type="paragraph" w:customStyle="1" w:styleId="E7F9174C98F84C398D52A22FC63A436E">
    <w:name w:val="E7F9174C98F84C398D52A22FC63A436E"/>
    <w:rsid w:val="0060397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076A50AF184D87A71471047413596D">
    <w:name w:val="29076A50AF184D87A71471047413596D"/>
    <w:rsid w:val="0060397D"/>
  </w:style>
  <w:style w:type="paragraph" w:customStyle="1" w:styleId="330E72F7CE7449369236CBCF4D606FFE">
    <w:name w:val="330E72F7CE7449369236CBCF4D606FFE"/>
    <w:rsid w:val="0060397D"/>
  </w:style>
  <w:style w:type="paragraph" w:customStyle="1" w:styleId="18271B17FC6449C0B44BF6E4C0FCB5B5">
    <w:name w:val="18271B17FC6449C0B44BF6E4C0FCB5B5"/>
    <w:rsid w:val="0060397D"/>
  </w:style>
  <w:style w:type="paragraph" w:customStyle="1" w:styleId="81E03088363A445EAE304C193F1188D7">
    <w:name w:val="81E03088363A445EAE304C193F1188D7"/>
    <w:rsid w:val="0060397D"/>
  </w:style>
  <w:style w:type="paragraph" w:customStyle="1" w:styleId="228E3C103128473DAA43622B264C9002">
    <w:name w:val="228E3C103128473DAA43622B264C9002"/>
    <w:rsid w:val="0060397D"/>
  </w:style>
  <w:style w:type="paragraph" w:customStyle="1" w:styleId="687C51943E974B0F84E4711670CFBCD3">
    <w:name w:val="687C51943E974B0F84E4711670CFBCD3"/>
    <w:rsid w:val="0060397D"/>
  </w:style>
  <w:style w:type="paragraph" w:customStyle="1" w:styleId="F83A245356464783A38EFC2365DA67D8">
    <w:name w:val="F83A245356464783A38EFC2365DA67D8"/>
    <w:rsid w:val="0060397D"/>
  </w:style>
  <w:style w:type="paragraph" w:customStyle="1" w:styleId="88998DB14F764A3A9EC90BDD23026392">
    <w:name w:val="88998DB14F764A3A9EC90BDD23026392"/>
    <w:rsid w:val="0060397D"/>
  </w:style>
  <w:style w:type="paragraph" w:customStyle="1" w:styleId="2E76CBAB529F4E59A64B055407C1B509">
    <w:name w:val="2E76CBAB529F4E59A64B055407C1B509"/>
    <w:rsid w:val="0060397D"/>
  </w:style>
  <w:style w:type="paragraph" w:customStyle="1" w:styleId="647F5EBAEBDD4EFD8E95AC37587933FB">
    <w:name w:val="647F5EBAEBDD4EFD8E95AC37587933FB"/>
    <w:rsid w:val="0060397D"/>
  </w:style>
  <w:style w:type="paragraph" w:customStyle="1" w:styleId="94E1FB38D3B447589FA7087F7BA85711">
    <w:name w:val="94E1FB38D3B447589FA7087F7BA85711"/>
    <w:rsid w:val="0060397D"/>
  </w:style>
  <w:style w:type="paragraph" w:customStyle="1" w:styleId="900873A2B0AD4A61AB8153FAEA14549A">
    <w:name w:val="900873A2B0AD4A61AB8153FAEA14549A"/>
    <w:rsid w:val="0060397D"/>
  </w:style>
  <w:style w:type="paragraph" w:customStyle="1" w:styleId="B9DF57775F5D4D97A42D3A9C82B37400">
    <w:name w:val="B9DF57775F5D4D97A42D3A9C82B37400"/>
    <w:rsid w:val="0060397D"/>
  </w:style>
  <w:style w:type="paragraph" w:customStyle="1" w:styleId="2EB1D687234D41BDA45DEC4F0AD69E30">
    <w:name w:val="2EB1D687234D41BDA45DEC4F0AD69E30"/>
    <w:rsid w:val="0060397D"/>
  </w:style>
  <w:style w:type="character" w:styleId="PlaceholderText">
    <w:name w:val="Placeholder Text"/>
    <w:basedOn w:val="DefaultParagraphFont"/>
    <w:rsid w:val="0060397D"/>
    <w:rPr>
      <w:color w:val="808080"/>
    </w:rPr>
  </w:style>
  <w:style w:type="paragraph" w:customStyle="1" w:styleId="81E61C0E59744B1290D4529E0FC0F24C">
    <w:name w:val="81E61C0E59744B1290D4529E0FC0F24C"/>
    <w:rsid w:val="0060397D"/>
  </w:style>
  <w:style w:type="paragraph" w:customStyle="1" w:styleId="0A0052F4045346F8B166B3FCDBA5CF04">
    <w:name w:val="0A0052F4045346F8B166B3FCDBA5CF04"/>
    <w:rsid w:val="0060397D"/>
  </w:style>
  <w:style w:type="paragraph" w:customStyle="1" w:styleId="072AEDDE6FEC4B39A8EAD1A1E43FF94B">
    <w:name w:val="072AEDDE6FEC4B39A8EAD1A1E43FF94B"/>
    <w:rsid w:val="0060397D"/>
  </w:style>
  <w:style w:type="paragraph" w:customStyle="1" w:styleId="BC5BD5837258421DB5E45BB619ACFA04">
    <w:name w:val="BC5BD5837258421DB5E45BB619ACFA04"/>
    <w:rsid w:val="0060397D"/>
  </w:style>
  <w:style w:type="paragraph" w:customStyle="1" w:styleId="5AD2295F8C344D7F89F88030352179BD">
    <w:name w:val="5AD2295F8C344D7F89F88030352179BD"/>
    <w:rsid w:val="0060397D"/>
  </w:style>
  <w:style w:type="paragraph" w:customStyle="1" w:styleId="1ADC00930E1548F9A654C2F3F3525CD5">
    <w:name w:val="1ADC00930E1548F9A654C2F3F3525CD5"/>
    <w:rsid w:val="0060397D"/>
  </w:style>
  <w:style w:type="paragraph" w:customStyle="1" w:styleId="61B153F2F81F443BA4BB14F3F82410B1">
    <w:name w:val="61B153F2F81F443BA4BB14F3F82410B1"/>
    <w:rsid w:val="0060397D"/>
  </w:style>
  <w:style w:type="paragraph" w:customStyle="1" w:styleId="6AF2A497AE8949E084AFA021480ACB29">
    <w:name w:val="6AF2A497AE8949E084AFA021480ACB29"/>
    <w:rsid w:val="0060397D"/>
  </w:style>
  <w:style w:type="paragraph" w:customStyle="1" w:styleId="3C914B1FA3A94804A73A9EA4B73F9D5F">
    <w:name w:val="3C914B1FA3A94804A73A9EA4B73F9D5F"/>
    <w:rsid w:val="0060397D"/>
  </w:style>
  <w:style w:type="paragraph" w:customStyle="1" w:styleId="A547504E0D70489FBAEF02E876EC8DD3">
    <w:name w:val="A547504E0D70489FBAEF02E876EC8DD3"/>
    <w:rsid w:val="0060397D"/>
  </w:style>
  <w:style w:type="paragraph" w:customStyle="1" w:styleId="924BFCE83B3547FAB40D8D1198458EF8">
    <w:name w:val="924BFCE83B3547FAB40D8D1198458EF8"/>
    <w:rsid w:val="0060397D"/>
  </w:style>
  <w:style w:type="paragraph" w:customStyle="1" w:styleId="F719D35F078A4CFF8922F833B7ECB949">
    <w:name w:val="F719D35F078A4CFF8922F833B7ECB949"/>
    <w:rsid w:val="0060397D"/>
  </w:style>
  <w:style w:type="paragraph" w:customStyle="1" w:styleId="8ED6309FD8B0418E9052318061E2155D">
    <w:name w:val="8ED6309FD8B0418E9052318061E2155D"/>
    <w:rsid w:val="0060397D"/>
  </w:style>
  <w:style w:type="paragraph" w:customStyle="1" w:styleId="67AA983801A94150AD53F8B9100796ED">
    <w:name w:val="67AA983801A94150AD53F8B9100796ED"/>
    <w:rsid w:val="0060397D"/>
  </w:style>
  <w:style w:type="paragraph" w:customStyle="1" w:styleId="7D4FFE2195914853A0CDBEA7C86F6B5E">
    <w:name w:val="7D4FFE2195914853A0CDBEA7C86F6B5E"/>
    <w:rsid w:val="0060397D"/>
  </w:style>
  <w:style w:type="paragraph" w:customStyle="1" w:styleId="2A125E1EACA241FEAA8482A1345EFDA6">
    <w:name w:val="2A125E1EACA241FEAA8482A1345EFDA6"/>
    <w:rsid w:val="0060397D"/>
  </w:style>
  <w:style w:type="paragraph" w:customStyle="1" w:styleId="D98A5DC11CFA406283300EFA75B2D0F7">
    <w:name w:val="D98A5DC11CFA406283300EFA75B2D0F7"/>
    <w:rsid w:val="0060397D"/>
  </w:style>
  <w:style w:type="paragraph" w:customStyle="1" w:styleId="541C0AB67C834D6FBEDE31DA8A81AE5F">
    <w:name w:val="541C0AB67C834D6FBEDE31DA8A81AE5F"/>
    <w:rsid w:val="0060397D"/>
  </w:style>
  <w:style w:type="paragraph" w:customStyle="1" w:styleId="B22D5B0CDD234D7AB106AE40C6685F21">
    <w:name w:val="B22D5B0CDD234D7AB106AE40C6685F21"/>
    <w:rsid w:val="0060397D"/>
  </w:style>
  <w:style w:type="paragraph" w:customStyle="1" w:styleId="7AC120F7112543E59D50F56627D46037">
    <w:name w:val="7AC120F7112543E59D50F56627D46037"/>
    <w:rsid w:val="0060397D"/>
  </w:style>
  <w:style w:type="paragraph" w:customStyle="1" w:styleId="E7F9174C98F84C398D52A22FC63A436E">
    <w:name w:val="E7F9174C98F84C398D52A22FC63A436E"/>
    <w:rsid w:val="006039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6E68B-F4DA-492B-BB17-44B4695AC4D5}">
  <ds:schemaRefs>
    <ds:schemaRef ds:uri="http://schemas.openxmlformats.org/officeDocument/2006/bibliography"/>
  </ds:schemaRefs>
</ds:datastoreItem>
</file>

<file path=customXml/itemProps2.xml><?xml version="1.0" encoding="utf-8"?>
<ds:datastoreItem xmlns:ds="http://schemas.openxmlformats.org/officeDocument/2006/customXml" ds:itemID="{49C3C304-AD63-492B-B1CD-5644B7BA0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21952</Words>
  <Characters>125132</Characters>
  <Application>Microsoft Office Word</Application>
  <DocSecurity>0</DocSecurity>
  <Lines>1042</Lines>
  <Paragraphs>293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CHAPTER 2</vt:lpstr>
      <vt:lpstr>CHAPTER 2</vt:lpstr>
    </vt:vector>
  </TitlesOfParts>
  <Company>wmo</Company>
  <LinksUpToDate>false</LinksUpToDate>
  <CharactersWithSpaces>146791</CharactersWithSpaces>
  <SharedDoc>false</SharedDoc>
  <HLinks>
    <vt:vector size="468" baseType="variant">
      <vt:variant>
        <vt:i4>5767214</vt:i4>
      </vt:variant>
      <vt:variant>
        <vt:i4>551</vt:i4>
      </vt:variant>
      <vt:variant>
        <vt:i4>0</vt:i4>
      </vt:variant>
      <vt:variant>
        <vt:i4>5</vt:i4>
      </vt:variant>
      <vt:variant>
        <vt:lpwstr>http://www.bipm.org/utils/common/pdf/its-90/ITS-90_metrologia.pdf</vt:lpwstr>
      </vt:variant>
      <vt:variant>
        <vt:lpwstr/>
      </vt:variant>
      <vt:variant>
        <vt:i4>7602230</vt:i4>
      </vt:variant>
      <vt:variant>
        <vt:i4>548</vt:i4>
      </vt:variant>
      <vt:variant>
        <vt:i4>0</vt:i4>
      </vt:variant>
      <vt:variant>
        <vt:i4>5</vt:i4>
      </vt:variant>
      <vt:variant>
        <vt:lpwstr>http://www.bipm.org/utils/common/pdf/its-90/ITS-90.pdf</vt:lpwstr>
      </vt:variant>
      <vt:variant>
        <vt:lpwstr/>
      </vt:variant>
      <vt:variant>
        <vt:i4>1900595</vt:i4>
      </vt:variant>
      <vt:variant>
        <vt:i4>484</vt:i4>
      </vt:variant>
      <vt:variant>
        <vt:i4>0</vt:i4>
      </vt:variant>
      <vt:variant>
        <vt:i4>5</vt:i4>
      </vt:variant>
      <vt:variant>
        <vt:lpwstr/>
      </vt:variant>
      <vt:variant>
        <vt:lpwstr>_Toc495654713</vt:lpwstr>
      </vt:variant>
      <vt:variant>
        <vt:i4>1900595</vt:i4>
      </vt:variant>
      <vt:variant>
        <vt:i4>478</vt:i4>
      </vt:variant>
      <vt:variant>
        <vt:i4>0</vt:i4>
      </vt:variant>
      <vt:variant>
        <vt:i4>5</vt:i4>
      </vt:variant>
      <vt:variant>
        <vt:lpwstr/>
      </vt:variant>
      <vt:variant>
        <vt:lpwstr>_Toc495654712</vt:lpwstr>
      </vt:variant>
      <vt:variant>
        <vt:i4>1900595</vt:i4>
      </vt:variant>
      <vt:variant>
        <vt:i4>472</vt:i4>
      </vt:variant>
      <vt:variant>
        <vt:i4>0</vt:i4>
      </vt:variant>
      <vt:variant>
        <vt:i4>5</vt:i4>
      </vt:variant>
      <vt:variant>
        <vt:lpwstr/>
      </vt:variant>
      <vt:variant>
        <vt:lpwstr>_Toc495654711</vt:lpwstr>
      </vt:variant>
      <vt:variant>
        <vt:i4>1900595</vt:i4>
      </vt:variant>
      <vt:variant>
        <vt:i4>466</vt:i4>
      </vt:variant>
      <vt:variant>
        <vt:i4>0</vt:i4>
      </vt:variant>
      <vt:variant>
        <vt:i4>5</vt:i4>
      </vt:variant>
      <vt:variant>
        <vt:lpwstr/>
      </vt:variant>
      <vt:variant>
        <vt:lpwstr>_Toc495654710</vt:lpwstr>
      </vt:variant>
      <vt:variant>
        <vt:i4>1835059</vt:i4>
      </vt:variant>
      <vt:variant>
        <vt:i4>460</vt:i4>
      </vt:variant>
      <vt:variant>
        <vt:i4>0</vt:i4>
      </vt:variant>
      <vt:variant>
        <vt:i4>5</vt:i4>
      </vt:variant>
      <vt:variant>
        <vt:lpwstr/>
      </vt:variant>
      <vt:variant>
        <vt:lpwstr>_Toc495654709</vt:lpwstr>
      </vt:variant>
      <vt:variant>
        <vt:i4>1835059</vt:i4>
      </vt:variant>
      <vt:variant>
        <vt:i4>454</vt:i4>
      </vt:variant>
      <vt:variant>
        <vt:i4>0</vt:i4>
      </vt:variant>
      <vt:variant>
        <vt:i4>5</vt:i4>
      </vt:variant>
      <vt:variant>
        <vt:lpwstr/>
      </vt:variant>
      <vt:variant>
        <vt:lpwstr>_Toc495654708</vt:lpwstr>
      </vt:variant>
      <vt:variant>
        <vt:i4>1835059</vt:i4>
      </vt:variant>
      <vt:variant>
        <vt:i4>448</vt:i4>
      </vt:variant>
      <vt:variant>
        <vt:i4>0</vt:i4>
      </vt:variant>
      <vt:variant>
        <vt:i4>5</vt:i4>
      </vt:variant>
      <vt:variant>
        <vt:lpwstr/>
      </vt:variant>
      <vt:variant>
        <vt:lpwstr>_Toc495654707</vt:lpwstr>
      </vt:variant>
      <vt:variant>
        <vt:i4>1835059</vt:i4>
      </vt:variant>
      <vt:variant>
        <vt:i4>442</vt:i4>
      </vt:variant>
      <vt:variant>
        <vt:i4>0</vt:i4>
      </vt:variant>
      <vt:variant>
        <vt:i4>5</vt:i4>
      </vt:variant>
      <vt:variant>
        <vt:lpwstr/>
      </vt:variant>
      <vt:variant>
        <vt:lpwstr>_Toc495654706</vt:lpwstr>
      </vt:variant>
      <vt:variant>
        <vt:i4>1835059</vt:i4>
      </vt:variant>
      <vt:variant>
        <vt:i4>436</vt:i4>
      </vt:variant>
      <vt:variant>
        <vt:i4>0</vt:i4>
      </vt:variant>
      <vt:variant>
        <vt:i4>5</vt:i4>
      </vt:variant>
      <vt:variant>
        <vt:lpwstr/>
      </vt:variant>
      <vt:variant>
        <vt:lpwstr>_Toc495654705</vt:lpwstr>
      </vt:variant>
      <vt:variant>
        <vt:i4>1835059</vt:i4>
      </vt:variant>
      <vt:variant>
        <vt:i4>430</vt:i4>
      </vt:variant>
      <vt:variant>
        <vt:i4>0</vt:i4>
      </vt:variant>
      <vt:variant>
        <vt:i4>5</vt:i4>
      </vt:variant>
      <vt:variant>
        <vt:lpwstr/>
      </vt:variant>
      <vt:variant>
        <vt:lpwstr>_Toc495654704</vt:lpwstr>
      </vt:variant>
      <vt:variant>
        <vt:i4>1835059</vt:i4>
      </vt:variant>
      <vt:variant>
        <vt:i4>424</vt:i4>
      </vt:variant>
      <vt:variant>
        <vt:i4>0</vt:i4>
      </vt:variant>
      <vt:variant>
        <vt:i4>5</vt:i4>
      </vt:variant>
      <vt:variant>
        <vt:lpwstr/>
      </vt:variant>
      <vt:variant>
        <vt:lpwstr>_Toc495654703</vt:lpwstr>
      </vt:variant>
      <vt:variant>
        <vt:i4>1835059</vt:i4>
      </vt:variant>
      <vt:variant>
        <vt:i4>418</vt:i4>
      </vt:variant>
      <vt:variant>
        <vt:i4>0</vt:i4>
      </vt:variant>
      <vt:variant>
        <vt:i4>5</vt:i4>
      </vt:variant>
      <vt:variant>
        <vt:lpwstr/>
      </vt:variant>
      <vt:variant>
        <vt:lpwstr>_Toc495654702</vt:lpwstr>
      </vt:variant>
      <vt:variant>
        <vt:i4>1835059</vt:i4>
      </vt:variant>
      <vt:variant>
        <vt:i4>412</vt:i4>
      </vt:variant>
      <vt:variant>
        <vt:i4>0</vt:i4>
      </vt:variant>
      <vt:variant>
        <vt:i4>5</vt:i4>
      </vt:variant>
      <vt:variant>
        <vt:lpwstr/>
      </vt:variant>
      <vt:variant>
        <vt:lpwstr>_Toc495654701</vt:lpwstr>
      </vt:variant>
      <vt:variant>
        <vt:i4>1835059</vt:i4>
      </vt:variant>
      <vt:variant>
        <vt:i4>406</vt:i4>
      </vt:variant>
      <vt:variant>
        <vt:i4>0</vt:i4>
      </vt:variant>
      <vt:variant>
        <vt:i4>5</vt:i4>
      </vt:variant>
      <vt:variant>
        <vt:lpwstr/>
      </vt:variant>
      <vt:variant>
        <vt:lpwstr>_Toc495654700</vt:lpwstr>
      </vt:variant>
      <vt:variant>
        <vt:i4>1376306</vt:i4>
      </vt:variant>
      <vt:variant>
        <vt:i4>400</vt:i4>
      </vt:variant>
      <vt:variant>
        <vt:i4>0</vt:i4>
      </vt:variant>
      <vt:variant>
        <vt:i4>5</vt:i4>
      </vt:variant>
      <vt:variant>
        <vt:lpwstr/>
      </vt:variant>
      <vt:variant>
        <vt:lpwstr>_Toc495654699</vt:lpwstr>
      </vt:variant>
      <vt:variant>
        <vt:i4>1376306</vt:i4>
      </vt:variant>
      <vt:variant>
        <vt:i4>394</vt:i4>
      </vt:variant>
      <vt:variant>
        <vt:i4>0</vt:i4>
      </vt:variant>
      <vt:variant>
        <vt:i4>5</vt:i4>
      </vt:variant>
      <vt:variant>
        <vt:lpwstr/>
      </vt:variant>
      <vt:variant>
        <vt:lpwstr>_Toc495654698</vt:lpwstr>
      </vt:variant>
      <vt:variant>
        <vt:i4>1376306</vt:i4>
      </vt:variant>
      <vt:variant>
        <vt:i4>388</vt:i4>
      </vt:variant>
      <vt:variant>
        <vt:i4>0</vt:i4>
      </vt:variant>
      <vt:variant>
        <vt:i4>5</vt:i4>
      </vt:variant>
      <vt:variant>
        <vt:lpwstr/>
      </vt:variant>
      <vt:variant>
        <vt:lpwstr>_Toc495654697</vt:lpwstr>
      </vt:variant>
      <vt:variant>
        <vt:i4>1376306</vt:i4>
      </vt:variant>
      <vt:variant>
        <vt:i4>382</vt:i4>
      </vt:variant>
      <vt:variant>
        <vt:i4>0</vt:i4>
      </vt:variant>
      <vt:variant>
        <vt:i4>5</vt:i4>
      </vt:variant>
      <vt:variant>
        <vt:lpwstr/>
      </vt:variant>
      <vt:variant>
        <vt:lpwstr>_Toc495654696</vt:lpwstr>
      </vt:variant>
      <vt:variant>
        <vt:i4>1376306</vt:i4>
      </vt:variant>
      <vt:variant>
        <vt:i4>376</vt:i4>
      </vt:variant>
      <vt:variant>
        <vt:i4>0</vt:i4>
      </vt:variant>
      <vt:variant>
        <vt:i4>5</vt:i4>
      </vt:variant>
      <vt:variant>
        <vt:lpwstr/>
      </vt:variant>
      <vt:variant>
        <vt:lpwstr>_Toc495654695</vt:lpwstr>
      </vt:variant>
      <vt:variant>
        <vt:i4>1376306</vt:i4>
      </vt:variant>
      <vt:variant>
        <vt:i4>370</vt:i4>
      </vt:variant>
      <vt:variant>
        <vt:i4>0</vt:i4>
      </vt:variant>
      <vt:variant>
        <vt:i4>5</vt:i4>
      </vt:variant>
      <vt:variant>
        <vt:lpwstr/>
      </vt:variant>
      <vt:variant>
        <vt:lpwstr>_Toc495654694</vt:lpwstr>
      </vt:variant>
      <vt:variant>
        <vt:i4>1376306</vt:i4>
      </vt:variant>
      <vt:variant>
        <vt:i4>364</vt:i4>
      </vt:variant>
      <vt:variant>
        <vt:i4>0</vt:i4>
      </vt:variant>
      <vt:variant>
        <vt:i4>5</vt:i4>
      </vt:variant>
      <vt:variant>
        <vt:lpwstr/>
      </vt:variant>
      <vt:variant>
        <vt:lpwstr>_Toc495654693</vt:lpwstr>
      </vt:variant>
      <vt:variant>
        <vt:i4>1376306</vt:i4>
      </vt:variant>
      <vt:variant>
        <vt:i4>358</vt:i4>
      </vt:variant>
      <vt:variant>
        <vt:i4>0</vt:i4>
      </vt:variant>
      <vt:variant>
        <vt:i4>5</vt:i4>
      </vt:variant>
      <vt:variant>
        <vt:lpwstr/>
      </vt:variant>
      <vt:variant>
        <vt:lpwstr>_Toc495654692</vt:lpwstr>
      </vt:variant>
      <vt:variant>
        <vt:i4>1376306</vt:i4>
      </vt:variant>
      <vt:variant>
        <vt:i4>352</vt:i4>
      </vt:variant>
      <vt:variant>
        <vt:i4>0</vt:i4>
      </vt:variant>
      <vt:variant>
        <vt:i4>5</vt:i4>
      </vt:variant>
      <vt:variant>
        <vt:lpwstr/>
      </vt:variant>
      <vt:variant>
        <vt:lpwstr>_Toc495654691</vt:lpwstr>
      </vt:variant>
      <vt:variant>
        <vt:i4>1376306</vt:i4>
      </vt:variant>
      <vt:variant>
        <vt:i4>346</vt:i4>
      </vt:variant>
      <vt:variant>
        <vt:i4>0</vt:i4>
      </vt:variant>
      <vt:variant>
        <vt:i4>5</vt:i4>
      </vt:variant>
      <vt:variant>
        <vt:lpwstr/>
      </vt:variant>
      <vt:variant>
        <vt:lpwstr>_Toc495654690</vt:lpwstr>
      </vt:variant>
      <vt:variant>
        <vt:i4>1310770</vt:i4>
      </vt:variant>
      <vt:variant>
        <vt:i4>340</vt:i4>
      </vt:variant>
      <vt:variant>
        <vt:i4>0</vt:i4>
      </vt:variant>
      <vt:variant>
        <vt:i4>5</vt:i4>
      </vt:variant>
      <vt:variant>
        <vt:lpwstr/>
      </vt:variant>
      <vt:variant>
        <vt:lpwstr>_Toc495654689</vt:lpwstr>
      </vt:variant>
      <vt:variant>
        <vt:i4>1310770</vt:i4>
      </vt:variant>
      <vt:variant>
        <vt:i4>334</vt:i4>
      </vt:variant>
      <vt:variant>
        <vt:i4>0</vt:i4>
      </vt:variant>
      <vt:variant>
        <vt:i4>5</vt:i4>
      </vt:variant>
      <vt:variant>
        <vt:lpwstr/>
      </vt:variant>
      <vt:variant>
        <vt:lpwstr>_Toc495654688</vt:lpwstr>
      </vt:variant>
      <vt:variant>
        <vt:i4>1310770</vt:i4>
      </vt:variant>
      <vt:variant>
        <vt:i4>328</vt:i4>
      </vt:variant>
      <vt:variant>
        <vt:i4>0</vt:i4>
      </vt:variant>
      <vt:variant>
        <vt:i4>5</vt:i4>
      </vt:variant>
      <vt:variant>
        <vt:lpwstr/>
      </vt:variant>
      <vt:variant>
        <vt:lpwstr>_Toc495654687</vt:lpwstr>
      </vt:variant>
      <vt:variant>
        <vt:i4>1310770</vt:i4>
      </vt:variant>
      <vt:variant>
        <vt:i4>322</vt:i4>
      </vt:variant>
      <vt:variant>
        <vt:i4>0</vt:i4>
      </vt:variant>
      <vt:variant>
        <vt:i4>5</vt:i4>
      </vt:variant>
      <vt:variant>
        <vt:lpwstr/>
      </vt:variant>
      <vt:variant>
        <vt:lpwstr>_Toc495654686</vt:lpwstr>
      </vt:variant>
      <vt:variant>
        <vt:i4>1310770</vt:i4>
      </vt:variant>
      <vt:variant>
        <vt:i4>316</vt:i4>
      </vt:variant>
      <vt:variant>
        <vt:i4>0</vt:i4>
      </vt:variant>
      <vt:variant>
        <vt:i4>5</vt:i4>
      </vt:variant>
      <vt:variant>
        <vt:lpwstr/>
      </vt:variant>
      <vt:variant>
        <vt:lpwstr>_Toc495654685</vt:lpwstr>
      </vt:variant>
      <vt:variant>
        <vt:i4>1310770</vt:i4>
      </vt:variant>
      <vt:variant>
        <vt:i4>310</vt:i4>
      </vt:variant>
      <vt:variant>
        <vt:i4>0</vt:i4>
      </vt:variant>
      <vt:variant>
        <vt:i4>5</vt:i4>
      </vt:variant>
      <vt:variant>
        <vt:lpwstr/>
      </vt:variant>
      <vt:variant>
        <vt:lpwstr>_Toc495654684</vt:lpwstr>
      </vt:variant>
      <vt:variant>
        <vt:i4>1310770</vt:i4>
      </vt:variant>
      <vt:variant>
        <vt:i4>304</vt:i4>
      </vt:variant>
      <vt:variant>
        <vt:i4>0</vt:i4>
      </vt:variant>
      <vt:variant>
        <vt:i4>5</vt:i4>
      </vt:variant>
      <vt:variant>
        <vt:lpwstr/>
      </vt:variant>
      <vt:variant>
        <vt:lpwstr>_Toc495654683</vt:lpwstr>
      </vt:variant>
      <vt:variant>
        <vt:i4>1310770</vt:i4>
      </vt:variant>
      <vt:variant>
        <vt:i4>298</vt:i4>
      </vt:variant>
      <vt:variant>
        <vt:i4>0</vt:i4>
      </vt:variant>
      <vt:variant>
        <vt:i4>5</vt:i4>
      </vt:variant>
      <vt:variant>
        <vt:lpwstr/>
      </vt:variant>
      <vt:variant>
        <vt:lpwstr>_Toc495654682</vt:lpwstr>
      </vt:variant>
      <vt:variant>
        <vt:i4>1310770</vt:i4>
      </vt:variant>
      <vt:variant>
        <vt:i4>292</vt:i4>
      </vt:variant>
      <vt:variant>
        <vt:i4>0</vt:i4>
      </vt:variant>
      <vt:variant>
        <vt:i4>5</vt:i4>
      </vt:variant>
      <vt:variant>
        <vt:lpwstr/>
      </vt:variant>
      <vt:variant>
        <vt:lpwstr>_Toc495654681</vt:lpwstr>
      </vt:variant>
      <vt:variant>
        <vt:i4>1310770</vt:i4>
      </vt:variant>
      <vt:variant>
        <vt:i4>286</vt:i4>
      </vt:variant>
      <vt:variant>
        <vt:i4>0</vt:i4>
      </vt:variant>
      <vt:variant>
        <vt:i4>5</vt:i4>
      </vt:variant>
      <vt:variant>
        <vt:lpwstr/>
      </vt:variant>
      <vt:variant>
        <vt:lpwstr>_Toc495654680</vt:lpwstr>
      </vt:variant>
      <vt:variant>
        <vt:i4>1769522</vt:i4>
      </vt:variant>
      <vt:variant>
        <vt:i4>280</vt:i4>
      </vt:variant>
      <vt:variant>
        <vt:i4>0</vt:i4>
      </vt:variant>
      <vt:variant>
        <vt:i4>5</vt:i4>
      </vt:variant>
      <vt:variant>
        <vt:lpwstr/>
      </vt:variant>
      <vt:variant>
        <vt:lpwstr>_Toc495654679</vt:lpwstr>
      </vt:variant>
      <vt:variant>
        <vt:i4>1769522</vt:i4>
      </vt:variant>
      <vt:variant>
        <vt:i4>274</vt:i4>
      </vt:variant>
      <vt:variant>
        <vt:i4>0</vt:i4>
      </vt:variant>
      <vt:variant>
        <vt:i4>5</vt:i4>
      </vt:variant>
      <vt:variant>
        <vt:lpwstr/>
      </vt:variant>
      <vt:variant>
        <vt:lpwstr>_Toc495654678</vt:lpwstr>
      </vt:variant>
      <vt:variant>
        <vt:i4>1769522</vt:i4>
      </vt:variant>
      <vt:variant>
        <vt:i4>268</vt:i4>
      </vt:variant>
      <vt:variant>
        <vt:i4>0</vt:i4>
      </vt:variant>
      <vt:variant>
        <vt:i4>5</vt:i4>
      </vt:variant>
      <vt:variant>
        <vt:lpwstr/>
      </vt:variant>
      <vt:variant>
        <vt:lpwstr>_Toc495654677</vt:lpwstr>
      </vt:variant>
      <vt:variant>
        <vt:i4>1769522</vt:i4>
      </vt:variant>
      <vt:variant>
        <vt:i4>262</vt:i4>
      </vt:variant>
      <vt:variant>
        <vt:i4>0</vt:i4>
      </vt:variant>
      <vt:variant>
        <vt:i4>5</vt:i4>
      </vt:variant>
      <vt:variant>
        <vt:lpwstr/>
      </vt:variant>
      <vt:variant>
        <vt:lpwstr>_Toc495654676</vt:lpwstr>
      </vt:variant>
      <vt:variant>
        <vt:i4>1769522</vt:i4>
      </vt:variant>
      <vt:variant>
        <vt:i4>256</vt:i4>
      </vt:variant>
      <vt:variant>
        <vt:i4>0</vt:i4>
      </vt:variant>
      <vt:variant>
        <vt:i4>5</vt:i4>
      </vt:variant>
      <vt:variant>
        <vt:lpwstr/>
      </vt:variant>
      <vt:variant>
        <vt:lpwstr>_Toc495654675</vt:lpwstr>
      </vt:variant>
      <vt:variant>
        <vt:i4>1769522</vt:i4>
      </vt:variant>
      <vt:variant>
        <vt:i4>250</vt:i4>
      </vt:variant>
      <vt:variant>
        <vt:i4>0</vt:i4>
      </vt:variant>
      <vt:variant>
        <vt:i4>5</vt:i4>
      </vt:variant>
      <vt:variant>
        <vt:lpwstr/>
      </vt:variant>
      <vt:variant>
        <vt:lpwstr>_Toc495654674</vt:lpwstr>
      </vt:variant>
      <vt:variant>
        <vt:i4>1769522</vt:i4>
      </vt:variant>
      <vt:variant>
        <vt:i4>244</vt:i4>
      </vt:variant>
      <vt:variant>
        <vt:i4>0</vt:i4>
      </vt:variant>
      <vt:variant>
        <vt:i4>5</vt:i4>
      </vt:variant>
      <vt:variant>
        <vt:lpwstr/>
      </vt:variant>
      <vt:variant>
        <vt:lpwstr>_Toc495654673</vt:lpwstr>
      </vt:variant>
      <vt:variant>
        <vt:i4>1769522</vt:i4>
      </vt:variant>
      <vt:variant>
        <vt:i4>238</vt:i4>
      </vt:variant>
      <vt:variant>
        <vt:i4>0</vt:i4>
      </vt:variant>
      <vt:variant>
        <vt:i4>5</vt:i4>
      </vt:variant>
      <vt:variant>
        <vt:lpwstr/>
      </vt:variant>
      <vt:variant>
        <vt:lpwstr>_Toc495654672</vt:lpwstr>
      </vt:variant>
      <vt:variant>
        <vt:i4>1769522</vt:i4>
      </vt:variant>
      <vt:variant>
        <vt:i4>232</vt:i4>
      </vt:variant>
      <vt:variant>
        <vt:i4>0</vt:i4>
      </vt:variant>
      <vt:variant>
        <vt:i4>5</vt:i4>
      </vt:variant>
      <vt:variant>
        <vt:lpwstr/>
      </vt:variant>
      <vt:variant>
        <vt:lpwstr>_Toc495654671</vt:lpwstr>
      </vt:variant>
      <vt:variant>
        <vt:i4>1769522</vt:i4>
      </vt:variant>
      <vt:variant>
        <vt:i4>226</vt:i4>
      </vt:variant>
      <vt:variant>
        <vt:i4>0</vt:i4>
      </vt:variant>
      <vt:variant>
        <vt:i4>5</vt:i4>
      </vt:variant>
      <vt:variant>
        <vt:lpwstr/>
      </vt:variant>
      <vt:variant>
        <vt:lpwstr>_Toc495654670</vt:lpwstr>
      </vt:variant>
      <vt:variant>
        <vt:i4>1703986</vt:i4>
      </vt:variant>
      <vt:variant>
        <vt:i4>220</vt:i4>
      </vt:variant>
      <vt:variant>
        <vt:i4>0</vt:i4>
      </vt:variant>
      <vt:variant>
        <vt:i4>5</vt:i4>
      </vt:variant>
      <vt:variant>
        <vt:lpwstr/>
      </vt:variant>
      <vt:variant>
        <vt:lpwstr>_Toc495654669</vt:lpwstr>
      </vt:variant>
      <vt:variant>
        <vt:i4>1703986</vt:i4>
      </vt:variant>
      <vt:variant>
        <vt:i4>214</vt:i4>
      </vt:variant>
      <vt:variant>
        <vt:i4>0</vt:i4>
      </vt:variant>
      <vt:variant>
        <vt:i4>5</vt:i4>
      </vt:variant>
      <vt:variant>
        <vt:lpwstr/>
      </vt:variant>
      <vt:variant>
        <vt:lpwstr>_Toc495654668</vt:lpwstr>
      </vt:variant>
      <vt:variant>
        <vt:i4>1703986</vt:i4>
      </vt:variant>
      <vt:variant>
        <vt:i4>208</vt:i4>
      </vt:variant>
      <vt:variant>
        <vt:i4>0</vt:i4>
      </vt:variant>
      <vt:variant>
        <vt:i4>5</vt:i4>
      </vt:variant>
      <vt:variant>
        <vt:lpwstr/>
      </vt:variant>
      <vt:variant>
        <vt:lpwstr>_Toc495654667</vt:lpwstr>
      </vt:variant>
      <vt:variant>
        <vt:i4>1703986</vt:i4>
      </vt:variant>
      <vt:variant>
        <vt:i4>202</vt:i4>
      </vt:variant>
      <vt:variant>
        <vt:i4>0</vt:i4>
      </vt:variant>
      <vt:variant>
        <vt:i4>5</vt:i4>
      </vt:variant>
      <vt:variant>
        <vt:lpwstr/>
      </vt:variant>
      <vt:variant>
        <vt:lpwstr>_Toc495654666</vt:lpwstr>
      </vt:variant>
      <vt:variant>
        <vt:i4>1703986</vt:i4>
      </vt:variant>
      <vt:variant>
        <vt:i4>196</vt:i4>
      </vt:variant>
      <vt:variant>
        <vt:i4>0</vt:i4>
      </vt:variant>
      <vt:variant>
        <vt:i4>5</vt:i4>
      </vt:variant>
      <vt:variant>
        <vt:lpwstr/>
      </vt:variant>
      <vt:variant>
        <vt:lpwstr>_Toc495654665</vt:lpwstr>
      </vt:variant>
      <vt:variant>
        <vt:i4>1703986</vt:i4>
      </vt:variant>
      <vt:variant>
        <vt:i4>190</vt:i4>
      </vt:variant>
      <vt:variant>
        <vt:i4>0</vt:i4>
      </vt:variant>
      <vt:variant>
        <vt:i4>5</vt:i4>
      </vt:variant>
      <vt:variant>
        <vt:lpwstr/>
      </vt:variant>
      <vt:variant>
        <vt:lpwstr>_Toc495654664</vt:lpwstr>
      </vt:variant>
      <vt:variant>
        <vt:i4>1703986</vt:i4>
      </vt:variant>
      <vt:variant>
        <vt:i4>184</vt:i4>
      </vt:variant>
      <vt:variant>
        <vt:i4>0</vt:i4>
      </vt:variant>
      <vt:variant>
        <vt:i4>5</vt:i4>
      </vt:variant>
      <vt:variant>
        <vt:lpwstr/>
      </vt:variant>
      <vt:variant>
        <vt:lpwstr>_Toc495654663</vt:lpwstr>
      </vt:variant>
      <vt:variant>
        <vt:i4>1703986</vt:i4>
      </vt:variant>
      <vt:variant>
        <vt:i4>178</vt:i4>
      </vt:variant>
      <vt:variant>
        <vt:i4>0</vt:i4>
      </vt:variant>
      <vt:variant>
        <vt:i4>5</vt:i4>
      </vt:variant>
      <vt:variant>
        <vt:lpwstr/>
      </vt:variant>
      <vt:variant>
        <vt:lpwstr>_Toc495654662</vt:lpwstr>
      </vt:variant>
      <vt:variant>
        <vt:i4>1703986</vt:i4>
      </vt:variant>
      <vt:variant>
        <vt:i4>172</vt:i4>
      </vt:variant>
      <vt:variant>
        <vt:i4>0</vt:i4>
      </vt:variant>
      <vt:variant>
        <vt:i4>5</vt:i4>
      </vt:variant>
      <vt:variant>
        <vt:lpwstr/>
      </vt:variant>
      <vt:variant>
        <vt:lpwstr>_Toc495654661</vt:lpwstr>
      </vt:variant>
      <vt:variant>
        <vt:i4>1703986</vt:i4>
      </vt:variant>
      <vt:variant>
        <vt:i4>166</vt:i4>
      </vt:variant>
      <vt:variant>
        <vt:i4>0</vt:i4>
      </vt:variant>
      <vt:variant>
        <vt:i4>5</vt:i4>
      </vt:variant>
      <vt:variant>
        <vt:lpwstr/>
      </vt:variant>
      <vt:variant>
        <vt:lpwstr>_Toc495654660</vt:lpwstr>
      </vt:variant>
      <vt:variant>
        <vt:i4>1638450</vt:i4>
      </vt:variant>
      <vt:variant>
        <vt:i4>160</vt:i4>
      </vt:variant>
      <vt:variant>
        <vt:i4>0</vt:i4>
      </vt:variant>
      <vt:variant>
        <vt:i4>5</vt:i4>
      </vt:variant>
      <vt:variant>
        <vt:lpwstr/>
      </vt:variant>
      <vt:variant>
        <vt:lpwstr>_Toc495654659</vt:lpwstr>
      </vt:variant>
      <vt:variant>
        <vt:i4>1638450</vt:i4>
      </vt:variant>
      <vt:variant>
        <vt:i4>154</vt:i4>
      </vt:variant>
      <vt:variant>
        <vt:i4>0</vt:i4>
      </vt:variant>
      <vt:variant>
        <vt:i4>5</vt:i4>
      </vt:variant>
      <vt:variant>
        <vt:lpwstr/>
      </vt:variant>
      <vt:variant>
        <vt:lpwstr>_Toc495654658</vt:lpwstr>
      </vt:variant>
      <vt:variant>
        <vt:i4>1638450</vt:i4>
      </vt:variant>
      <vt:variant>
        <vt:i4>148</vt:i4>
      </vt:variant>
      <vt:variant>
        <vt:i4>0</vt:i4>
      </vt:variant>
      <vt:variant>
        <vt:i4>5</vt:i4>
      </vt:variant>
      <vt:variant>
        <vt:lpwstr/>
      </vt:variant>
      <vt:variant>
        <vt:lpwstr>_Toc495654657</vt:lpwstr>
      </vt:variant>
      <vt:variant>
        <vt:i4>1638450</vt:i4>
      </vt:variant>
      <vt:variant>
        <vt:i4>142</vt:i4>
      </vt:variant>
      <vt:variant>
        <vt:i4>0</vt:i4>
      </vt:variant>
      <vt:variant>
        <vt:i4>5</vt:i4>
      </vt:variant>
      <vt:variant>
        <vt:lpwstr/>
      </vt:variant>
      <vt:variant>
        <vt:lpwstr>_Toc495654656</vt:lpwstr>
      </vt:variant>
      <vt:variant>
        <vt:i4>1638450</vt:i4>
      </vt:variant>
      <vt:variant>
        <vt:i4>136</vt:i4>
      </vt:variant>
      <vt:variant>
        <vt:i4>0</vt:i4>
      </vt:variant>
      <vt:variant>
        <vt:i4>5</vt:i4>
      </vt:variant>
      <vt:variant>
        <vt:lpwstr/>
      </vt:variant>
      <vt:variant>
        <vt:lpwstr>_Toc495654655</vt:lpwstr>
      </vt:variant>
      <vt:variant>
        <vt:i4>1638450</vt:i4>
      </vt:variant>
      <vt:variant>
        <vt:i4>130</vt:i4>
      </vt:variant>
      <vt:variant>
        <vt:i4>0</vt:i4>
      </vt:variant>
      <vt:variant>
        <vt:i4>5</vt:i4>
      </vt:variant>
      <vt:variant>
        <vt:lpwstr/>
      </vt:variant>
      <vt:variant>
        <vt:lpwstr>_Toc495654654</vt:lpwstr>
      </vt:variant>
      <vt:variant>
        <vt:i4>1638450</vt:i4>
      </vt:variant>
      <vt:variant>
        <vt:i4>124</vt:i4>
      </vt:variant>
      <vt:variant>
        <vt:i4>0</vt:i4>
      </vt:variant>
      <vt:variant>
        <vt:i4>5</vt:i4>
      </vt:variant>
      <vt:variant>
        <vt:lpwstr/>
      </vt:variant>
      <vt:variant>
        <vt:lpwstr>_Toc495654653</vt:lpwstr>
      </vt:variant>
      <vt:variant>
        <vt:i4>1638450</vt:i4>
      </vt:variant>
      <vt:variant>
        <vt:i4>118</vt:i4>
      </vt:variant>
      <vt:variant>
        <vt:i4>0</vt:i4>
      </vt:variant>
      <vt:variant>
        <vt:i4>5</vt:i4>
      </vt:variant>
      <vt:variant>
        <vt:lpwstr/>
      </vt:variant>
      <vt:variant>
        <vt:lpwstr>_Toc495654652</vt:lpwstr>
      </vt:variant>
      <vt:variant>
        <vt:i4>1638450</vt:i4>
      </vt:variant>
      <vt:variant>
        <vt:i4>112</vt:i4>
      </vt:variant>
      <vt:variant>
        <vt:i4>0</vt:i4>
      </vt:variant>
      <vt:variant>
        <vt:i4>5</vt:i4>
      </vt:variant>
      <vt:variant>
        <vt:lpwstr/>
      </vt:variant>
      <vt:variant>
        <vt:lpwstr>_Toc495654651</vt:lpwstr>
      </vt:variant>
      <vt:variant>
        <vt:i4>1638450</vt:i4>
      </vt:variant>
      <vt:variant>
        <vt:i4>106</vt:i4>
      </vt:variant>
      <vt:variant>
        <vt:i4>0</vt:i4>
      </vt:variant>
      <vt:variant>
        <vt:i4>5</vt:i4>
      </vt:variant>
      <vt:variant>
        <vt:lpwstr/>
      </vt:variant>
      <vt:variant>
        <vt:lpwstr>_Toc495654650</vt:lpwstr>
      </vt:variant>
      <vt:variant>
        <vt:i4>1572914</vt:i4>
      </vt:variant>
      <vt:variant>
        <vt:i4>100</vt:i4>
      </vt:variant>
      <vt:variant>
        <vt:i4>0</vt:i4>
      </vt:variant>
      <vt:variant>
        <vt:i4>5</vt:i4>
      </vt:variant>
      <vt:variant>
        <vt:lpwstr/>
      </vt:variant>
      <vt:variant>
        <vt:lpwstr>_Toc495654649</vt:lpwstr>
      </vt:variant>
      <vt:variant>
        <vt:i4>1572914</vt:i4>
      </vt:variant>
      <vt:variant>
        <vt:i4>94</vt:i4>
      </vt:variant>
      <vt:variant>
        <vt:i4>0</vt:i4>
      </vt:variant>
      <vt:variant>
        <vt:i4>5</vt:i4>
      </vt:variant>
      <vt:variant>
        <vt:lpwstr/>
      </vt:variant>
      <vt:variant>
        <vt:lpwstr>_Toc495654648</vt:lpwstr>
      </vt:variant>
      <vt:variant>
        <vt:i4>1572914</vt:i4>
      </vt:variant>
      <vt:variant>
        <vt:i4>88</vt:i4>
      </vt:variant>
      <vt:variant>
        <vt:i4>0</vt:i4>
      </vt:variant>
      <vt:variant>
        <vt:i4>5</vt:i4>
      </vt:variant>
      <vt:variant>
        <vt:lpwstr/>
      </vt:variant>
      <vt:variant>
        <vt:lpwstr>_Toc495654647</vt:lpwstr>
      </vt:variant>
      <vt:variant>
        <vt:i4>1572914</vt:i4>
      </vt:variant>
      <vt:variant>
        <vt:i4>82</vt:i4>
      </vt:variant>
      <vt:variant>
        <vt:i4>0</vt:i4>
      </vt:variant>
      <vt:variant>
        <vt:i4>5</vt:i4>
      </vt:variant>
      <vt:variant>
        <vt:lpwstr/>
      </vt:variant>
      <vt:variant>
        <vt:lpwstr>_Toc495654646</vt:lpwstr>
      </vt:variant>
      <vt:variant>
        <vt:i4>1572914</vt:i4>
      </vt:variant>
      <vt:variant>
        <vt:i4>76</vt:i4>
      </vt:variant>
      <vt:variant>
        <vt:i4>0</vt:i4>
      </vt:variant>
      <vt:variant>
        <vt:i4>5</vt:i4>
      </vt:variant>
      <vt:variant>
        <vt:lpwstr/>
      </vt:variant>
      <vt:variant>
        <vt:lpwstr>_Toc495654645</vt:lpwstr>
      </vt:variant>
      <vt:variant>
        <vt:i4>1572914</vt:i4>
      </vt:variant>
      <vt:variant>
        <vt:i4>70</vt:i4>
      </vt:variant>
      <vt:variant>
        <vt:i4>0</vt:i4>
      </vt:variant>
      <vt:variant>
        <vt:i4>5</vt:i4>
      </vt:variant>
      <vt:variant>
        <vt:lpwstr/>
      </vt:variant>
      <vt:variant>
        <vt:lpwstr>_Toc495654644</vt:lpwstr>
      </vt:variant>
      <vt:variant>
        <vt:i4>1572914</vt:i4>
      </vt:variant>
      <vt:variant>
        <vt:i4>64</vt:i4>
      </vt:variant>
      <vt:variant>
        <vt:i4>0</vt:i4>
      </vt:variant>
      <vt:variant>
        <vt:i4>5</vt:i4>
      </vt:variant>
      <vt:variant>
        <vt:lpwstr/>
      </vt:variant>
      <vt:variant>
        <vt:lpwstr>_Toc495654643</vt:lpwstr>
      </vt:variant>
      <vt:variant>
        <vt:i4>1572914</vt:i4>
      </vt:variant>
      <vt:variant>
        <vt:i4>58</vt:i4>
      </vt:variant>
      <vt:variant>
        <vt:i4>0</vt:i4>
      </vt:variant>
      <vt:variant>
        <vt:i4>5</vt:i4>
      </vt:variant>
      <vt:variant>
        <vt:lpwstr/>
      </vt:variant>
      <vt:variant>
        <vt:lpwstr>_Toc495654642</vt:lpwstr>
      </vt:variant>
      <vt:variant>
        <vt:i4>1572914</vt:i4>
      </vt:variant>
      <vt:variant>
        <vt:i4>52</vt:i4>
      </vt:variant>
      <vt:variant>
        <vt:i4>0</vt:i4>
      </vt:variant>
      <vt:variant>
        <vt:i4>5</vt:i4>
      </vt:variant>
      <vt:variant>
        <vt:lpwstr/>
      </vt:variant>
      <vt:variant>
        <vt:lpwstr>_Toc495654641</vt:lpwstr>
      </vt:variant>
      <vt:variant>
        <vt:i4>1572914</vt:i4>
      </vt:variant>
      <vt:variant>
        <vt:i4>46</vt:i4>
      </vt:variant>
      <vt:variant>
        <vt:i4>0</vt:i4>
      </vt:variant>
      <vt:variant>
        <vt:i4>5</vt:i4>
      </vt:variant>
      <vt:variant>
        <vt:lpwstr/>
      </vt:variant>
      <vt:variant>
        <vt:lpwstr>_Toc495654640</vt:lpwstr>
      </vt:variant>
      <vt:variant>
        <vt:i4>2031666</vt:i4>
      </vt:variant>
      <vt:variant>
        <vt:i4>40</vt:i4>
      </vt:variant>
      <vt:variant>
        <vt:i4>0</vt:i4>
      </vt:variant>
      <vt:variant>
        <vt:i4>5</vt:i4>
      </vt:variant>
      <vt:variant>
        <vt:lpwstr/>
      </vt:variant>
      <vt:variant>
        <vt:lpwstr>_Toc495654639</vt:lpwstr>
      </vt:variant>
      <vt:variant>
        <vt:i4>2031666</vt:i4>
      </vt:variant>
      <vt:variant>
        <vt:i4>34</vt:i4>
      </vt:variant>
      <vt:variant>
        <vt:i4>0</vt:i4>
      </vt:variant>
      <vt:variant>
        <vt:i4>5</vt:i4>
      </vt:variant>
      <vt:variant>
        <vt:lpwstr/>
      </vt:variant>
      <vt:variant>
        <vt:lpwstr>_Toc495654638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creator>Tilman Holfelder</dc:creator>
  <cp:keywords>CIMO/ET-OpMet-2</cp:keywords>
  <cp:lastModifiedBy>Krunoslav PREMEC</cp:lastModifiedBy>
  <cp:revision>2</cp:revision>
  <cp:lastPrinted>2017-11-02T11:17:00Z</cp:lastPrinted>
  <dcterms:created xsi:type="dcterms:W3CDTF">2017-11-13T12:08:00Z</dcterms:created>
  <dcterms:modified xsi:type="dcterms:W3CDTF">2017-11-13T12:08:00Z</dcterms:modified>
  <cp:category>Doc. 7(1)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UCGreek=Symbol,I_x000d_
Symbol=Symbol_x000d_
Vector=Times New Roman,B_x000d_
Number=Times New Roman_x000d_
User1=Courier New_x000d_
User2=Times New Roman_x000d_
MTExtra=MT Extra_x000d_
_x000d_
[Sizes</vt:lpwstr>
  </property>
  <property fmtid="{D5CDD505-2E9C-101B-9397-08002B2CF9AE}" pid="3" name="MTPreferences 1">
    <vt:lpwstr>]_x000d_
Full=10 pt_x000d_
Script=8 pt_x000d_
ScriptScript=6 pt_x000d_
Symbol=16 pt_x000d_
SubSymbol=10 pt_x000d_
User1=75 %_x000d_
User2=150 %_x000d_
SmallLargeIncr=1 pt_x000d_
_x000d_
[Spacing]_x000d_
LineSpacing=150 %_x000d_
MatrixRowSpacing=150 %_x000d_
MatrixColSpacing=100 %_x000d_
SuperscriptHeight=45 %_x000d_
SubscriptDepth=25 %_x000d_
SubSup</vt:lpwstr>
  </property>
  <property fmtid="{D5CDD505-2E9C-101B-9397-08002B2CF9AE}" pid="4" name="MTPreferences 2">
    <vt:lpwstr>Gap=8 %_x000d_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Min</vt:lpwstr>
  </property>
  <property fmtid="{D5CDD505-2E9C-101B-9397-08002B2CF9AE}" pid="5" name="MTPreferences 3">
    <vt:lpwstr>Gap=8 %_x000d_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WMO_Guides_small.eqp</vt:lpwstr>
  </property>
  <property fmtid="{D5CDD505-2E9C-101B-9397-08002B2CF9AE}" pid="7" name="MTWinEqns">
    <vt:bool>true</vt:bool>
  </property>
</Properties>
</file>