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05" w:rsidRPr="00D267D2" w:rsidRDefault="009A2505" w:rsidP="009A2505">
      <w:pPr>
        <w:jc w:val="center"/>
        <w:rPr>
          <w:rFonts w:ascii="Verdana" w:hAnsi="Verdana"/>
          <w:b/>
          <w:bCs/>
          <w:sz w:val="32"/>
          <w:szCs w:val="32"/>
        </w:rPr>
      </w:pPr>
      <w:r w:rsidRPr="00D267D2">
        <w:rPr>
          <w:rFonts w:ascii="Verdana" w:hAnsi="Verdana"/>
          <w:b/>
          <w:bCs/>
          <w:sz w:val="32"/>
          <w:szCs w:val="32"/>
        </w:rPr>
        <w:t>WORLD METEOROLOGICAL ORGANIZATION</w:t>
      </w:r>
      <w:r w:rsidRPr="00D267D2">
        <w:rPr>
          <w:rFonts w:ascii="Verdana" w:hAnsi="Verdana"/>
          <w:b/>
          <w:bCs/>
          <w:sz w:val="32"/>
          <w:szCs w:val="32"/>
        </w:rPr>
        <w:br/>
      </w:r>
      <w:r w:rsidRPr="00D267D2">
        <w:rPr>
          <w:rFonts w:ascii="Verdana" w:hAnsi="Verdana"/>
          <w:b/>
          <w:bCs/>
          <w:sz w:val="32"/>
          <w:szCs w:val="32"/>
        </w:rPr>
        <w:br/>
      </w: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r w:rsidRPr="00D267D2">
        <w:rPr>
          <w:rFonts w:ascii="Verdana" w:hAnsi="Verdana"/>
          <w:b/>
          <w:sz w:val="32"/>
          <w:szCs w:val="32"/>
        </w:rPr>
        <w:t>COMMISSION FOR BASIC SYSTEMS</w:t>
      </w: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441120" w:rsidP="009A2505">
      <w:pPr>
        <w:jc w:val="center"/>
        <w:rPr>
          <w:rFonts w:ascii="Verdana" w:hAnsi="Verdana"/>
          <w:b/>
          <w:bCs/>
          <w:sz w:val="48"/>
          <w:szCs w:val="48"/>
        </w:rPr>
      </w:pPr>
      <w:r w:rsidRPr="00D267D2">
        <w:rPr>
          <w:rFonts w:ascii="Verdana" w:hAnsi="Verdana"/>
          <w:b/>
          <w:bCs/>
          <w:sz w:val="48"/>
          <w:szCs w:val="48"/>
          <w:highlight w:val="yellow"/>
        </w:rPr>
        <w:t>Draft</w:t>
      </w:r>
    </w:p>
    <w:p w:rsidR="00146FBA" w:rsidRPr="00D267D2" w:rsidRDefault="009A2505" w:rsidP="00146FBA">
      <w:pPr>
        <w:spacing w:after="120"/>
        <w:jc w:val="center"/>
        <w:rPr>
          <w:rFonts w:ascii="Verdana" w:hAnsi="Verdana"/>
          <w:b/>
          <w:sz w:val="24"/>
          <w:szCs w:val="24"/>
        </w:rPr>
      </w:pPr>
      <w:r w:rsidRPr="00D267D2">
        <w:rPr>
          <w:rFonts w:ascii="Verdana" w:hAnsi="Verdana"/>
          <w:b/>
          <w:sz w:val="24"/>
          <w:szCs w:val="24"/>
        </w:rPr>
        <w:t xml:space="preserve">REGIONAL SUBPROJECT IMPLEMENTATION PLAN FOR THE </w:t>
      </w:r>
    </w:p>
    <w:p w:rsidR="00146FBA" w:rsidRPr="00D267D2" w:rsidRDefault="009A2505" w:rsidP="00146FBA">
      <w:pPr>
        <w:spacing w:after="120"/>
        <w:jc w:val="center"/>
        <w:rPr>
          <w:rFonts w:ascii="Verdana" w:hAnsi="Verdana"/>
          <w:b/>
          <w:sz w:val="24"/>
          <w:szCs w:val="24"/>
        </w:rPr>
      </w:pPr>
      <w:r w:rsidRPr="00D267D2">
        <w:rPr>
          <w:rFonts w:ascii="Verdana" w:hAnsi="Verdana"/>
          <w:b/>
          <w:sz w:val="24"/>
          <w:szCs w:val="24"/>
        </w:rPr>
        <w:t>SEVERE WEATHER FORECASTINGDEMONSTRATION</w:t>
      </w:r>
      <w:r w:rsidR="00146FBA" w:rsidRPr="00D267D2">
        <w:rPr>
          <w:rFonts w:ascii="Verdana" w:hAnsi="Verdana"/>
          <w:b/>
          <w:sz w:val="24"/>
          <w:szCs w:val="24"/>
        </w:rPr>
        <w:t xml:space="preserve"> PROJECT (SWFD</w:t>
      </w:r>
      <w:r w:rsidRPr="00D267D2">
        <w:rPr>
          <w:rFonts w:ascii="Verdana" w:hAnsi="Verdana"/>
          <w:b/>
          <w:sz w:val="24"/>
          <w:szCs w:val="24"/>
        </w:rPr>
        <w:t xml:space="preserve">P) </w:t>
      </w:r>
    </w:p>
    <w:p w:rsidR="009A2505" w:rsidRPr="00D267D2" w:rsidRDefault="009A2505" w:rsidP="00146FBA">
      <w:pPr>
        <w:spacing w:after="120"/>
        <w:jc w:val="center"/>
        <w:rPr>
          <w:rFonts w:ascii="Verdana" w:hAnsi="Verdana"/>
          <w:b/>
          <w:bCs/>
          <w:sz w:val="24"/>
          <w:szCs w:val="24"/>
        </w:rPr>
      </w:pPr>
      <w:r w:rsidRPr="00D267D2">
        <w:rPr>
          <w:rFonts w:ascii="Verdana" w:hAnsi="Verdana"/>
          <w:b/>
          <w:sz w:val="24"/>
          <w:szCs w:val="24"/>
        </w:rPr>
        <w:t xml:space="preserve">FOR THE </w:t>
      </w:r>
      <w:ins w:id="0" w:author="Ata Hussain" w:date="2017-05-04T09:10:00Z">
        <w:r w:rsidR="004A754F">
          <w:rPr>
            <w:rFonts w:ascii="Verdana" w:hAnsi="Verdana"/>
            <w:b/>
            <w:sz w:val="24"/>
            <w:szCs w:val="24"/>
          </w:rPr>
          <w:t xml:space="preserve">EASTERN </w:t>
        </w:r>
      </w:ins>
      <w:r w:rsidR="00146FBA" w:rsidRPr="00D267D2">
        <w:rPr>
          <w:rFonts w:ascii="Verdana" w:hAnsi="Verdana"/>
          <w:b/>
          <w:sz w:val="24"/>
          <w:szCs w:val="24"/>
        </w:rPr>
        <w:t>CARIBBEAN</w:t>
      </w: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sz w:val="20"/>
          <w:szCs w:val="20"/>
        </w:rPr>
      </w:pPr>
    </w:p>
    <w:p w:rsidR="004A754F" w:rsidRDefault="00146FBA" w:rsidP="00146FBA">
      <w:pPr>
        <w:jc w:val="center"/>
        <w:rPr>
          <w:ins w:id="1" w:author="Ata Hussain" w:date="2017-05-04T09:11:00Z"/>
          <w:rFonts w:ascii="Verdana" w:hAnsi="Verdana"/>
          <w:sz w:val="28"/>
          <w:szCs w:val="28"/>
          <w:lang w:val="fr-CH"/>
        </w:rPr>
      </w:pPr>
      <w:del w:id="2" w:author="Ata Hussain" w:date="2017-05-04T09:10:00Z">
        <w:r w:rsidRPr="004A754F" w:rsidDel="004A754F">
          <w:rPr>
            <w:rFonts w:ascii="Verdana" w:hAnsi="Verdana"/>
            <w:sz w:val="28"/>
            <w:szCs w:val="28"/>
            <w:lang w:val="fr-CH"/>
          </w:rPr>
          <w:delText>Port de France, Martinique, 15 December 2016</w:delText>
        </w:r>
      </w:del>
    </w:p>
    <w:p w:rsidR="009A2505" w:rsidRPr="004A754F" w:rsidRDefault="004A754F" w:rsidP="00146FBA">
      <w:pPr>
        <w:jc w:val="center"/>
        <w:rPr>
          <w:rFonts w:ascii="Verdana" w:hAnsi="Verdana"/>
          <w:sz w:val="28"/>
          <w:szCs w:val="28"/>
          <w:lang w:val="fr-CH"/>
        </w:rPr>
      </w:pPr>
      <w:ins w:id="3" w:author="Ata Hussain" w:date="2017-05-04T09:10:00Z">
        <w:r>
          <w:rPr>
            <w:rFonts w:ascii="Verdana" w:hAnsi="Verdana"/>
            <w:sz w:val="28"/>
            <w:szCs w:val="28"/>
            <w:lang w:val="fr-CH"/>
          </w:rPr>
          <w:t>Miami</w:t>
        </w:r>
      </w:ins>
      <w:ins w:id="4" w:author="Ata Hussain" w:date="2017-05-04T09:11:00Z">
        <w:r>
          <w:rPr>
            <w:rFonts w:ascii="Verdana" w:hAnsi="Verdana"/>
            <w:sz w:val="28"/>
            <w:szCs w:val="28"/>
            <w:lang w:val="fr-CH"/>
          </w:rPr>
          <w:t>, USA, 26 May 2017</w:t>
        </w:r>
      </w:ins>
    </w:p>
    <w:p w:rsidR="009A2505" w:rsidRPr="004A754F" w:rsidRDefault="009A2505" w:rsidP="009A2505">
      <w:pPr>
        <w:tabs>
          <w:tab w:val="left" w:pos="1134"/>
        </w:tabs>
        <w:jc w:val="center"/>
        <w:rPr>
          <w:rFonts w:ascii="Verdana" w:hAnsi="Verdana"/>
          <w:b/>
          <w:sz w:val="20"/>
          <w:szCs w:val="20"/>
          <w:lang w:val="fr-CH"/>
        </w:rPr>
      </w:pPr>
    </w:p>
    <w:p w:rsidR="009A2505" w:rsidRPr="004A754F" w:rsidRDefault="009A2505" w:rsidP="009A2505">
      <w:pPr>
        <w:tabs>
          <w:tab w:val="left" w:pos="1134"/>
        </w:tabs>
        <w:jc w:val="center"/>
        <w:rPr>
          <w:rFonts w:ascii="Verdana" w:hAnsi="Verdana"/>
          <w:b/>
          <w:sz w:val="20"/>
          <w:szCs w:val="20"/>
          <w:lang w:val="fr-CH"/>
        </w:rPr>
      </w:pPr>
    </w:p>
    <w:p w:rsidR="009A2505" w:rsidRPr="004A754F" w:rsidRDefault="009A2505" w:rsidP="009A2505">
      <w:pPr>
        <w:tabs>
          <w:tab w:val="left" w:pos="1134"/>
        </w:tabs>
        <w:jc w:val="center"/>
        <w:rPr>
          <w:rFonts w:ascii="Verdana" w:hAnsi="Verdana"/>
          <w:b/>
          <w:sz w:val="20"/>
          <w:szCs w:val="20"/>
          <w:lang w:val="fr-CH"/>
        </w:rPr>
      </w:pPr>
    </w:p>
    <w:p w:rsidR="009A2505" w:rsidRPr="004A754F" w:rsidRDefault="009A2505" w:rsidP="009A2505">
      <w:pPr>
        <w:jc w:val="center"/>
        <w:rPr>
          <w:rFonts w:ascii="Verdana" w:hAnsi="Verdana"/>
          <w:b/>
          <w:sz w:val="20"/>
          <w:szCs w:val="20"/>
          <w:lang w:val="fr-CH"/>
        </w:rPr>
      </w:pPr>
    </w:p>
    <w:p w:rsidR="009A2505" w:rsidRPr="004A754F" w:rsidRDefault="009A2505" w:rsidP="009A2505">
      <w:pPr>
        <w:jc w:val="center"/>
        <w:rPr>
          <w:rFonts w:ascii="Verdana" w:hAnsi="Verdana"/>
          <w:b/>
          <w:sz w:val="20"/>
          <w:szCs w:val="20"/>
          <w:lang w:val="fr-CH"/>
        </w:rPr>
      </w:pPr>
    </w:p>
    <w:p w:rsidR="009A2505" w:rsidRPr="004A754F" w:rsidRDefault="009A2505" w:rsidP="009A2505">
      <w:pPr>
        <w:jc w:val="center"/>
        <w:rPr>
          <w:rFonts w:ascii="Verdana" w:hAnsi="Verdana"/>
          <w:b/>
          <w:sz w:val="20"/>
          <w:szCs w:val="20"/>
          <w:lang w:val="fr-CH"/>
        </w:rPr>
      </w:pPr>
    </w:p>
    <w:p w:rsidR="009A2505" w:rsidRPr="00D267D2" w:rsidRDefault="00366232" w:rsidP="009A2505">
      <w:pPr>
        <w:jc w:val="center"/>
        <w:rPr>
          <w:rFonts w:ascii="Verdana" w:hAnsi="Verdana"/>
          <w:b/>
          <w:bCs/>
          <w:sz w:val="20"/>
          <w:szCs w:val="20"/>
        </w:rPr>
      </w:pPr>
      <w:r w:rsidRPr="00D267D2">
        <w:rPr>
          <w:rFonts w:ascii="Verdana" w:hAnsi="Verdana"/>
          <w:b/>
          <w:noProof/>
          <w:sz w:val="20"/>
          <w:szCs w:val="20"/>
        </w:rPr>
        <w:drawing>
          <wp:inline distT="0" distB="0" distL="0" distR="0" wp14:anchorId="1CECAC79" wp14:editId="3EA1630B">
            <wp:extent cx="1461770" cy="1412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1412875"/>
                    </a:xfrm>
                    <a:prstGeom prst="rect">
                      <a:avLst/>
                    </a:prstGeom>
                    <a:noFill/>
                    <a:ln>
                      <a:noFill/>
                    </a:ln>
                  </pic:spPr>
                </pic:pic>
              </a:graphicData>
            </a:graphic>
          </wp:inline>
        </w:drawing>
      </w: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sz w:val="32"/>
          <w:szCs w:val="32"/>
        </w:rPr>
      </w:pPr>
      <w:r w:rsidRPr="00D267D2">
        <w:rPr>
          <w:rFonts w:ascii="Verdana" w:hAnsi="Verdana"/>
          <w:b/>
          <w:sz w:val="32"/>
          <w:szCs w:val="32"/>
        </w:rPr>
        <w:t>IMPLEMENTATION PLAN</w:t>
      </w:r>
    </w:p>
    <w:p w:rsidR="00441120" w:rsidRPr="00D267D2" w:rsidRDefault="00CE30C9" w:rsidP="009A2505">
      <w:pPr>
        <w:jc w:val="center"/>
        <w:rPr>
          <w:rFonts w:ascii="Verdana" w:hAnsi="Verdana"/>
          <w:b/>
          <w:sz w:val="32"/>
          <w:szCs w:val="32"/>
        </w:rPr>
      </w:pPr>
      <w:r w:rsidRPr="00D267D2">
        <w:rPr>
          <w:rFonts w:ascii="Verdana" w:hAnsi="Verdana"/>
          <w:b/>
          <w:sz w:val="32"/>
          <w:szCs w:val="32"/>
          <w:highlight w:val="yellow"/>
        </w:rPr>
        <w:t>(</w:t>
      </w:r>
      <w:r w:rsidR="00441120" w:rsidRPr="00D267D2">
        <w:rPr>
          <w:rFonts w:ascii="Verdana" w:hAnsi="Verdana"/>
          <w:b/>
          <w:sz w:val="32"/>
          <w:szCs w:val="32"/>
          <w:highlight w:val="yellow"/>
        </w:rPr>
        <w:t>draft</w:t>
      </w:r>
      <w:r w:rsidRPr="00D267D2">
        <w:rPr>
          <w:rFonts w:ascii="Verdana" w:hAnsi="Verdana"/>
          <w:b/>
          <w:sz w:val="32"/>
          <w:szCs w:val="32"/>
        </w:rPr>
        <w:t>)</w:t>
      </w:r>
    </w:p>
    <w:p w:rsidR="009A2505" w:rsidRPr="00D267D2" w:rsidRDefault="00583152" w:rsidP="00F010CD">
      <w:pPr>
        <w:pStyle w:val="Heading1"/>
        <w:rPr>
          <w:rFonts w:ascii="Verdana" w:hAnsi="Verdana"/>
          <w:sz w:val="20"/>
          <w:szCs w:val="20"/>
          <w:lang w:val="en-US" w:eastAsia="en-GB"/>
        </w:rPr>
      </w:pPr>
      <w:bookmarkStart w:id="5" w:name="_Toc277863932"/>
      <w:r w:rsidRPr="00D267D2">
        <w:rPr>
          <w:rFonts w:ascii="Verdana" w:hAnsi="Verdana"/>
          <w:sz w:val="20"/>
          <w:szCs w:val="20"/>
          <w:lang w:val="en-US" w:eastAsia="en-GB"/>
        </w:rPr>
        <w:br w:type="page"/>
      </w:r>
      <w:r w:rsidR="009A2505" w:rsidRPr="00D267D2">
        <w:rPr>
          <w:rFonts w:ascii="Verdana" w:hAnsi="Verdana"/>
          <w:sz w:val="20"/>
          <w:szCs w:val="20"/>
          <w:lang w:val="en-US" w:eastAsia="en-GB"/>
        </w:rPr>
        <w:lastRenderedPageBreak/>
        <w:t>TABLE OF CONTENTS</w:t>
      </w:r>
      <w:bookmarkEnd w:id="5"/>
    </w:p>
    <w:p w:rsidR="00583152" w:rsidRPr="00D267D2" w:rsidRDefault="00583152" w:rsidP="00974E33">
      <w:pPr>
        <w:tabs>
          <w:tab w:val="right" w:leader="dot" w:pos="9498"/>
        </w:tabs>
        <w:rPr>
          <w:rFonts w:ascii="Verdana" w:hAnsi="Verdana" w:cs="Arial"/>
          <w:b/>
          <w:sz w:val="20"/>
          <w:szCs w:val="20"/>
        </w:rPr>
      </w:pPr>
    </w:p>
    <w:p w:rsidR="00974E33" w:rsidRPr="00D267D2" w:rsidRDefault="00974E33" w:rsidP="00974E33">
      <w:pPr>
        <w:tabs>
          <w:tab w:val="right" w:leader="dot" w:pos="9498"/>
        </w:tabs>
        <w:rPr>
          <w:rFonts w:ascii="Verdana" w:hAnsi="Verdana" w:cs="Arial"/>
          <w:b/>
          <w:sz w:val="20"/>
          <w:szCs w:val="20"/>
        </w:rPr>
      </w:pPr>
      <w:r w:rsidRPr="00D267D2">
        <w:rPr>
          <w:rFonts w:ascii="Verdana" w:hAnsi="Verdana" w:cs="Arial"/>
          <w:b/>
          <w:sz w:val="20"/>
          <w:szCs w:val="20"/>
        </w:rPr>
        <w:t>1.  Introduction</w:t>
      </w:r>
      <w:r w:rsidRPr="00D267D2">
        <w:rPr>
          <w:rFonts w:ascii="Verdana" w:hAnsi="Verdana" w:cs="Arial"/>
          <w:b/>
          <w:sz w:val="20"/>
          <w:szCs w:val="20"/>
        </w:rPr>
        <w:tab/>
        <w:t>1</w:t>
      </w:r>
    </w:p>
    <w:p w:rsidR="00974E33" w:rsidRPr="00D267D2" w:rsidRDefault="00974E33" w:rsidP="00974E33">
      <w:pPr>
        <w:tabs>
          <w:tab w:val="right" w:leader="dot" w:pos="9498"/>
        </w:tabs>
        <w:rPr>
          <w:rFonts w:ascii="Verdana" w:hAnsi="Verdana" w:cs="Arial"/>
          <w:sz w:val="20"/>
          <w:szCs w:val="20"/>
        </w:rPr>
      </w:pPr>
    </w:p>
    <w:p w:rsidR="00974E33" w:rsidRPr="00D267D2" w:rsidRDefault="00974E33" w:rsidP="00974E33">
      <w:pPr>
        <w:tabs>
          <w:tab w:val="right" w:leader="dot" w:pos="9498"/>
        </w:tabs>
        <w:rPr>
          <w:rFonts w:ascii="Verdana" w:hAnsi="Verdana" w:cs="Arial"/>
          <w:sz w:val="20"/>
          <w:szCs w:val="20"/>
        </w:rPr>
      </w:pPr>
      <w:r w:rsidRPr="00D267D2">
        <w:rPr>
          <w:rFonts w:ascii="Verdana" w:hAnsi="Verdana" w:cs="Arial"/>
          <w:sz w:val="20"/>
          <w:szCs w:val="20"/>
        </w:rPr>
        <w:t xml:space="preserve">     1.1  Principles of the SWFDP</w:t>
      </w:r>
      <w:r w:rsidR="00707BD6" w:rsidRPr="00D267D2">
        <w:rPr>
          <w:rFonts w:ascii="Verdana" w:hAnsi="Verdana" w:cs="Arial"/>
          <w:sz w:val="20"/>
          <w:szCs w:val="20"/>
        </w:rPr>
        <w:t xml:space="preserve"> and ‘cascading forecasting process’</w:t>
      </w:r>
      <w:r w:rsidRPr="00D267D2">
        <w:rPr>
          <w:rFonts w:ascii="Verdana" w:hAnsi="Verdana" w:cs="Arial"/>
          <w:sz w:val="20"/>
          <w:szCs w:val="20"/>
        </w:rPr>
        <w:tab/>
        <w:t>1</w:t>
      </w:r>
    </w:p>
    <w:p w:rsidR="00974E33" w:rsidRPr="00D267D2" w:rsidRDefault="00974E33" w:rsidP="00707BD6">
      <w:pPr>
        <w:tabs>
          <w:tab w:val="right" w:leader="dot" w:pos="9498"/>
        </w:tabs>
        <w:rPr>
          <w:rFonts w:ascii="Verdana" w:hAnsi="Verdana" w:cs="Arial"/>
          <w:sz w:val="20"/>
          <w:szCs w:val="20"/>
        </w:rPr>
      </w:pPr>
      <w:r w:rsidRPr="00D267D2">
        <w:rPr>
          <w:rFonts w:ascii="Verdana" w:hAnsi="Verdana" w:cs="Arial"/>
          <w:sz w:val="20"/>
          <w:szCs w:val="20"/>
        </w:rPr>
        <w:t xml:space="preserve">     1.2  </w:t>
      </w:r>
      <w:r w:rsidR="00707BD6" w:rsidRPr="00D267D2">
        <w:rPr>
          <w:rFonts w:ascii="Verdana" w:hAnsi="Verdana" w:cs="Arial"/>
          <w:sz w:val="20"/>
          <w:szCs w:val="20"/>
        </w:rPr>
        <w:t>SWFDP as an end-to-end cross-programme</w:t>
      </w:r>
      <w:r w:rsidR="00244E91">
        <w:rPr>
          <w:rFonts w:ascii="Verdana" w:hAnsi="Verdana" w:cs="Arial"/>
          <w:sz w:val="20"/>
          <w:szCs w:val="20"/>
        </w:rPr>
        <w:t xml:space="preserve"> collaborative</w:t>
      </w:r>
      <w:r w:rsidR="00707BD6" w:rsidRPr="00D267D2">
        <w:rPr>
          <w:rFonts w:ascii="Verdana" w:hAnsi="Verdana" w:cs="Arial"/>
          <w:sz w:val="20"/>
          <w:szCs w:val="20"/>
        </w:rPr>
        <w:t xml:space="preserve"> activity</w:t>
      </w:r>
      <w:r w:rsidR="00893133" w:rsidRPr="00D267D2">
        <w:rPr>
          <w:rFonts w:ascii="Verdana" w:hAnsi="Verdana" w:cs="Arial"/>
          <w:sz w:val="20"/>
          <w:szCs w:val="20"/>
        </w:rPr>
        <w:tab/>
      </w:r>
      <w:r w:rsidR="00861545">
        <w:rPr>
          <w:rFonts w:ascii="Verdana" w:hAnsi="Verdana" w:cs="Arial"/>
          <w:sz w:val="20"/>
          <w:szCs w:val="20"/>
        </w:rPr>
        <w:t>2</w:t>
      </w:r>
    </w:p>
    <w:p w:rsidR="00707BD6" w:rsidRPr="00D267D2" w:rsidRDefault="006C688E" w:rsidP="000926F3">
      <w:pPr>
        <w:tabs>
          <w:tab w:val="right" w:leader="dot" w:pos="9498"/>
        </w:tabs>
        <w:rPr>
          <w:rFonts w:ascii="Verdana" w:hAnsi="Verdana" w:cs="Arial"/>
          <w:sz w:val="20"/>
          <w:szCs w:val="20"/>
        </w:rPr>
      </w:pPr>
      <w:r w:rsidRPr="00D267D2">
        <w:rPr>
          <w:rFonts w:ascii="Verdana" w:hAnsi="Verdana" w:cs="Arial"/>
          <w:sz w:val="20"/>
          <w:szCs w:val="20"/>
        </w:rPr>
        <w:t xml:space="preserve">     1.</w:t>
      </w:r>
      <w:r w:rsidR="000926F3" w:rsidRPr="00D267D2">
        <w:rPr>
          <w:rFonts w:ascii="Verdana" w:hAnsi="Verdana" w:cs="Arial"/>
          <w:sz w:val="20"/>
          <w:szCs w:val="20"/>
        </w:rPr>
        <w:t>3</w:t>
      </w:r>
      <w:r w:rsidR="00430BA3" w:rsidRPr="00D267D2">
        <w:rPr>
          <w:rFonts w:ascii="Verdana" w:hAnsi="Verdana" w:cs="Arial"/>
          <w:sz w:val="20"/>
          <w:szCs w:val="20"/>
        </w:rPr>
        <w:t xml:space="preserve">  </w:t>
      </w:r>
      <w:r w:rsidR="00707BD6" w:rsidRPr="00D267D2">
        <w:rPr>
          <w:rFonts w:ascii="Verdana" w:hAnsi="Verdana" w:cs="Arial"/>
          <w:sz w:val="20"/>
          <w:szCs w:val="20"/>
        </w:rPr>
        <w:t>Vision, objectives and scope of SWFDP…………………………………………………………………………..2</w:t>
      </w:r>
    </w:p>
    <w:p w:rsidR="006C688E" w:rsidRPr="00D267D2" w:rsidRDefault="00707BD6" w:rsidP="00E9314A">
      <w:pPr>
        <w:tabs>
          <w:tab w:val="right" w:leader="dot" w:pos="9498"/>
        </w:tabs>
        <w:rPr>
          <w:rFonts w:ascii="Verdana" w:hAnsi="Verdana" w:cs="Arial"/>
          <w:sz w:val="20"/>
          <w:szCs w:val="20"/>
        </w:rPr>
      </w:pPr>
      <w:r w:rsidRPr="00D267D2">
        <w:rPr>
          <w:rFonts w:ascii="Verdana" w:hAnsi="Verdana" w:cs="Arial"/>
          <w:sz w:val="20"/>
          <w:szCs w:val="20"/>
        </w:rPr>
        <w:t xml:space="preserve">     1.4  The four phases of the SWFDP</w:t>
      </w:r>
      <w:r w:rsidR="00893133" w:rsidRPr="00D267D2">
        <w:rPr>
          <w:rFonts w:ascii="Verdana" w:hAnsi="Verdana" w:cs="Arial"/>
          <w:sz w:val="20"/>
          <w:szCs w:val="20"/>
        </w:rPr>
        <w:tab/>
      </w:r>
      <w:r w:rsidR="00861545">
        <w:rPr>
          <w:rFonts w:ascii="Verdana" w:hAnsi="Verdana" w:cs="Arial"/>
          <w:sz w:val="20"/>
          <w:szCs w:val="20"/>
        </w:rPr>
        <w:t>4</w:t>
      </w:r>
    </w:p>
    <w:p w:rsidR="000926F3" w:rsidRPr="00D267D2" w:rsidRDefault="006C688E" w:rsidP="00861545">
      <w:pPr>
        <w:tabs>
          <w:tab w:val="right" w:leader="dot" w:pos="9498"/>
        </w:tabs>
        <w:rPr>
          <w:rFonts w:ascii="Verdana" w:hAnsi="Verdana" w:cs="Arial"/>
          <w:sz w:val="20"/>
          <w:szCs w:val="20"/>
        </w:rPr>
      </w:pPr>
      <w:r w:rsidRPr="00D267D2">
        <w:rPr>
          <w:rFonts w:ascii="Verdana" w:hAnsi="Verdana" w:cs="Arial"/>
          <w:sz w:val="20"/>
          <w:szCs w:val="20"/>
        </w:rPr>
        <w:t xml:space="preserve">     1.</w:t>
      </w:r>
      <w:r w:rsidR="00707BD6" w:rsidRPr="00D267D2">
        <w:rPr>
          <w:rFonts w:ascii="Verdana" w:hAnsi="Verdana" w:cs="Arial"/>
          <w:sz w:val="20"/>
          <w:szCs w:val="20"/>
        </w:rPr>
        <w:t>5</w:t>
      </w:r>
      <w:r w:rsidR="00430BA3" w:rsidRPr="00D267D2">
        <w:rPr>
          <w:rFonts w:ascii="Verdana" w:hAnsi="Verdana" w:cs="Arial"/>
          <w:sz w:val="20"/>
          <w:szCs w:val="20"/>
        </w:rPr>
        <w:t xml:space="preserve">  </w:t>
      </w:r>
      <w:r w:rsidR="00707BD6" w:rsidRPr="00D267D2">
        <w:rPr>
          <w:rFonts w:ascii="Verdana" w:hAnsi="Verdana" w:cs="Arial"/>
          <w:sz w:val="20"/>
          <w:szCs w:val="20"/>
        </w:rPr>
        <w:t>Expected benefits</w:t>
      </w:r>
      <w:r w:rsidR="00244E91">
        <w:rPr>
          <w:rFonts w:ascii="Verdana" w:hAnsi="Verdana" w:cs="Arial"/>
          <w:sz w:val="20"/>
          <w:szCs w:val="20"/>
        </w:rPr>
        <w:t xml:space="preserve"> of SWFDP</w:t>
      </w:r>
      <w:r w:rsidR="00E9314A" w:rsidRPr="00D267D2">
        <w:rPr>
          <w:rFonts w:ascii="Verdana" w:hAnsi="Verdana" w:cs="Arial"/>
          <w:sz w:val="20"/>
          <w:szCs w:val="20"/>
        </w:rPr>
        <w:tab/>
      </w:r>
      <w:r w:rsidR="00861545">
        <w:rPr>
          <w:rFonts w:ascii="Verdana" w:hAnsi="Verdana" w:cs="Arial"/>
          <w:sz w:val="20"/>
          <w:szCs w:val="20"/>
        </w:rPr>
        <w:t>4</w:t>
      </w:r>
    </w:p>
    <w:p w:rsidR="00974E33" w:rsidRPr="00D267D2" w:rsidRDefault="00974E33" w:rsidP="000926F3">
      <w:pPr>
        <w:tabs>
          <w:tab w:val="right" w:leader="dot" w:pos="9498"/>
        </w:tabs>
        <w:rPr>
          <w:rFonts w:ascii="Verdana" w:hAnsi="Verdana" w:cs="Arial"/>
          <w:sz w:val="20"/>
          <w:szCs w:val="20"/>
        </w:rPr>
      </w:pPr>
    </w:p>
    <w:p w:rsidR="00974E33" w:rsidRPr="00D267D2" w:rsidRDefault="00974E33" w:rsidP="00861CFA">
      <w:pPr>
        <w:tabs>
          <w:tab w:val="right" w:leader="dot" w:pos="9498"/>
        </w:tabs>
        <w:rPr>
          <w:rFonts w:ascii="Verdana" w:hAnsi="Verdana" w:cs="Arial"/>
          <w:b/>
          <w:sz w:val="20"/>
          <w:szCs w:val="20"/>
        </w:rPr>
      </w:pPr>
      <w:r w:rsidRPr="00D267D2">
        <w:rPr>
          <w:rFonts w:ascii="Verdana" w:hAnsi="Verdana" w:cs="Arial"/>
          <w:b/>
          <w:sz w:val="20"/>
          <w:szCs w:val="20"/>
        </w:rPr>
        <w:t xml:space="preserve">2.  </w:t>
      </w:r>
      <w:r w:rsidR="00810363">
        <w:rPr>
          <w:rFonts w:ascii="Verdana" w:hAnsi="Verdana" w:cs="Arial"/>
          <w:b/>
          <w:sz w:val="20"/>
          <w:szCs w:val="20"/>
        </w:rPr>
        <w:t>The F</w:t>
      </w:r>
      <w:r w:rsidR="000926F3" w:rsidRPr="00D267D2">
        <w:rPr>
          <w:rFonts w:ascii="Verdana" w:hAnsi="Verdana" w:cs="Arial"/>
          <w:b/>
          <w:sz w:val="20"/>
          <w:szCs w:val="20"/>
        </w:rPr>
        <w:t xml:space="preserve">ramework of the Regional Subproject in RA </w:t>
      </w:r>
      <w:r w:rsidR="00810363">
        <w:rPr>
          <w:rFonts w:ascii="Verdana" w:hAnsi="Verdana" w:cs="Arial"/>
          <w:b/>
          <w:sz w:val="20"/>
          <w:szCs w:val="20"/>
        </w:rPr>
        <w:t>I</w:t>
      </w:r>
      <w:r w:rsidR="000926F3" w:rsidRPr="00D267D2">
        <w:rPr>
          <w:rFonts w:ascii="Verdana" w:hAnsi="Verdana" w:cs="Arial"/>
          <w:b/>
          <w:sz w:val="20"/>
          <w:szCs w:val="20"/>
        </w:rPr>
        <w:t>V</w:t>
      </w:r>
      <w:r w:rsidR="00810363">
        <w:rPr>
          <w:rFonts w:ascii="Verdana" w:hAnsi="Verdana" w:cs="Arial"/>
          <w:b/>
          <w:sz w:val="20"/>
          <w:szCs w:val="20"/>
        </w:rPr>
        <w:t xml:space="preserve"> (the Caribbean)</w:t>
      </w:r>
      <w:r w:rsidR="00861545">
        <w:rPr>
          <w:rFonts w:ascii="Verdana" w:hAnsi="Verdana" w:cs="Arial"/>
          <w:b/>
          <w:sz w:val="20"/>
          <w:szCs w:val="20"/>
        </w:rPr>
        <w:tab/>
        <w:t>6</w:t>
      </w:r>
    </w:p>
    <w:p w:rsidR="000417E0" w:rsidRPr="00D267D2" w:rsidRDefault="000417E0" w:rsidP="000417E0">
      <w:pPr>
        <w:widowControl w:val="0"/>
        <w:overflowPunct w:val="0"/>
        <w:autoSpaceDE w:val="0"/>
        <w:autoSpaceDN w:val="0"/>
        <w:adjustRightInd w:val="0"/>
        <w:textAlignment w:val="baseline"/>
        <w:rPr>
          <w:rFonts w:ascii="Verdana" w:hAnsi="Verdana" w:cs="Arial"/>
          <w:b/>
          <w:bCs/>
          <w:sz w:val="20"/>
          <w:szCs w:val="20"/>
        </w:rPr>
      </w:pPr>
    </w:p>
    <w:p w:rsidR="00811126" w:rsidRPr="00D267D2" w:rsidRDefault="0081112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Hydrometeorological hazards situation in the Caribbean…………………………………………………</w:t>
      </w:r>
      <w:r w:rsidR="00861545">
        <w:rPr>
          <w:rFonts w:ascii="Verdana" w:hAnsi="Verdana" w:cs="Arial"/>
          <w:sz w:val="20"/>
          <w:szCs w:val="20"/>
        </w:rPr>
        <w:t>6</w:t>
      </w:r>
    </w:p>
    <w:p w:rsidR="000417E0" w:rsidRPr="00D267D2" w:rsidRDefault="0081112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Foundation laid for formulation of a subproject</w:t>
      </w:r>
      <w:r w:rsidR="000417E0" w:rsidRPr="00D267D2">
        <w:rPr>
          <w:rFonts w:ascii="Verdana" w:hAnsi="Verdana" w:cs="Arial"/>
          <w:sz w:val="20"/>
          <w:szCs w:val="20"/>
        </w:rPr>
        <w:t xml:space="preserve"> in RA </w:t>
      </w:r>
      <w:r w:rsidR="00146FBA" w:rsidRPr="00D267D2">
        <w:rPr>
          <w:rFonts w:ascii="Verdana" w:hAnsi="Verdana" w:cs="Arial"/>
          <w:sz w:val="20"/>
          <w:szCs w:val="20"/>
        </w:rPr>
        <w:t>I</w:t>
      </w:r>
      <w:r w:rsidR="000417E0" w:rsidRPr="00D267D2">
        <w:rPr>
          <w:rFonts w:ascii="Verdana" w:hAnsi="Verdana" w:cs="Arial"/>
          <w:sz w:val="20"/>
          <w:szCs w:val="20"/>
        </w:rPr>
        <w:t>V</w:t>
      </w:r>
      <w:r w:rsidR="00861545">
        <w:rPr>
          <w:rFonts w:ascii="Verdana" w:hAnsi="Verdana" w:cs="Arial"/>
          <w:sz w:val="20"/>
          <w:szCs w:val="20"/>
        </w:rPr>
        <w:tab/>
        <w:t>6</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Key objectives</w:t>
      </w:r>
      <w:r w:rsidR="00861545">
        <w:rPr>
          <w:rFonts w:ascii="Verdana" w:hAnsi="Verdana" w:cs="Arial"/>
          <w:sz w:val="20"/>
          <w:szCs w:val="20"/>
        </w:rPr>
        <w:tab/>
        <w:t>7</w:t>
      </w:r>
    </w:p>
    <w:p w:rsidR="000926F3" w:rsidRPr="00D267D2" w:rsidRDefault="00707BD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Participating countries, centres and o</w:t>
      </w:r>
      <w:r w:rsidR="005E4E8E" w:rsidRPr="00D267D2">
        <w:rPr>
          <w:rFonts w:ascii="Verdana" w:hAnsi="Verdana" w:cs="Arial"/>
          <w:sz w:val="20"/>
          <w:szCs w:val="20"/>
        </w:rPr>
        <w:t>rganizations</w:t>
      </w:r>
      <w:r w:rsidR="00861545">
        <w:rPr>
          <w:rFonts w:ascii="Verdana" w:hAnsi="Verdana" w:cs="Arial"/>
          <w:sz w:val="20"/>
          <w:szCs w:val="20"/>
        </w:rPr>
        <w:tab/>
        <w:t>7</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 xml:space="preserve">Severe phenomena targeted </w:t>
      </w:r>
      <w:r w:rsidR="00654FE4">
        <w:rPr>
          <w:rFonts w:ascii="Verdana" w:hAnsi="Verdana" w:cs="Arial"/>
          <w:sz w:val="20"/>
          <w:szCs w:val="20"/>
        </w:rPr>
        <w:t>with</w:t>
      </w:r>
      <w:r w:rsidR="009A05EC" w:rsidRPr="00D267D2">
        <w:rPr>
          <w:rFonts w:ascii="Verdana" w:hAnsi="Verdana" w:cs="Arial"/>
          <w:sz w:val="20"/>
          <w:szCs w:val="20"/>
        </w:rPr>
        <w:t>in</w:t>
      </w:r>
      <w:r w:rsidR="00654FE4">
        <w:rPr>
          <w:rFonts w:ascii="Verdana" w:hAnsi="Verdana" w:cs="Arial"/>
          <w:sz w:val="20"/>
          <w:szCs w:val="20"/>
        </w:rPr>
        <w:t xml:space="preserve"> the framework of</w:t>
      </w:r>
      <w:r w:rsidRPr="00D267D2">
        <w:rPr>
          <w:rFonts w:ascii="Verdana" w:hAnsi="Verdana" w:cs="Arial"/>
          <w:sz w:val="20"/>
          <w:szCs w:val="20"/>
        </w:rPr>
        <w:t xml:space="preserve"> SWFDP</w:t>
      </w:r>
      <w:r w:rsidR="00654FE4">
        <w:rPr>
          <w:rFonts w:ascii="Verdana" w:hAnsi="Verdana" w:cs="Arial"/>
          <w:sz w:val="20"/>
          <w:szCs w:val="20"/>
        </w:rPr>
        <w:t>-</w:t>
      </w:r>
      <w:ins w:id="6" w:author="Ata Hussain" w:date="2017-05-04T09:18:00Z">
        <w:r w:rsidR="00FE154A">
          <w:rPr>
            <w:rFonts w:ascii="Verdana" w:hAnsi="Verdana" w:cs="Arial"/>
            <w:sz w:val="20"/>
            <w:szCs w:val="20"/>
          </w:rPr>
          <w:t xml:space="preserve">Eastern </w:t>
        </w:r>
      </w:ins>
      <w:r w:rsidR="00654FE4">
        <w:rPr>
          <w:rFonts w:ascii="Verdana" w:hAnsi="Verdana" w:cs="Arial"/>
          <w:sz w:val="20"/>
          <w:szCs w:val="20"/>
        </w:rPr>
        <w:t>Caribbean</w:t>
      </w:r>
      <w:r w:rsidR="00E9314A" w:rsidRPr="00D267D2">
        <w:rPr>
          <w:rFonts w:ascii="Verdana" w:hAnsi="Verdana" w:cs="Arial"/>
          <w:sz w:val="20"/>
          <w:szCs w:val="20"/>
        </w:rPr>
        <w:tab/>
      </w:r>
      <w:r w:rsidR="00861545">
        <w:rPr>
          <w:rFonts w:ascii="Verdana" w:hAnsi="Verdana" w:cs="Arial"/>
          <w:sz w:val="20"/>
          <w:szCs w:val="20"/>
        </w:rPr>
        <w:t>8</w:t>
      </w:r>
    </w:p>
    <w:p w:rsidR="000926F3" w:rsidRPr="00D267D2" w:rsidRDefault="00654FE4" w:rsidP="00CC2E31">
      <w:pPr>
        <w:numPr>
          <w:ilvl w:val="1"/>
          <w:numId w:val="12"/>
        </w:numPr>
        <w:tabs>
          <w:tab w:val="right" w:leader="dot" w:pos="9498"/>
        </w:tabs>
        <w:rPr>
          <w:rFonts w:ascii="Verdana" w:hAnsi="Verdana" w:cs="Arial"/>
          <w:sz w:val="20"/>
          <w:szCs w:val="20"/>
        </w:rPr>
      </w:pPr>
      <w:r>
        <w:rPr>
          <w:rFonts w:ascii="Verdana" w:hAnsi="Verdana" w:cs="Arial"/>
          <w:sz w:val="20"/>
          <w:szCs w:val="20"/>
        </w:rPr>
        <w:t xml:space="preserve">Domain of the </w:t>
      </w:r>
      <w:r w:rsidR="006E3C88">
        <w:rPr>
          <w:rFonts w:ascii="Verdana" w:hAnsi="Verdana" w:cs="Arial"/>
          <w:sz w:val="20"/>
          <w:szCs w:val="20"/>
        </w:rPr>
        <w:t>S</w:t>
      </w:r>
      <w:r>
        <w:rPr>
          <w:rFonts w:ascii="Verdana" w:hAnsi="Verdana" w:cs="Arial"/>
          <w:sz w:val="20"/>
          <w:szCs w:val="20"/>
        </w:rPr>
        <w:t>ubproject</w:t>
      </w:r>
      <w:r w:rsidR="00861545">
        <w:rPr>
          <w:rFonts w:ascii="Verdana" w:hAnsi="Verdana" w:cs="Arial"/>
          <w:sz w:val="20"/>
          <w:szCs w:val="20"/>
        </w:rPr>
        <w:tab/>
        <w:t>8</w:t>
      </w:r>
    </w:p>
    <w:p w:rsidR="000926F3" w:rsidRPr="00D267D2" w:rsidRDefault="00E9314A"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Projects in synergy with SWFD</w:t>
      </w:r>
      <w:r w:rsidR="000926F3" w:rsidRPr="00D267D2">
        <w:rPr>
          <w:rFonts w:ascii="Verdana" w:hAnsi="Verdana" w:cs="Arial"/>
          <w:sz w:val="20"/>
          <w:szCs w:val="20"/>
        </w:rPr>
        <w:t>P</w:t>
      </w:r>
      <w:r w:rsidR="00654FE4">
        <w:rPr>
          <w:rFonts w:ascii="Verdana" w:hAnsi="Verdana" w:cs="Arial"/>
          <w:sz w:val="20"/>
          <w:szCs w:val="20"/>
        </w:rPr>
        <w:t>-</w:t>
      </w:r>
      <w:ins w:id="7" w:author="Ata Hussain" w:date="2017-05-04T09:18:00Z">
        <w:r w:rsidR="00FE154A">
          <w:rPr>
            <w:rFonts w:ascii="Verdana" w:hAnsi="Verdana" w:cs="Arial"/>
            <w:sz w:val="20"/>
            <w:szCs w:val="20"/>
          </w:rPr>
          <w:t xml:space="preserve">Eastern </w:t>
        </w:r>
      </w:ins>
      <w:r w:rsidR="00654FE4">
        <w:rPr>
          <w:rFonts w:ascii="Verdana" w:hAnsi="Verdana" w:cs="Arial"/>
          <w:sz w:val="20"/>
          <w:szCs w:val="20"/>
        </w:rPr>
        <w:t>Caribbean</w:t>
      </w:r>
      <w:r w:rsidR="00893133" w:rsidRPr="00D267D2">
        <w:rPr>
          <w:rFonts w:ascii="Verdana" w:hAnsi="Verdana" w:cs="Arial"/>
          <w:sz w:val="20"/>
          <w:szCs w:val="20"/>
        </w:rPr>
        <w:tab/>
      </w:r>
      <w:r w:rsidR="00861545">
        <w:rPr>
          <w:rFonts w:ascii="Verdana" w:hAnsi="Verdana" w:cs="Arial"/>
          <w:sz w:val="20"/>
          <w:szCs w:val="20"/>
        </w:rPr>
        <w:t>9</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 xml:space="preserve">Synergy between </w:t>
      </w:r>
      <w:r w:rsidR="00E9314A" w:rsidRPr="00D267D2">
        <w:rPr>
          <w:rFonts w:ascii="Verdana" w:hAnsi="Verdana" w:cs="Arial"/>
          <w:sz w:val="20"/>
          <w:szCs w:val="20"/>
        </w:rPr>
        <w:t>SWFD</w:t>
      </w:r>
      <w:r w:rsidR="00146FBA" w:rsidRPr="00D267D2">
        <w:rPr>
          <w:rFonts w:ascii="Verdana" w:hAnsi="Verdana" w:cs="Arial"/>
          <w:sz w:val="20"/>
          <w:szCs w:val="20"/>
        </w:rPr>
        <w:t>P and RA IV Hurricane Committee</w:t>
      </w:r>
      <w:r w:rsidR="00893133" w:rsidRPr="00D267D2">
        <w:rPr>
          <w:rFonts w:ascii="Verdana" w:hAnsi="Verdana" w:cs="Arial"/>
          <w:sz w:val="20"/>
          <w:szCs w:val="20"/>
        </w:rPr>
        <w:tab/>
      </w:r>
      <w:r w:rsidR="00861545">
        <w:rPr>
          <w:rFonts w:ascii="Verdana" w:hAnsi="Verdana" w:cs="Arial"/>
          <w:sz w:val="20"/>
          <w:szCs w:val="20"/>
        </w:rPr>
        <w:t>9</w:t>
      </w:r>
    </w:p>
    <w:p w:rsidR="000926F3" w:rsidRPr="00D267D2" w:rsidRDefault="000926F3" w:rsidP="000926F3">
      <w:pPr>
        <w:tabs>
          <w:tab w:val="right" w:leader="dot" w:pos="9498"/>
        </w:tabs>
        <w:rPr>
          <w:rFonts w:ascii="Verdana" w:hAnsi="Verdana" w:cs="Arial"/>
          <w:sz w:val="20"/>
          <w:szCs w:val="20"/>
        </w:rPr>
      </w:pPr>
    </w:p>
    <w:p w:rsidR="00936F8D" w:rsidRPr="00D267D2" w:rsidRDefault="00936F8D" w:rsidP="00861CFA">
      <w:pPr>
        <w:tabs>
          <w:tab w:val="right" w:leader="dot" w:pos="9498"/>
        </w:tabs>
        <w:rPr>
          <w:rFonts w:ascii="Verdana" w:hAnsi="Verdana" w:cs="Arial"/>
          <w:b/>
          <w:sz w:val="20"/>
          <w:szCs w:val="20"/>
        </w:rPr>
      </w:pPr>
      <w:r w:rsidRPr="00D267D2">
        <w:rPr>
          <w:rFonts w:ascii="Verdana" w:hAnsi="Verdana" w:cs="Arial"/>
          <w:b/>
          <w:sz w:val="20"/>
          <w:szCs w:val="20"/>
        </w:rPr>
        <w:t xml:space="preserve">3.  </w:t>
      </w:r>
      <w:r w:rsidR="009A46D8" w:rsidRPr="00D267D2">
        <w:rPr>
          <w:rFonts w:ascii="Verdana" w:hAnsi="Verdana" w:cs="Arial"/>
          <w:b/>
          <w:sz w:val="20"/>
          <w:szCs w:val="20"/>
        </w:rPr>
        <w:t>Setting up a Management Structure</w:t>
      </w:r>
      <w:r w:rsidR="007F747C" w:rsidRPr="00D267D2">
        <w:rPr>
          <w:rFonts w:ascii="Verdana" w:hAnsi="Verdana" w:cs="Arial"/>
          <w:b/>
          <w:sz w:val="20"/>
          <w:szCs w:val="20"/>
        </w:rPr>
        <w:tab/>
        <w:t>9</w:t>
      </w:r>
    </w:p>
    <w:p w:rsidR="00360734" w:rsidRPr="00D267D2" w:rsidRDefault="00360734" w:rsidP="000926F3">
      <w:pPr>
        <w:tabs>
          <w:tab w:val="right" w:leader="dot" w:pos="9498"/>
        </w:tabs>
        <w:rPr>
          <w:rFonts w:ascii="Verdana" w:hAnsi="Verdana" w:cs="Arial"/>
          <w:sz w:val="20"/>
          <w:szCs w:val="20"/>
        </w:rPr>
      </w:pPr>
    </w:p>
    <w:p w:rsidR="009C7F61" w:rsidRPr="00D267D2" w:rsidRDefault="009A46D8" w:rsidP="000926F3">
      <w:pPr>
        <w:tabs>
          <w:tab w:val="right" w:leader="dot" w:pos="9498"/>
        </w:tabs>
        <w:rPr>
          <w:rFonts w:ascii="Verdana" w:hAnsi="Verdana" w:cs="Arial"/>
          <w:sz w:val="20"/>
          <w:szCs w:val="20"/>
        </w:rPr>
      </w:pPr>
      <w:r w:rsidRPr="00D267D2">
        <w:rPr>
          <w:rFonts w:ascii="Verdana" w:hAnsi="Verdana" w:cs="Arial"/>
          <w:sz w:val="20"/>
          <w:szCs w:val="20"/>
        </w:rPr>
        <w:t xml:space="preserve">     </w:t>
      </w:r>
      <w:r w:rsidR="000926F3" w:rsidRPr="00D267D2">
        <w:rPr>
          <w:rFonts w:ascii="Verdana" w:hAnsi="Verdana" w:cs="Arial"/>
          <w:sz w:val="20"/>
          <w:szCs w:val="20"/>
        </w:rPr>
        <w:t xml:space="preserve">3.1  </w:t>
      </w:r>
      <w:r w:rsidRPr="00D267D2">
        <w:rPr>
          <w:rFonts w:ascii="Verdana" w:hAnsi="Verdana" w:cs="Arial"/>
          <w:sz w:val="20"/>
          <w:szCs w:val="20"/>
        </w:rPr>
        <w:t>Roles and responsibilities of</w:t>
      </w:r>
      <w:r w:rsidR="006E3C88">
        <w:rPr>
          <w:rFonts w:ascii="Verdana" w:hAnsi="Verdana" w:cs="Arial"/>
          <w:sz w:val="20"/>
          <w:szCs w:val="20"/>
        </w:rPr>
        <w:t xml:space="preserve"> the</w:t>
      </w:r>
      <w:r w:rsidRPr="00D267D2">
        <w:rPr>
          <w:rFonts w:ascii="Verdana" w:hAnsi="Verdana" w:cs="Arial"/>
          <w:sz w:val="20"/>
          <w:szCs w:val="20"/>
        </w:rPr>
        <w:t xml:space="preserve"> RSMT</w:t>
      </w:r>
      <w:r w:rsidR="007F747C" w:rsidRPr="00D267D2">
        <w:rPr>
          <w:rFonts w:ascii="Verdana" w:hAnsi="Verdana" w:cs="Arial"/>
          <w:sz w:val="20"/>
          <w:szCs w:val="20"/>
        </w:rPr>
        <w:tab/>
        <w:t>9</w:t>
      </w:r>
    </w:p>
    <w:p w:rsidR="009A46D8" w:rsidRPr="00D267D2" w:rsidRDefault="009C7F61" w:rsidP="009C7F61">
      <w:pPr>
        <w:tabs>
          <w:tab w:val="right" w:leader="dot" w:pos="9498"/>
        </w:tabs>
        <w:rPr>
          <w:rFonts w:ascii="Verdana" w:hAnsi="Verdana" w:cs="Arial"/>
          <w:sz w:val="20"/>
          <w:szCs w:val="20"/>
        </w:rPr>
      </w:pPr>
      <w:r w:rsidRPr="00D267D2">
        <w:rPr>
          <w:rFonts w:ascii="Verdana" w:hAnsi="Verdana" w:cs="Arial"/>
          <w:sz w:val="20"/>
          <w:szCs w:val="20"/>
        </w:rPr>
        <w:t xml:space="preserve">     3.2  </w:t>
      </w:r>
      <w:r w:rsidR="009A46D8" w:rsidRPr="00D267D2">
        <w:rPr>
          <w:rFonts w:ascii="Verdana" w:hAnsi="Verdana"/>
          <w:bCs/>
          <w:sz w:val="20"/>
          <w:szCs w:val="20"/>
          <w:lang w:eastAsia="en-GB"/>
        </w:rPr>
        <w:t>Identification of responsible organization in the region…………………………………………………</w:t>
      </w:r>
      <w:r w:rsidR="007F747C" w:rsidRPr="00D267D2">
        <w:rPr>
          <w:rFonts w:ascii="Verdana" w:hAnsi="Verdana"/>
          <w:bCs/>
          <w:sz w:val="20"/>
          <w:szCs w:val="20"/>
          <w:lang w:eastAsia="en-GB"/>
        </w:rPr>
        <w:t>.9</w:t>
      </w:r>
      <w:r w:rsidR="009A46D8" w:rsidRPr="00D267D2">
        <w:rPr>
          <w:rFonts w:ascii="Verdana" w:hAnsi="Verdana" w:cs="Arial"/>
          <w:sz w:val="20"/>
          <w:szCs w:val="20"/>
        </w:rPr>
        <w:t xml:space="preserve"> </w:t>
      </w:r>
    </w:p>
    <w:p w:rsidR="009C7F61" w:rsidRPr="00D267D2" w:rsidRDefault="009A46D8" w:rsidP="009C7F61">
      <w:pPr>
        <w:tabs>
          <w:tab w:val="right" w:leader="dot" w:pos="9498"/>
        </w:tabs>
        <w:rPr>
          <w:rFonts w:ascii="Verdana" w:hAnsi="Verdana" w:cs="Arial"/>
          <w:sz w:val="20"/>
          <w:szCs w:val="20"/>
        </w:rPr>
      </w:pPr>
      <w:r w:rsidRPr="00D267D2">
        <w:rPr>
          <w:rFonts w:ascii="Verdana" w:hAnsi="Verdana" w:cs="Arial"/>
          <w:sz w:val="20"/>
          <w:szCs w:val="20"/>
        </w:rPr>
        <w:t xml:space="preserve">     3.3  </w:t>
      </w:r>
      <w:r w:rsidR="000926F3" w:rsidRPr="00D267D2">
        <w:rPr>
          <w:rFonts w:ascii="Verdana" w:hAnsi="Verdana" w:cs="Arial"/>
          <w:sz w:val="20"/>
          <w:szCs w:val="20"/>
        </w:rPr>
        <w:t>Members of the RSMT</w:t>
      </w:r>
      <w:r w:rsidR="00861545">
        <w:rPr>
          <w:rFonts w:ascii="Verdana" w:hAnsi="Verdana" w:cs="Arial"/>
          <w:sz w:val="20"/>
          <w:szCs w:val="20"/>
        </w:rPr>
        <w:tab/>
        <w:t>9</w:t>
      </w:r>
    </w:p>
    <w:p w:rsidR="009C7F61" w:rsidRPr="00D267D2" w:rsidRDefault="009A46D8" w:rsidP="009C7F61">
      <w:pPr>
        <w:tabs>
          <w:tab w:val="right" w:leader="dot" w:pos="9498"/>
        </w:tabs>
        <w:rPr>
          <w:rFonts w:ascii="Verdana" w:hAnsi="Verdana" w:cs="Arial"/>
          <w:sz w:val="20"/>
          <w:szCs w:val="20"/>
        </w:rPr>
      </w:pPr>
      <w:r w:rsidRPr="00D267D2">
        <w:rPr>
          <w:rFonts w:ascii="Verdana" w:hAnsi="Verdana" w:cs="Arial"/>
          <w:sz w:val="20"/>
          <w:szCs w:val="20"/>
        </w:rPr>
        <w:t xml:space="preserve">     3.4</w:t>
      </w:r>
      <w:r w:rsidR="009C7F61" w:rsidRPr="00D267D2">
        <w:rPr>
          <w:rFonts w:ascii="Verdana" w:hAnsi="Verdana" w:cs="Arial"/>
          <w:sz w:val="20"/>
          <w:szCs w:val="20"/>
        </w:rPr>
        <w:t xml:space="preserve">  Responsibilities of members of the RSMT</w:t>
      </w:r>
      <w:r w:rsidR="007F747C" w:rsidRPr="00D267D2">
        <w:rPr>
          <w:rFonts w:ascii="Verdana" w:hAnsi="Verdana" w:cs="Arial"/>
          <w:sz w:val="20"/>
          <w:szCs w:val="20"/>
        </w:rPr>
        <w:tab/>
        <w:t>10</w:t>
      </w:r>
    </w:p>
    <w:p w:rsidR="009C7F61" w:rsidRPr="00D267D2" w:rsidRDefault="009A46D8" w:rsidP="009A46D8">
      <w:pPr>
        <w:tabs>
          <w:tab w:val="right" w:leader="dot" w:pos="9498"/>
        </w:tabs>
        <w:rPr>
          <w:rFonts w:ascii="Verdana" w:hAnsi="Verdana" w:cs="Arial"/>
          <w:sz w:val="20"/>
          <w:szCs w:val="20"/>
          <w:lang w:eastAsia="en-GB"/>
        </w:rPr>
      </w:pPr>
      <w:r w:rsidRPr="00D267D2">
        <w:rPr>
          <w:rFonts w:ascii="Verdana" w:hAnsi="Verdana" w:cs="Arial"/>
          <w:sz w:val="20"/>
          <w:szCs w:val="20"/>
        </w:rPr>
        <w:t xml:space="preserve">            </w:t>
      </w:r>
    </w:p>
    <w:p w:rsidR="00936F8D" w:rsidRPr="00D267D2" w:rsidRDefault="00936F8D" w:rsidP="00E9314A">
      <w:pPr>
        <w:widowControl w:val="0"/>
        <w:overflowPunct w:val="0"/>
        <w:autoSpaceDE w:val="0"/>
        <w:autoSpaceDN w:val="0"/>
        <w:adjustRightInd w:val="0"/>
        <w:jc w:val="both"/>
        <w:textAlignment w:val="baseline"/>
        <w:rPr>
          <w:rFonts w:ascii="Verdana" w:hAnsi="Verdana"/>
          <w:sz w:val="20"/>
          <w:szCs w:val="20"/>
          <w:lang w:eastAsia="en-GB"/>
        </w:rPr>
      </w:pPr>
      <w:r w:rsidRPr="00D267D2">
        <w:rPr>
          <w:rFonts w:ascii="Verdana" w:hAnsi="Verdana" w:cs="Arial"/>
          <w:b/>
          <w:sz w:val="20"/>
          <w:szCs w:val="20"/>
        </w:rPr>
        <w:t xml:space="preserve">4.  </w:t>
      </w:r>
      <w:r w:rsidR="00264C54" w:rsidRPr="00D267D2">
        <w:rPr>
          <w:rFonts w:ascii="Verdana" w:hAnsi="Verdana" w:cs="Arial"/>
          <w:b/>
          <w:bCs/>
          <w:sz w:val="20"/>
          <w:szCs w:val="20"/>
          <w:lang w:eastAsia="en-GB"/>
        </w:rPr>
        <w:t>Re</w:t>
      </w:r>
      <w:r w:rsidR="009A46D8" w:rsidRPr="00D267D2">
        <w:rPr>
          <w:rFonts w:ascii="Verdana" w:hAnsi="Verdana" w:cs="Arial"/>
          <w:b/>
          <w:bCs/>
          <w:sz w:val="20"/>
          <w:szCs w:val="20"/>
          <w:lang w:eastAsia="en-GB"/>
        </w:rPr>
        <w:t>sponsibilities of Participating/ Contributing Centres ……………………</w:t>
      </w:r>
      <w:r w:rsidR="00D409FF" w:rsidRPr="00D267D2">
        <w:rPr>
          <w:rFonts w:ascii="Verdana" w:hAnsi="Verdana" w:cs="Arial"/>
          <w:b/>
          <w:bCs/>
          <w:sz w:val="20"/>
          <w:szCs w:val="20"/>
          <w:lang w:eastAsia="en-GB"/>
        </w:rPr>
        <w:t>…………</w:t>
      </w:r>
      <w:r w:rsidR="00861545">
        <w:rPr>
          <w:rFonts w:ascii="Verdana" w:hAnsi="Verdana" w:cs="Arial"/>
          <w:b/>
          <w:bCs/>
          <w:sz w:val="20"/>
          <w:szCs w:val="20"/>
          <w:lang w:eastAsia="en-GB"/>
        </w:rPr>
        <w:t>…12</w:t>
      </w:r>
    </w:p>
    <w:p w:rsidR="00264C54" w:rsidRPr="00D267D2" w:rsidRDefault="00264C54" w:rsidP="00264C54">
      <w:pPr>
        <w:widowControl w:val="0"/>
        <w:overflowPunct w:val="0"/>
        <w:autoSpaceDE w:val="0"/>
        <w:autoSpaceDN w:val="0"/>
        <w:adjustRightInd w:val="0"/>
        <w:jc w:val="both"/>
        <w:textAlignment w:val="baseline"/>
        <w:rPr>
          <w:rFonts w:ascii="Verdana" w:hAnsi="Verdana"/>
          <w:sz w:val="20"/>
          <w:szCs w:val="20"/>
          <w:lang w:eastAsia="en-GB"/>
        </w:rPr>
      </w:pPr>
    </w:p>
    <w:p w:rsidR="00264C54" w:rsidRPr="00D267D2" w:rsidRDefault="00936F8D" w:rsidP="00264C54">
      <w:pPr>
        <w:tabs>
          <w:tab w:val="right" w:leader="dot" w:pos="9498"/>
        </w:tabs>
        <w:rPr>
          <w:rFonts w:ascii="Verdana" w:hAnsi="Verdana" w:cs="Arial"/>
          <w:sz w:val="20"/>
          <w:szCs w:val="20"/>
        </w:rPr>
      </w:pPr>
      <w:r w:rsidRPr="00D267D2">
        <w:rPr>
          <w:rFonts w:ascii="Verdana" w:hAnsi="Verdana" w:cs="Arial"/>
          <w:sz w:val="20"/>
          <w:szCs w:val="20"/>
        </w:rPr>
        <w:t xml:space="preserve">     4.1  </w:t>
      </w:r>
      <w:r w:rsidR="00264C54" w:rsidRPr="00D267D2">
        <w:rPr>
          <w:rFonts w:ascii="Verdana" w:hAnsi="Verdana" w:cs="Arial"/>
          <w:sz w:val="20"/>
          <w:szCs w:val="20"/>
        </w:rPr>
        <w:t>Global Centres</w:t>
      </w:r>
      <w:r w:rsidR="00861545">
        <w:rPr>
          <w:rFonts w:ascii="Verdana" w:hAnsi="Verdana" w:cs="Arial"/>
          <w:sz w:val="20"/>
          <w:szCs w:val="20"/>
        </w:rPr>
        <w:tab/>
        <w:t>12</w:t>
      </w:r>
    </w:p>
    <w:p w:rsidR="00264C54" w:rsidRPr="00D267D2" w:rsidRDefault="00264C54" w:rsidP="00264C54">
      <w:pPr>
        <w:tabs>
          <w:tab w:val="right" w:leader="dot" w:pos="9498"/>
        </w:tabs>
        <w:rPr>
          <w:rFonts w:ascii="Verdana" w:hAnsi="Verdana" w:cs="Arial"/>
          <w:sz w:val="20"/>
          <w:szCs w:val="20"/>
        </w:rPr>
      </w:pPr>
      <w:r w:rsidRPr="00D267D2">
        <w:rPr>
          <w:rFonts w:ascii="Verdana" w:hAnsi="Verdana" w:cs="Arial"/>
          <w:sz w:val="20"/>
          <w:szCs w:val="20"/>
        </w:rPr>
        <w:t xml:space="preserve">     4.2  Regional Centres</w:t>
      </w:r>
      <w:r w:rsidR="007F747C" w:rsidRPr="00D267D2">
        <w:rPr>
          <w:rFonts w:ascii="Verdana" w:hAnsi="Verdana" w:cs="Arial"/>
          <w:sz w:val="20"/>
          <w:szCs w:val="20"/>
        </w:rPr>
        <w:tab/>
        <w:t>12</w:t>
      </w:r>
    </w:p>
    <w:p w:rsidR="00264C54" w:rsidRPr="00D267D2" w:rsidRDefault="00264C54" w:rsidP="00E9314A">
      <w:pPr>
        <w:tabs>
          <w:tab w:val="right" w:leader="dot" w:pos="9498"/>
        </w:tabs>
        <w:rPr>
          <w:rFonts w:ascii="Verdana" w:hAnsi="Verdana" w:cs="Arial"/>
          <w:sz w:val="20"/>
          <w:szCs w:val="20"/>
        </w:rPr>
      </w:pPr>
      <w:r w:rsidRPr="00D267D2">
        <w:rPr>
          <w:rFonts w:ascii="Verdana" w:hAnsi="Verdana" w:cs="Arial"/>
          <w:sz w:val="20"/>
          <w:szCs w:val="20"/>
        </w:rPr>
        <w:t xml:space="preserve">     4.3  NMHSs</w:t>
      </w:r>
      <w:r w:rsidR="004B5A69" w:rsidRPr="00D267D2">
        <w:rPr>
          <w:rFonts w:ascii="Verdana" w:hAnsi="Verdana" w:cs="Arial"/>
          <w:sz w:val="20"/>
          <w:szCs w:val="20"/>
        </w:rPr>
        <w:tab/>
      </w:r>
      <w:r w:rsidR="00861545">
        <w:rPr>
          <w:rFonts w:ascii="Verdana" w:hAnsi="Verdana" w:cs="Arial"/>
          <w:sz w:val="20"/>
          <w:szCs w:val="20"/>
        </w:rPr>
        <w:t>13</w:t>
      </w:r>
    </w:p>
    <w:p w:rsidR="00936F8D" w:rsidRPr="00D267D2" w:rsidRDefault="00936F8D" w:rsidP="009A2505">
      <w:pPr>
        <w:rPr>
          <w:rFonts w:ascii="Verdana" w:hAnsi="Verdana"/>
          <w:sz w:val="20"/>
          <w:szCs w:val="20"/>
          <w:lang w:eastAsia="en-GB"/>
        </w:rPr>
      </w:pPr>
    </w:p>
    <w:p w:rsidR="00A77F73" w:rsidRPr="00D267D2" w:rsidRDefault="00745E3E" w:rsidP="00E9314A">
      <w:pPr>
        <w:tabs>
          <w:tab w:val="right" w:leader="dot" w:pos="9498"/>
        </w:tabs>
        <w:rPr>
          <w:rFonts w:ascii="Verdana" w:hAnsi="Verdana" w:cs="Arial"/>
          <w:b/>
          <w:sz w:val="20"/>
          <w:szCs w:val="20"/>
        </w:rPr>
      </w:pPr>
      <w:r w:rsidRPr="00D267D2">
        <w:rPr>
          <w:rFonts w:ascii="Verdana" w:hAnsi="Verdana" w:cs="Arial"/>
          <w:b/>
          <w:sz w:val="20"/>
          <w:szCs w:val="20"/>
        </w:rPr>
        <w:t>5</w:t>
      </w:r>
      <w:r w:rsidR="00245932" w:rsidRPr="00D267D2">
        <w:rPr>
          <w:rFonts w:ascii="Verdana" w:hAnsi="Verdana" w:cs="Arial"/>
          <w:b/>
          <w:sz w:val="20"/>
          <w:szCs w:val="20"/>
        </w:rPr>
        <w:t xml:space="preserve">.   </w:t>
      </w:r>
      <w:r w:rsidR="00A77F73" w:rsidRPr="00D267D2">
        <w:rPr>
          <w:rFonts w:ascii="Verdana" w:hAnsi="Verdana" w:cs="Arial"/>
          <w:b/>
          <w:sz w:val="20"/>
          <w:szCs w:val="20"/>
        </w:rPr>
        <w:t>Training</w:t>
      </w:r>
      <w:r w:rsidR="006E3C88">
        <w:rPr>
          <w:rFonts w:ascii="Verdana" w:hAnsi="Verdana" w:cs="Arial"/>
          <w:b/>
          <w:sz w:val="20"/>
          <w:szCs w:val="20"/>
        </w:rPr>
        <w:t xml:space="preserve"> and capacity development</w:t>
      </w:r>
      <w:r w:rsidR="00D409FF" w:rsidRPr="00D267D2">
        <w:rPr>
          <w:rFonts w:ascii="Verdana" w:hAnsi="Verdana" w:cs="Arial"/>
          <w:b/>
          <w:sz w:val="20"/>
          <w:szCs w:val="20"/>
        </w:rPr>
        <w:tab/>
        <w:t>1</w:t>
      </w:r>
      <w:r w:rsidR="007F747C" w:rsidRPr="00D267D2">
        <w:rPr>
          <w:rFonts w:ascii="Verdana" w:hAnsi="Verdana" w:cs="Arial"/>
          <w:b/>
          <w:sz w:val="20"/>
          <w:szCs w:val="20"/>
        </w:rPr>
        <w:t>4</w:t>
      </w:r>
    </w:p>
    <w:p w:rsidR="00936F8D" w:rsidRPr="00D267D2" w:rsidRDefault="00936F8D" w:rsidP="009A2505">
      <w:pPr>
        <w:rPr>
          <w:rFonts w:ascii="Verdana" w:hAnsi="Verdana"/>
          <w:sz w:val="20"/>
          <w:szCs w:val="20"/>
          <w:lang w:eastAsia="en-GB"/>
        </w:rPr>
      </w:pPr>
    </w:p>
    <w:p w:rsidR="00245932" w:rsidRPr="00D267D2" w:rsidRDefault="00745E3E" w:rsidP="00245932">
      <w:pPr>
        <w:tabs>
          <w:tab w:val="right" w:leader="dot" w:pos="9498"/>
        </w:tabs>
        <w:rPr>
          <w:rFonts w:ascii="Verdana" w:hAnsi="Verdana" w:cs="Arial"/>
          <w:sz w:val="20"/>
          <w:szCs w:val="20"/>
        </w:rPr>
      </w:pPr>
      <w:r w:rsidRPr="00D267D2">
        <w:rPr>
          <w:rFonts w:ascii="Verdana" w:hAnsi="Verdana" w:cs="Arial"/>
          <w:sz w:val="20"/>
          <w:szCs w:val="20"/>
        </w:rPr>
        <w:t>5</w:t>
      </w:r>
      <w:r w:rsidR="00A77F73" w:rsidRPr="00D267D2">
        <w:rPr>
          <w:rFonts w:ascii="Verdana" w:hAnsi="Verdana" w:cs="Arial"/>
          <w:sz w:val="20"/>
          <w:szCs w:val="20"/>
        </w:rPr>
        <w:t xml:space="preserve">.1  </w:t>
      </w:r>
      <w:r w:rsidR="00ED0A24" w:rsidRPr="00D267D2">
        <w:rPr>
          <w:rFonts w:ascii="Verdana" w:hAnsi="Verdana" w:cs="Arial"/>
          <w:sz w:val="20"/>
          <w:szCs w:val="20"/>
        </w:rPr>
        <w:t xml:space="preserve">Training </w:t>
      </w:r>
      <w:r w:rsidR="006E3C88">
        <w:rPr>
          <w:rFonts w:ascii="Verdana" w:hAnsi="Verdana" w:cs="Arial"/>
          <w:sz w:val="20"/>
          <w:szCs w:val="20"/>
        </w:rPr>
        <w:t xml:space="preserve">and capacity development </w:t>
      </w:r>
      <w:r w:rsidR="00ED0A24" w:rsidRPr="00D267D2">
        <w:rPr>
          <w:rFonts w:ascii="Verdana" w:hAnsi="Verdana" w:cs="Arial"/>
          <w:sz w:val="20"/>
          <w:szCs w:val="20"/>
        </w:rPr>
        <w:t>requirements</w:t>
      </w:r>
      <w:r w:rsidR="007F747C" w:rsidRPr="00D267D2">
        <w:rPr>
          <w:rFonts w:ascii="Verdana" w:hAnsi="Verdana" w:cs="Arial"/>
          <w:sz w:val="20"/>
          <w:szCs w:val="20"/>
        </w:rPr>
        <w:tab/>
        <w:t>14</w:t>
      </w:r>
    </w:p>
    <w:p w:rsidR="00936F8D" w:rsidRPr="00D267D2" w:rsidRDefault="00745E3E" w:rsidP="006E3C88">
      <w:pPr>
        <w:tabs>
          <w:tab w:val="right" w:leader="dot" w:pos="9498"/>
        </w:tabs>
        <w:rPr>
          <w:rFonts w:ascii="Verdana" w:hAnsi="Verdana"/>
          <w:sz w:val="20"/>
          <w:szCs w:val="20"/>
          <w:lang w:eastAsia="en-GB"/>
        </w:rPr>
      </w:pPr>
      <w:r w:rsidRPr="00D267D2">
        <w:rPr>
          <w:rFonts w:ascii="Verdana" w:hAnsi="Verdana" w:cs="Arial"/>
          <w:sz w:val="20"/>
          <w:szCs w:val="20"/>
        </w:rPr>
        <w:t>5</w:t>
      </w:r>
      <w:r w:rsidR="00A77F73" w:rsidRPr="00D267D2">
        <w:rPr>
          <w:rFonts w:ascii="Verdana" w:hAnsi="Verdana" w:cs="Arial"/>
          <w:sz w:val="20"/>
          <w:szCs w:val="20"/>
        </w:rPr>
        <w:t xml:space="preserve">.2  </w:t>
      </w:r>
      <w:r w:rsidR="006E3C88">
        <w:rPr>
          <w:rFonts w:ascii="Verdana" w:hAnsi="Verdana" w:cs="Arial"/>
          <w:sz w:val="20"/>
          <w:szCs w:val="20"/>
        </w:rPr>
        <w:t>T</w:t>
      </w:r>
      <w:r w:rsidR="00A77F73" w:rsidRPr="00D267D2">
        <w:rPr>
          <w:rFonts w:ascii="Verdana" w:hAnsi="Verdana" w:cs="Arial"/>
          <w:sz w:val="20"/>
          <w:szCs w:val="20"/>
        </w:rPr>
        <w:t>raining</w:t>
      </w:r>
      <w:r w:rsidR="006E3C88">
        <w:rPr>
          <w:rFonts w:ascii="Verdana" w:hAnsi="Verdana" w:cs="Arial"/>
          <w:sz w:val="20"/>
          <w:szCs w:val="20"/>
        </w:rPr>
        <w:t xml:space="preserve"> design and topics</w:t>
      </w:r>
      <w:r w:rsidR="004B5A69" w:rsidRPr="00D267D2">
        <w:rPr>
          <w:rFonts w:ascii="Verdana" w:hAnsi="Verdana" w:cs="Arial"/>
          <w:sz w:val="20"/>
          <w:szCs w:val="20"/>
        </w:rPr>
        <w:tab/>
        <w:t>1</w:t>
      </w:r>
      <w:r w:rsidR="007F747C" w:rsidRPr="00D267D2">
        <w:rPr>
          <w:rFonts w:ascii="Verdana" w:hAnsi="Verdana" w:cs="Arial"/>
          <w:sz w:val="20"/>
          <w:szCs w:val="20"/>
        </w:rPr>
        <w:t>4</w:t>
      </w:r>
    </w:p>
    <w:p w:rsidR="006E3C88" w:rsidRPr="00D267D2" w:rsidRDefault="006E3C88" w:rsidP="006E3C88">
      <w:pPr>
        <w:tabs>
          <w:tab w:val="right" w:leader="dot" w:pos="9498"/>
        </w:tabs>
        <w:rPr>
          <w:rFonts w:ascii="Verdana" w:hAnsi="Verdana"/>
          <w:sz w:val="20"/>
          <w:szCs w:val="20"/>
          <w:lang w:eastAsia="en-GB"/>
        </w:rPr>
      </w:pPr>
      <w:r w:rsidRPr="00D267D2">
        <w:rPr>
          <w:rFonts w:ascii="Verdana" w:hAnsi="Verdana" w:cs="Arial"/>
          <w:sz w:val="20"/>
          <w:szCs w:val="20"/>
        </w:rPr>
        <w:t xml:space="preserve">5.2  Other </w:t>
      </w:r>
      <w:r>
        <w:rPr>
          <w:rFonts w:ascii="Verdana" w:hAnsi="Verdana" w:cs="Arial"/>
          <w:sz w:val="20"/>
          <w:szCs w:val="20"/>
        </w:rPr>
        <w:t>related</w:t>
      </w:r>
      <w:r w:rsidRPr="00D267D2">
        <w:rPr>
          <w:rFonts w:ascii="Verdana" w:hAnsi="Verdana" w:cs="Arial"/>
          <w:sz w:val="20"/>
          <w:szCs w:val="20"/>
        </w:rPr>
        <w:t xml:space="preserve"> opportunities</w:t>
      </w:r>
      <w:r w:rsidRPr="00D267D2">
        <w:rPr>
          <w:rFonts w:ascii="Verdana" w:hAnsi="Verdana" w:cs="Arial"/>
          <w:sz w:val="20"/>
          <w:szCs w:val="20"/>
        </w:rPr>
        <w:tab/>
        <w:t>1</w:t>
      </w:r>
      <w:r w:rsidR="00861545">
        <w:rPr>
          <w:rFonts w:ascii="Verdana" w:hAnsi="Verdana" w:cs="Arial"/>
          <w:sz w:val="20"/>
          <w:szCs w:val="20"/>
        </w:rPr>
        <w:t>5</w:t>
      </w:r>
    </w:p>
    <w:p w:rsidR="00245932" w:rsidRPr="00D267D2" w:rsidRDefault="00245932" w:rsidP="00245932">
      <w:pPr>
        <w:tabs>
          <w:tab w:val="right" w:leader="dot" w:pos="9498"/>
        </w:tabs>
        <w:rPr>
          <w:rFonts w:ascii="Verdana" w:hAnsi="Verdana"/>
          <w:sz w:val="20"/>
          <w:szCs w:val="20"/>
          <w:lang w:eastAsia="en-GB"/>
        </w:rPr>
      </w:pPr>
    </w:p>
    <w:p w:rsidR="00A77F73" w:rsidRPr="00D267D2" w:rsidRDefault="00745E3E" w:rsidP="003472FF">
      <w:pPr>
        <w:tabs>
          <w:tab w:val="right" w:leader="dot" w:pos="9498"/>
        </w:tabs>
        <w:rPr>
          <w:rFonts w:ascii="Verdana" w:hAnsi="Verdana" w:cs="Arial"/>
          <w:b/>
          <w:sz w:val="20"/>
          <w:szCs w:val="20"/>
        </w:rPr>
      </w:pPr>
      <w:r w:rsidRPr="00D267D2">
        <w:rPr>
          <w:rFonts w:ascii="Verdana" w:hAnsi="Verdana" w:cs="Arial"/>
          <w:b/>
          <w:sz w:val="20"/>
          <w:szCs w:val="20"/>
        </w:rPr>
        <w:t>6</w:t>
      </w:r>
      <w:r w:rsidR="00A77F73" w:rsidRPr="00D267D2">
        <w:rPr>
          <w:rFonts w:ascii="Verdana" w:hAnsi="Verdana" w:cs="Arial"/>
          <w:b/>
          <w:sz w:val="20"/>
          <w:szCs w:val="20"/>
        </w:rPr>
        <w:t>.  Monitoring</w:t>
      </w:r>
      <w:r w:rsidR="003472FF" w:rsidRPr="00D267D2">
        <w:rPr>
          <w:rFonts w:ascii="Verdana" w:hAnsi="Verdana" w:cs="Arial"/>
          <w:b/>
          <w:sz w:val="20"/>
          <w:szCs w:val="20"/>
        </w:rPr>
        <w:t xml:space="preserve"> and</w:t>
      </w:r>
      <w:r w:rsidR="00A77F73" w:rsidRPr="00D267D2">
        <w:rPr>
          <w:rFonts w:ascii="Verdana" w:hAnsi="Verdana" w:cs="Arial"/>
          <w:b/>
          <w:sz w:val="20"/>
          <w:szCs w:val="20"/>
        </w:rPr>
        <w:t xml:space="preserve"> Evaluation</w:t>
      </w:r>
      <w:r w:rsidR="00D409FF" w:rsidRPr="00D267D2">
        <w:rPr>
          <w:rFonts w:ascii="Verdana" w:hAnsi="Verdana" w:cs="Arial"/>
          <w:b/>
          <w:sz w:val="20"/>
          <w:szCs w:val="20"/>
        </w:rPr>
        <w:tab/>
        <w:t>1</w:t>
      </w:r>
      <w:r w:rsidR="007F747C" w:rsidRPr="00D267D2">
        <w:rPr>
          <w:rFonts w:ascii="Verdana" w:hAnsi="Verdana" w:cs="Arial"/>
          <w:b/>
          <w:sz w:val="20"/>
          <w:szCs w:val="20"/>
        </w:rPr>
        <w:t>5</w:t>
      </w:r>
    </w:p>
    <w:p w:rsidR="00A77F73" w:rsidRPr="00D267D2" w:rsidRDefault="00A77F73" w:rsidP="009A2505">
      <w:pPr>
        <w:rPr>
          <w:rFonts w:ascii="Verdana" w:hAnsi="Verdana"/>
          <w:sz w:val="20"/>
          <w:szCs w:val="20"/>
          <w:lang w:eastAsia="en-GB"/>
        </w:rPr>
      </w:pPr>
    </w:p>
    <w:p w:rsidR="00245932" w:rsidRPr="00D267D2" w:rsidRDefault="00745E3E" w:rsidP="00861545">
      <w:pPr>
        <w:tabs>
          <w:tab w:val="right" w:leader="dot" w:pos="9498"/>
        </w:tabs>
        <w:rPr>
          <w:rFonts w:ascii="Verdana" w:hAnsi="Verdana" w:cs="Arial"/>
          <w:sz w:val="20"/>
          <w:szCs w:val="20"/>
        </w:rPr>
      </w:pPr>
      <w:r w:rsidRPr="00D267D2">
        <w:rPr>
          <w:rFonts w:ascii="Verdana" w:hAnsi="Verdana" w:cs="Arial"/>
          <w:sz w:val="20"/>
          <w:szCs w:val="20"/>
        </w:rPr>
        <w:t>6</w:t>
      </w:r>
      <w:r w:rsidR="00245932" w:rsidRPr="00D267D2">
        <w:rPr>
          <w:rFonts w:ascii="Verdana" w:hAnsi="Verdana" w:cs="Arial"/>
          <w:sz w:val="20"/>
          <w:szCs w:val="20"/>
        </w:rPr>
        <w:t xml:space="preserve">.1  </w:t>
      </w:r>
      <w:r w:rsidR="00861545">
        <w:rPr>
          <w:rFonts w:ascii="Verdana" w:hAnsi="Verdana" w:cs="Arial"/>
          <w:bCs/>
          <w:sz w:val="20"/>
          <w:szCs w:val="20"/>
        </w:rPr>
        <w:t>Overview and</w:t>
      </w:r>
      <w:r w:rsidR="003472FF" w:rsidRPr="00D267D2">
        <w:rPr>
          <w:rFonts w:ascii="Verdana" w:hAnsi="Verdana" w:cs="Arial"/>
          <w:bCs/>
          <w:sz w:val="20"/>
          <w:szCs w:val="20"/>
        </w:rPr>
        <w:t xml:space="preserve"> requirements</w:t>
      </w:r>
      <w:r w:rsidR="00D409FF" w:rsidRPr="00D267D2">
        <w:rPr>
          <w:rFonts w:ascii="Verdana" w:hAnsi="Verdana" w:cs="Arial"/>
          <w:sz w:val="20"/>
          <w:szCs w:val="20"/>
        </w:rPr>
        <w:tab/>
        <w:t>1</w:t>
      </w:r>
      <w:r w:rsidR="007F747C" w:rsidRPr="00D267D2">
        <w:rPr>
          <w:rFonts w:ascii="Verdana" w:hAnsi="Verdana" w:cs="Arial"/>
          <w:sz w:val="20"/>
          <w:szCs w:val="20"/>
        </w:rPr>
        <w:t>5</w:t>
      </w:r>
    </w:p>
    <w:p w:rsidR="00245932" w:rsidRPr="00D267D2" w:rsidRDefault="00745E3E" w:rsidP="00861545">
      <w:pPr>
        <w:tabs>
          <w:tab w:val="right" w:leader="dot" w:pos="9498"/>
        </w:tabs>
        <w:rPr>
          <w:rFonts w:ascii="Verdana" w:hAnsi="Verdana" w:cs="Arial"/>
          <w:sz w:val="20"/>
          <w:szCs w:val="20"/>
        </w:rPr>
      </w:pPr>
      <w:r w:rsidRPr="00D267D2">
        <w:rPr>
          <w:rFonts w:ascii="Verdana" w:hAnsi="Verdana" w:cs="Arial"/>
          <w:sz w:val="20"/>
          <w:szCs w:val="20"/>
        </w:rPr>
        <w:t>6</w:t>
      </w:r>
      <w:r w:rsidR="00245932" w:rsidRPr="00D267D2">
        <w:rPr>
          <w:rFonts w:ascii="Verdana" w:hAnsi="Verdana" w:cs="Arial"/>
          <w:sz w:val="20"/>
          <w:szCs w:val="20"/>
        </w:rPr>
        <w:t xml:space="preserve">.2  </w:t>
      </w:r>
      <w:r w:rsidR="00861545">
        <w:rPr>
          <w:rFonts w:ascii="Verdana" w:hAnsi="Verdana" w:cs="Arial"/>
          <w:sz w:val="20"/>
          <w:szCs w:val="20"/>
        </w:rPr>
        <w:t>Submission of Quarterly Progress Reports through SWFDP database</w:t>
      </w:r>
      <w:r w:rsidR="00D409FF" w:rsidRPr="00D267D2">
        <w:rPr>
          <w:rFonts w:ascii="Verdana" w:hAnsi="Verdana" w:cs="Arial"/>
          <w:sz w:val="20"/>
          <w:szCs w:val="20"/>
        </w:rPr>
        <w:tab/>
        <w:t>1</w:t>
      </w:r>
      <w:r w:rsidR="00EA1266" w:rsidRPr="00D267D2">
        <w:rPr>
          <w:rFonts w:ascii="Verdana" w:hAnsi="Verdana" w:cs="Arial"/>
          <w:sz w:val="20"/>
          <w:szCs w:val="20"/>
        </w:rPr>
        <w:t>5</w:t>
      </w:r>
    </w:p>
    <w:p w:rsidR="00245932" w:rsidRPr="00D267D2" w:rsidRDefault="00745E3E" w:rsidP="00861545">
      <w:pPr>
        <w:tabs>
          <w:tab w:val="right" w:leader="dot" w:pos="9498"/>
        </w:tabs>
        <w:rPr>
          <w:rFonts w:ascii="Verdana" w:hAnsi="Verdana"/>
          <w:sz w:val="20"/>
          <w:szCs w:val="20"/>
          <w:lang w:eastAsia="en-GB"/>
        </w:rPr>
      </w:pPr>
      <w:r w:rsidRPr="00D267D2">
        <w:rPr>
          <w:rFonts w:ascii="Verdana" w:hAnsi="Verdana" w:cs="Arial"/>
          <w:sz w:val="20"/>
          <w:szCs w:val="20"/>
        </w:rPr>
        <w:t>6</w:t>
      </w:r>
      <w:r w:rsidR="00245932" w:rsidRPr="00D267D2">
        <w:rPr>
          <w:rFonts w:ascii="Verdana" w:hAnsi="Verdana" w:cs="Arial"/>
          <w:sz w:val="20"/>
          <w:szCs w:val="20"/>
        </w:rPr>
        <w:t xml:space="preserve">.3  </w:t>
      </w:r>
      <w:r w:rsidR="00861545">
        <w:rPr>
          <w:rFonts w:ascii="Verdana" w:hAnsi="Verdana" w:cs="Arial"/>
          <w:sz w:val="20"/>
          <w:szCs w:val="20"/>
        </w:rPr>
        <w:t>Feedback from users from the viewpoint of Service Delivery</w:t>
      </w:r>
      <w:r w:rsidR="00D409FF" w:rsidRPr="00D267D2">
        <w:rPr>
          <w:rFonts w:ascii="Verdana" w:hAnsi="Verdana" w:cs="Arial"/>
          <w:sz w:val="20"/>
          <w:szCs w:val="20"/>
        </w:rPr>
        <w:tab/>
        <w:t>1</w:t>
      </w:r>
      <w:r w:rsidR="00EA1266" w:rsidRPr="00D267D2">
        <w:rPr>
          <w:rFonts w:ascii="Verdana" w:hAnsi="Verdana" w:cs="Arial"/>
          <w:sz w:val="20"/>
          <w:szCs w:val="20"/>
        </w:rPr>
        <w:t>6</w:t>
      </w:r>
    </w:p>
    <w:p w:rsidR="00861545" w:rsidRPr="00D267D2" w:rsidRDefault="00861545" w:rsidP="00861545">
      <w:pPr>
        <w:tabs>
          <w:tab w:val="right" w:leader="dot" w:pos="9498"/>
        </w:tabs>
        <w:rPr>
          <w:rFonts w:ascii="Verdana" w:hAnsi="Verdana"/>
          <w:sz w:val="20"/>
          <w:szCs w:val="20"/>
          <w:lang w:eastAsia="en-GB"/>
        </w:rPr>
      </w:pPr>
      <w:r w:rsidRPr="00D267D2">
        <w:rPr>
          <w:rFonts w:ascii="Verdana" w:hAnsi="Verdana" w:cs="Arial"/>
          <w:sz w:val="20"/>
          <w:szCs w:val="20"/>
        </w:rPr>
        <w:t>6</w:t>
      </w:r>
      <w:r>
        <w:rPr>
          <w:rFonts w:ascii="Verdana" w:hAnsi="Verdana" w:cs="Arial"/>
          <w:sz w:val="20"/>
          <w:szCs w:val="20"/>
        </w:rPr>
        <w:t>.4</w:t>
      </w:r>
      <w:r w:rsidRPr="00D267D2">
        <w:rPr>
          <w:rFonts w:ascii="Verdana" w:hAnsi="Verdana" w:cs="Arial"/>
          <w:sz w:val="20"/>
          <w:szCs w:val="20"/>
        </w:rPr>
        <w:t xml:space="preserve">  Timetable of implementation and execution</w:t>
      </w:r>
      <w:r w:rsidRPr="00D267D2">
        <w:rPr>
          <w:rFonts w:ascii="Verdana" w:hAnsi="Verdana" w:cs="Arial"/>
          <w:sz w:val="20"/>
          <w:szCs w:val="20"/>
        </w:rPr>
        <w:tab/>
        <w:t>16</w:t>
      </w:r>
    </w:p>
    <w:p w:rsidR="00245932" w:rsidRPr="00D267D2" w:rsidRDefault="00245932" w:rsidP="009A2505">
      <w:pPr>
        <w:rPr>
          <w:rFonts w:ascii="Verdana" w:hAnsi="Verdana"/>
          <w:sz w:val="20"/>
          <w:szCs w:val="20"/>
          <w:lang w:eastAsia="en-GB"/>
        </w:rPr>
      </w:pPr>
    </w:p>
    <w:p w:rsidR="00E25AC8" w:rsidRPr="00D267D2" w:rsidRDefault="00E25AC8" w:rsidP="00E25AC8">
      <w:pPr>
        <w:tabs>
          <w:tab w:val="right" w:leader="dot" w:pos="9480"/>
        </w:tabs>
        <w:ind w:left="360" w:right="1239" w:hanging="360"/>
        <w:rPr>
          <w:rFonts w:ascii="Verdana" w:hAnsi="Verdana" w:cs="Arial"/>
          <w:b/>
          <w:sz w:val="20"/>
          <w:szCs w:val="20"/>
        </w:rPr>
      </w:pPr>
      <w:r w:rsidRPr="00861545">
        <w:rPr>
          <w:rFonts w:ascii="Verdana" w:hAnsi="Verdana" w:cs="Arial"/>
          <w:b/>
          <w:sz w:val="20"/>
          <w:szCs w:val="20"/>
        </w:rPr>
        <w:t>7.  Cost</w:t>
      </w:r>
      <w:r w:rsidR="00861545" w:rsidRPr="00861545">
        <w:rPr>
          <w:rFonts w:ascii="Verdana" w:hAnsi="Verdana" w:cs="Arial"/>
          <w:b/>
          <w:sz w:val="20"/>
          <w:szCs w:val="20"/>
        </w:rPr>
        <w:t>s</w:t>
      </w:r>
      <w:r w:rsidRPr="00D267D2">
        <w:rPr>
          <w:rFonts w:ascii="Verdana" w:hAnsi="Verdana" w:cs="Arial"/>
          <w:b/>
          <w:sz w:val="20"/>
          <w:szCs w:val="20"/>
        </w:rPr>
        <w:tab/>
        <w:t>1</w:t>
      </w:r>
      <w:r w:rsidR="00861545">
        <w:rPr>
          <w:rFonts w:ascii="Verdana" w:hAnsi="Verdana" w:cs="Arial"/>
          <w:b/>
          <w:sz w:val="20"/>
          <w:szCs w:val="20"/>
        </w:rPr>
        <w:t>7</w:t>
      </w:r>
    </w:p>
    <w:p w:rsidR="00E25AC8" w:rsidRPr="00D267D2" w:rsidRDefault="00E25AC8" w:rsidP="00245932">
      <w:pPr>
        <w:tabs>
          <w:tab w:val="right" w:leader="dot" w:pos="9480"/>
        </w:tabs>
        <w:ind w:left="360" w:right="1239" w:hanging="360"/>
        <w:rPr>
          <w:rFonts w:ascii="Verdana" w:hAnsi="Verdana" w:cs="Arial"/>
          <w:b/>
          <w:sz w:val="20"/>
          <w:szCs w:val="20"/>
        </w:rPr>
      </w:pPr>
    </w:p>
    <w:p w:rsidR="00A77F73" w:rsidRPr="00D267D2" w:rsidRDefault="00E25AC8" w:rsidP="00245932">
      <w:pPr>
        <w:tabs>
          <w:tab w:val="right" w:leader="dot" w:pos="9480"/>
        </w:tabs>
        <w:ind w:left="360" w:right="1239" w:hanging="360"/>
        <w:rPr>
          <w:rFonts w:ascii="Verdana" w:hAnsi="Verdana" w:cs="Arial"/>
          <w:b/>
          <w:sz w:val="20"/>
          <w:szCs w:val="20"/>
        </w:rPr>
      </w:pPr>
      <w:r w:rsidRPr="00D267D2">
        <w:rPr>
          <w:rFonts w:ascii="Verdana" w:hAnsi="Verdana" w:cs="Arial"/>
          <w:b/>
          <w:sz w:val="20"/>
          <w:szCs w:val="20"/>
        </w:rPr>
        <w:t>8</w:t>
      </w:r>
      <w:r w:rsidR="00A77F73" w:rsidRPr="00D267D2">
        <w:rPr>
          <w:rFonts w:ascii="Verdana" w:hAnsi="Verdana" w:cs="Arial"/>
          <w:b/>
          <w:sz w:val="20"/>
          <w:szCs w:val="20"/>
        </w:rPr>
        <w:t xml:space="preserve">.  </w:t>
      </w:r>
      <w:r w:rsidR="00245932" w:rsidRPr="00D267D2">
        <w:rPr>
          <w:rFonts w:ascii="Verdana" w:hAnsi="Verdana" w:cs="Arial"/>
          <w:b/>
          <w:sz w:val="20"/>
          <w:szCs w:val="20"/>
        </w:rPr>
        <w:t>Sustainability</w:t>
      </w:r>
      <w:r w:rsidR="007F747C" w:rsidRPr="00D267D2">
        <w:rPr>
          <w:rFonts w:ascii="Verdana" w:hAnsi="Verdana"/>
          <w:b/>
          <w:bCs/>
          <w:sz w:val="20"/>
          <w:szCs w:val="20"/>
          <w:lang w:eastAsia="en-GB"/>
        </w:rPr>
        <w:t xml:space="preserve"> and Criteria for transition to Phase IV</w:t>
      </w:r>
      <w:r w:rsidR="00D409FF" w:rsidRPr="00D267D2">
        <w:rPr>
          <w:rFonts w:ascii="Verdana" w:hAnsi="Verdana" w:cs="Arial"/>
          <w:b/>
          <w:sz w:val="20"/>
          <w:szCs w:val="20"/>
        </w:rPr>
        <w:tab/>
        <w:t>1</w:t>
      </w:r>
      <w:r w:rsidR="00861545">
        <w:rPr>
          <w:rFonts w:ascii="Verdana" w:hAnsi="Verdana" w:cs="Arial"/>
          <w:b/>
          <w:sz w:val="20"/>
          <w:szCs w:val="20"/>
        </w:rPr>
        <w:t>7</w:t>
      </w:r>
    </w:p>
    <w:p w:rsidR="00A77F73" w:rsidRPr="00D267D2" w:rsidRDefault="00A77F73" w:rsidP="009A2505">
      <w:pPr>
        <w:rPr>
          <w:rFonts w:ascii="Verdana" w:hAnsi="Verdana"/>
          <w:sz w:val="20"/>
          <w:szCs w:val="20"/>
          <w:lang w:eastAsia="en-GB"/>
        </w:rPr>
      </w:pPr>
    </w:p>
    <w:p w:rsidR="00A77F73" w:rsidRPr="00D267D2" w:rsidRDefault="00E25AC8" w:rsidP="00861545">
      <w:pPr>
        <w:tabs>
          <w:tab w:val="right" w:leader="dot" w:pos="9498"/>
        </w:tabs>
        <w:rPr>
          <w:rFonts w:ascii="Verdana" w:hAnsi="Verdana" w:cs="Arial"/>
          <w:b/>
          <w:sz w:val="20"/>
          <w:szCs w:val="20"/>
        </w:rPr>
      </w:pPr>
      <w:r w:rsidRPr="00D267D2">
        <w:rPr>
          <w:rFonts w:ascii="Verdana" w:hAnsi="Verdana" w:cs="Arial"/>
          <w:b/>
          <w:sz w:val="20"/>
          <w:szCs w:val="20"/>
        </w:rPr>
        <w:t>9</w:t>
      </w:r>
      <w:r w:rsidR="00A77F73" w:rsidRPr="00D267D2">
        <w:rPr>
          <w:rFonts w:ascii="Verdana" w:hAnsi="Verdana" w:cs="Arial"/>
          <w:b/>
          <w:sz w:val="20"/>
          <w:szCs w:val="20"/>
        </w:rPr>
        <w:t xml:space="preserve">.  </w:t>
      </w:r>
      <w:r w:rsidRPr="00D267D2">
        <w:rPr>
          <w:rFonts w:ascii="Verdana" w:hAnsi="Verdana"/>
          <w:b/>
          <w:bCs/>
          <w:sz w:val="20"/>
          <w:szCs w:val="20"/>
          <w:lang w:eastAsia="en-GB"/>
        </w:rPr>
        <w:t xml:space="preserve">Communication and publicity of the </w:t>
      </w:r>
      <w:r w:rsidR="00861545">
        <w:rPr>
          <w:rFonts w:ascii="Verdana" w:hAnsi="Verdana"/>
          <w:b/>
          <w:bCs/>
          <w:sz w:val="20"/>
          <w:szCs w:val="20"/>
          <w:lang w:eastAsia="en-GB"/>
        </w:rPr>
        <w:t>subproject</w:t>
      </w:r>
      <w:r w:rsidRPr="00D267D2">
        <w:rPr>
          <w:rFonts w:ascii="Verdana" w:hAnsi="Verdana"/>
          <w:b/>
          <w:bCs/>
          <w:sz w:val="20"/>
          <w:szCs w:val="20"/>
          <w:lang w:eastAsia="en-GB"/>
        </w:rPr>
        <w:t>.</w:t>
      </w:r>
      <w:r w:rsidR="00D409FF" w:rsidRPr="00D267D2">
        <w:rPr>
          <w:rFonts w:ascii="Verdana" w:hAnsi="Verdana" w:cs="Arial"/>
          <w:b/>
          <w:sz w:val="20"/>
          <w:szCs w:val="20"/>
        </w:rPr>
        <w:tab/>
        <w:t>1</w:t>
      </w:r>
      <w:r w:rsidR="00861545">
        <w:rPr>
          <w:rFonts w:ascii="Verdana" w:hAnsi="Verdana" w:cs="Arial"/>
          <w:b/>
          <w:sz w:val="20"/>
          <w:szCs w:val="20"/>
        </w:rPr>
        <w:t>9</w:t>
      </w:r>
    </w:p>
    <w:p w:rsidR="00A77F73" w:rsidRPr="00D267D2" w:rsidRDefault="00A77F73" w:rsidP="009A2505">
      <w:pPr>
        <w:rPr>
          <w:rFonts w:ascii="Verdana" w:hAnsi="Verdana"/>
          <w:sz w:val="20"/>
          <w:szCs w:val="20"/>
          <w:lang w:eastAsia="en-GB"/>
        </w:rPr>
      </w:pPr>
    </w:p>
    <w:p w:rsidR="00A77F73" w:rsidRPr="00D267D2" w:rsidRDefault="00E25AC8" w:rsidP="00245932">
      <w:pPr>
        <w:tabs>
          <w:tab w:val="right" w:leader="dot" w:pos="9498"/>
        </w:tabs>
        <w:rPr>
          <w:rFonts w:ascii="Verdana" w:hAnsi="Verdana" w:cs="Arial"/>
          <w:b/>
          <w:sz w:val="20"/>
          <w:szCs w:val="20"/>
        </w:rPr>
      </w:pPr>
      <w:r w:rsidRPr="00D267D2">
        <w:rPr>
          <w:rFonts w:ascii="Verdana" w:hAnsi="Verdana" w:cs="Arial"/>
          <w:b/>
          <w:sz w:val="20"/>
          <w:szCs w:val="20"/>
        </w:rPr>
        <w:t>10</w:t>
      </w:r>
      <w:r w:rsidR="00A77F73" w:rsidRPr="00D267D2">
        <w:rPr>
          <w:rFonts w:ascii="Verdana" w:hAnsi="Verdana" w:cs="Arial"/>
          <w:b/>
          <w:sz w:val="20"/>
          <w:szCs w:val="20"/>
        </w:rPr>
        <w:t>.  List of Annexes</w:t>
      </w:r>
      <w:r w:rsidR="00D409FF" w:rsidRPr="00D267D2">
        <w:rPr>
          <w:rFonts w:ascii="Verdana" w:hAnsi="Verdana" w:cs="Arial"/>
          <w:b/>
          <w:sz w:val="20"/>
          <w:szCs w:val="20"/>
        </w:rPr>
        <w:tab/>
        <w:t>1</w:t>
      </w:r>
      <w:r w:rsidR="00861545">
        <w:rPr>
          <w:rFonts w:ascii="Verdana" w:hAnsi="Verdana" w:cs="Arial"/>
          <w:b/>
          <w:sz w:val="20"/>
          <w:szCs w:val="20"/>
        </w:rPr>
        <w:t>9</w:t>
      </w:r>
    </w:p>
    <w:p w:rsidR="00A77F73" w:rsidRPr="00D267D2" w:rsidRDefault="00A77F73" w:rsidP="009A2505">
      <w:pPr>
        <w:rPr>
          <w:rFonts w:ascii="Verdana" w:hAnsi="Verdana"/>
          <w:sz w:val="20"/>
          <w:szCs w:val="20"/>
          <w:lang w:eastAsia="en-GB"/>
        </w:rPr>
      </w:pPr>
    </w:p>
    <w:p w:rsidR="00E25AC8" w:rsidRPr="00D267D2" w:rsidRDefault="00E25AC8" w:rsidP="00E25AC8">
      <w:pPr>
        <w:tabs>
          <w:tab w:val="right" w:leader="dot" w:pos="9498"/>
        </w:tabs>
        <w:rPr>
          <w:rFonts w:ascii="Verdana" w:hAnsi="Verdana" w:cs="Arial"/>
          <w:b/>
          <w:sz w:val="20"/>
          <w:szCs w:val="20"/>
        </w:rPr>
      </w:pPr>
      <w:r w:rsidRPr="00D267D2">
        <w:rPr>
          <w:rFonts w:ascii="Verdana" w:hAnsi="Verdana" w:cs="Arial"/>
          <w:b/>
          <w:sz w:val="20"/>
          <w:szCs w:val="20"/>
        </w:rPr>
        <w:t>11.  References</w:t>
      </w:r>
      <w:r w:rsidR="00861545">
        <w:rPr>
          <w:rFonts w:ascii="Verdana" w:hAnsi="Verdana" w:cs="Arial"/>
          <w:b/>
          <w:sz w:val="20"/>
          <w:szCs w:val="20"/>
        </w:rPr>
        <w:tab/>
        <w:t>20</w:t>
      </w: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C071ED" w:rsidRPr="00D267D2" w:rsidRDefault="00C071ED" w:rsidP="009A2505">
      <w:pPr>
        <w:rPr>
          <w:rFonts w:ascii="Verdana" w:hAnsi="Verdana"/>
          <w:sz w:val="20"/>
          <w:szCs w:val="20"/>
          <w:lang w:eastAsia="en-GB"/>
        </w:rPr>
      </w:pPr>
    </w:p>
    <w:p w:rsidR="000B4A52" w:rsidRPr="00D267D2" w:rsidRDefault="000B4A52" w:rsidP="009A2505">
      <w:pPr>
        <w:rPr>
          <w:rFonts w:ascii="Verdana" w:hAnsi="Verdana"/>
          <w:sz w:val="20"/>
          <w:szCs w:val="20"/>
          <w:lang w:eastAsia="en-GB"/>
        </w:rPr>
      </w:pPr>
    </w:p>
    <w:p w:rsidR="009A2505" w:rsidRPr="00D267D2" w:rsidRDefault="009A2505" w:rsidP="009A2505">
      <w:pPr>
        <w:rPr>
          <w:rFonts w:ascii="Verdana" w:hAnsi="Verdana"/>
          <w:sz w:val="20"/>
          <w:szCs w:val="20"/>
          <w:lang w:eastAsia="en-GB"/>
        </w:rPr>
      </w:pPr>
    </w:p>
    <w:p w:rsidR="00AC688E" w:rsidRPr="00D267D2" w:rsidRDefault="00AC688E" w:rsidP="009A2505">
      <w:pPr>
        <w:jc w:val="center"/>
        <w:rPr>
          <w:rFonts w:ascii="Verdana" w:hAnsi="Verdana"/>
          <w:b/>
          <w:sz w:val="20"/>
          <w:szCs w:val="20"/>
          <w:lang w:eastAsia="en-GB"/>
        </w:rPr>
        <w:sectPr w:rsidR="00AC688E" w:rsidRPr="00D267D2" w:rsidSect="00AC688E">
          <w:footerReference w:type="even" r:id="rId10"/>
          <w:footerReference w:type="default" r:id="rId11"/>
          <w:pgSz w:w="11907" w:h="16840" w:code="9"/>
          <w:pgMar w:top="1134" w:right="1134" w:bottom="1134" w:left="1134" w:header="709" w:footer="709" w:gutter="0"/>
          <w:pgNumType w:fmt="lowerRoman"/>
          <w:cols w:space="708"/>
          <w:titlePg/>
          <w:docGrid w:linePitch="360"/>
        </w:sectPr>
      </w:pPr>
    </w:p>
    <w:p w:rsidR="009A2505" w:rsidRPr="00D267D2" w:rsidRDefault="009A2505" w:rsidP="009A2505">
      <w:pPr>
        <w:jc w:val="center"/>
        <w:rPr>
          <w:rFonts w:ascii="Verdana" w:hAnsi="Verdana"/>
          <w:b/>
          <w:sz w:val="20"/>
          <w:szCs w:val="20"/>
          <w:lang w:eastAsia="en-GB"/>
        </w:rPr>
      </w:pPr>
      <w:r w:rsidRPr="00D267D2">
        <w:rPr>
          <w:rFonts w:ascii="Verdana" w:hAnsi="Verdana"/>
          <w:b/>
          <w:sz w:val="20"/>
          <w:szCs w:val="20"/>
          <w:lang w:eastAsia="en-GB"/>
        </w:rPr>
        <w:lastRenderedPageBreak/>
        <w:t>Regional Subproject Implementation Plan (RSIP)</w:t>
      </w:r>
    </w:p>
    <w:p w:rsidR="00320A0D" w:rsidRPr="00D267D2" w:rsidRDefault="009A2505" w:rsidP="00324A31">
      <w:pPr>
        <w:jc w:val="center"/>
        <w:rPr>
          <w:rFonts w:ascii="Verdana" w:hAnsi="Verdana"/>
          <w:sz w:val="20"/>
          <w:szCs w:val="20"/>
        </w:rPr>
      </w:pPr>
      <w:r w:rsidRPr="00D267D2">
        <w:rPr>
          <w:rFonts w:ascii="Verdana" w:hAnsi="Verdana"/>
          <w:sz w:val="20"/>
          <w:szCs w:val="20"/>
        </w:rPr>
        <w:t xml:space="preserve">Version </w:t>
      </w:r>
      <w:del w:id="8" w:author="Ata Hussain" w:date="2017-05-04T09:11:00Z">
        <w:r w:rsidR="00EB0991" w:rsidRPr="00D267D2" w:rsidDel="00324A31">
          <w:rPr>
            <w:rFonts w:ascii="Verdana" w:hAnsi="Verdana"/>
            <w:sz w:val="20"/>
            <w:szCs w:val="20"/>
          </w:rPr>
          <w:delText>15 December 2016</w:delText>
        </w:r>
      </w:del>
      <w:ins w:id="9" w:author="Ata Hussain" w:date="2017-05-04T09:11:00Z">
        <w:r w:rsidR="00324A31">
          <w:rPr>
            <w:rFonts w:ascii="Verdana" w:hAnsi="Verdana"/>
            <w:sz w:val="20"/>
            <w:szCs w:val="20"/>
          </w:rPr>
          <w:t>26 May 2017</w:t>
        </w:r>
      </w:ins>
    </w:p>
    <w:p w:rsidR="009A2505" w:rsidRPr="00D267D2" w:rsidRDefault="009A2505" w:rsidP="009A2505">
      <w:pPr>
        <w:rPr>
          <w:rFonts w:ascii="Verdana" w:hAnsi="Verdana" w:cs="Arial"/>
          <w:sz w:val="20"/>
          <w:szCs w:val="20"/>
        </w:rPr>
      </w:pPr>
    </w:p>
    <w:p w:rsidR="009A2505" w:rsidRPr="00D267D2" w:rsidRDefault="009A2505" w:rsidP="004C7143">
      <w:pPr>
        <w:pStyle w:val="ListParagraph"/>
        <w:keepNext/>
        <w:widowControl w:val="0"/>
        <w:numPr>
          <w:ilvl w:val="0"/>
          <w:numId w:val="1"/>
        </w:numPr>
        <w:overflowPunct w:val="0"/>
        <w:autoSpaceDE w:val="0"/>
        <w:autoSpaceDN w:val="0"/>
        <w:adjustRightInd w:val="0"/>
        <w:ind w:hanging="708"/>
        <w:jc w:val="both"/>
        <w:textAlignment w:val="baseline"/>
        <w:rPr>
          <w:rFonts w:ascii="Verdana" w:hAnsi="Verdana" w:cs="Arial"/>
          <w:b/>
          <w:bCs/>
          <w:sz w:val="20"/>
          <w:szCs w:val="20"/>
        </w:rPr>
      </w:pPr>
      <w:r w:rsidRPr="00D267D2">
        <w:rPr>
          <w:rFonts w:ascii="Verdana" w:hAnsi="Verdana" w:cs="Arial"/>
          <w:b/>
          <w:bCs/>
          <w:kern w:val="32"/>
          <w:sz w:val="20"/>
          <w:szCs w:val="20"/>
        </w:rPr>
        <w:t>Introduction</w:t>
      </w:r>
    </w:p>
    <w:p w:rsidR="009A2505" w:rsidRPr="00D267D2" w:rsidRDefault="009A2505" w:rsidP="009A2505">
      <w:pPr>
        <w:keepNext/>
        <w:tabs>
          <w:tab w:val="num" w:pos="1068"/>
        </w:tabs>
        <w:jc w:val="both"/>
        <w:rPr>
          <w:rFonts w:ascii="Verdana" w:hAnsi="Verdana" w:cs="Arial"/>
          <w:sz w:val="20"/>
          <w:szCs w:val="20"/>
        </w:rPr>
      </w:pPr>
    </w:p>
    <w:p w:rsidR="009A2505" w:rsidRPr="00D267D2" w:rsidRDefault="00BB6BE4" w:rsidP="00CC2E31">
      <w:pPr>
        <w:pStyle w:val="ListParagraph"/>
        <w:widowControl w:val="0"/>
        <w:numPr>
          <w:ilvl w:val="1"/>
          <w:numId w:val="24"/>
        </w:numPr>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lang w:eastAsia="en-GB"/>
        </w:rPr>
        <w:t>Principles of</w:t>
      </w:r>
      <w:r w:rsidR="00F33F3F" w:rsidRPr="00D267D2">
        <w:rPr>
          <w:rFonts w:ascii="Verdana" w:hAnsi="Verdana" w:cs="Arial"/>
          <w:b/>
          <w:bCs/>
          <w:sz w:val="20"/>
          <w:szCs w:val="20"/>
          <w:lang w:eastAsia="en-GB"/>
        </w:rPr>
        <w:t xml:space="preserve"> </w:t>
      </w:r>
      <w:r w:rsidR="00D37B66">
        <w:rPr>
          <w:rFonts w:ascii="Verdana" w:hAnsi="Verdana" w:cs="Arial"/>
          <w:b/>
          <w:bCs/>
          <w:sz w:val="20"/>
          <w:szCs w:val="20"/>
          <w:lang w:eastAsia="en-GB"/>
        </w:rPr>
        <w:t xml:space="preserve">the </w:t>
      </w:r>
      <w:r w:rsidR="00F33F3F" w:rsidRPr="00D267D2">
        <w:rPr>
          <w:rFonts w:ascii="Verdana" w:hAnsi="Verdana" w:cs="Arial"/>
          <w:b/>
          <w:bCs/>
          <w:sz w:val="20"/>
          <w:szCs w:val="20"/>
          <w:lang w:eastAsia="en-GB"/>
        </w:rPr>
        <w:t xml:space="preserve">SWFDP and </w:t>
      </w:r>
      <w:r w:rsidR="00045440" w:rsidRPr="00D267D2">
        <w:rPr>
          <w:rFonts w:ascii="Verdana" w:hAnsi="Verdana" w:cs="Arial"/>
          <w:b/>
          <w:bCs/>
          <w:sz w:val="20"/>
          <w:szCs w:val="20"/>
          <w:lang w:eastAsia="en-GB"/>
        </w:rPr>
        <w:t>‘Cascading Forecasting Process’</w:t>
      </w:r>
    </w:p>
    <w:p w:rsidR="009A2505" w:rsidRPr="00D267D2" w:rsidRDefault="009A2505" w:rsidP="009A2505">
      <w:pPr>
        <w:rPr>
          <w:rFonts w:ascii="Verdana" w:hAnsi="Verdana" w:cs="Arial"/>
          <w:b/>
          <w:bCs/>
          <w:sz w:val="20"/>
          <w:szCs w:val="20"/>
        </w:rPr>
      </w:pPr>
    </w:p>
    <w:p w:rsidR="004E1D67" w:rsidRPr="00D267D2" w:rsidRDefault="009A2505" w:rsidP="004C7143">
      <w:pPr>
        <w:pStyle w:val="BodyText"/>
        <w:ind w:right="-91" w:firstLine="720"/>
        <w:jc w:val="both"/>
        <w:rPr>
          <w:rFonts w:ascii="Verdana" w:hAnsi="Verdana"/>
          <w:sz w:val="20"/>
          <w:szCs w:val="20"/>
        </w:rPr>
      </w:pPr>
      <w:r w:rsidRPr="00D267D2">
        <w:rPr>
          <w:rFonts w:ascii="Verdana" w:hAnsi="Verdana"/>
          <w:sz w:val="20"/>
          <w:szCs w:val="20"/>
        </w:rPr>
        <w:t>Numerical Weather Prediction (NWP) systems have become increasingly relevant and indeed essential to the severe weather forecasting process, with a growing number and variety of sophisticated outputs currently available from NWP producing centres</w:t>
      </w:r>
      <w:r w:rsidR="004E1D67" w:rsidRPr="00D267D2">
        <w:rPr>
          <w:rFonts w:ascii="Verdana" w:hAnsi="Verdana"/>
          <w:sz w:val="20"/>
          <w:szCs w:val="20"/>
        </w:rPr>
        <w:t xml:space="preserve">. </w:t>
      </w:r>
      <w:r w:rsidR="00F33F3F" w:rsidRPr="00D267D2">
        <w:rPr>
          <w:rFonts w:ascii="Verdana" w:hAnsi="Verdana"/>
          <w:sz w:val="20"/>
          <w:szCs w:val="20"/>
        </w:rPr>
        <w:t xml:space="preserve">This had led the World Meteorological Congress, at its fifteenth session (Cg-XV, 2007), to </w:t>
      </w:r>
      <w:r w:rsidR="004E1D67" w:rsidRPr="00D267D2">
        <w:rPr>
          <w:rFonts w:ascii="Verdana" w:hAnsi="Verdana"/>
          <w:sz w:val="20"/>
          <w:szCs w:val="20"/>
        </w:rPr>
        <w:t>provide vision on NWP strategy for developing countries to improve severe weather forecasting and warning services in the following words:</w:t>
      </w:r>
    </w:p>
    <w:p w:rsidR="004E1D67" w:rsidRPr="00D267D2" w:rsidRDefault="004E1D67" w:rsidP="004E1D67">
      <w:pPr>
        <w:pStyle w:val="BodyText"/>
        <w:ind w:right="-91" w:firstLine="992"/>
        <w:jc w:val="both"/>
        <w:rPr>
          <w:rFonts w:ascii="Verdana" w:hAnsi="Verdana"/>
          <w:sz w:val="20"/>
          <w:szCs w:val="20"/>
        </w:rPr>
      </w:pPr>
    </w:p>
    <w:p w:rsidR="004E1D67" w:rsidRPr="00D267D2" w:rsidRDefault="004E1D67" w:rsidP="004C7143">
      <w:pPr>
        <w:pStyle w:val="BodyText"/>
        <w:ind w:left="709" w:right="567"/>
        <w:jc w:val="both"/>
        <w:rPr>
          <w:rFonts w:ascii="Verdana" w:hAnsi="Verdana"/>
          <w:i/>
          <w:iCs/>
          <w:sz w:val="20"/>
          <w:szCs w:val="20"/>
        </w:rPr>
      </w:pPr>
      <w:r w:rsidRPr="00D267D2">
        <w:rPr>
          <w:rFonts w:ascii="Verdana" w:hAnsi="Verdana"/>
          <w:sz w:val="20"/>
          <w:szCs w:val="20"/>
        </w:rPr>
        <w:t xml:space="preserve"> “NMHSs in developing countries are able to implement and maintain reliable and effective routine forecasting and severe weather warning programmes through enhanced use of NWP products and delivery of timely and authoritative forecasts and early warnings, thereby contributing to reducing the risk of disasters from natural hazards”.</w:t>
      </w:r>
    </w:p>
    <w:p w:rsidR="004E1D67" w:rsidRPr="00D267D2" w:rsidRDefault="004E1D67" w:rsidP="004E1D67">
      <w:pPr>
        <w:pStyle w:val="BodyText"/>
        <w:ind w:right="-91" w:firstLine="992"/>
        <w:jc w:val="both"/>
        <w:rPr>
          <w:rFonts w:ascii="Verdana" w:hAnsi="Verdana"/>
          <w:sz w:val="20"/>
          <w:szCs w:val="20"/>
        </w:rPr>
      </w:pPr>
    </w:p>
    <w:p w:rsidR="00045440" w:rsidRPr="00D267D2" w:rsidRDefault="00045440" w:rsidP="004C7143">
      <w:pPr>
        <w:pStyle w:val="BodyText"/>
        <w:ind w:right="-91" w:firstLine="709"/>
        <w:jc w:val="both"/>
        <w:rPr>
          <w:rFonts w:ascii="Verdana" w:hAnsi="Verdana"/>
          <w:sz w:val="20"/>
          <w:szCs w:val="20"/>
          <w:lang w:eastAsia="en-GB"/>
        </w:rPr>
      </w:pPr>
      <w:r w:rsidRPr="00D267D2">
        <w:rPr>
          <w:rFonts w:ascii="Verdana" w:hAnsi="Verdana"/>
          <w:sz w:val="20"/>
          <w:szCs w:val="20"/>
        </w:rPr>
        <w:t xml:space="preserve">The Severe Weather Forecasting Demonstration Project (SWFDP) was initiated in 2006 to enable all NMHSs to issue effective severe weather warnings to disaster management and civil protection authorities in their respective countries. Using a ‘Cascading Forecasting Process’ (from global to regional to national), the Project makes global-scale products available to Regional Specialized Meteorological Centres (RSMCs) that integrate and synthesize them in order to provide daily guidance for NMHSs in their geographical region. </w:t>
      </w:r>
      <w:r w:rsidR="00930F73" w:rsidRPr="00D267D2">
        <w:rPr>
          <w:rFonts w:ascii="Verdana" w:hAnsi="Verdana"/>
          <w:sz w:val="20"/>
          <w:szCs w:val="20"/>
        </w:rPr>
        <w:t xml:space="preserve">As NMHSs in a geographical region typically need similar products, the Project makes efficiency gains by coordinating their requirements. Where possible, the limited bandwidth of many of the receiving NMHSs is taken into account, with the file sizes of guidance products being </w:t>
      </w:r>
      <w:r w:rsidR="002D3FA2" w:rsidRPr="00D267D2">
        <w:rPr>
          <w:rFonts w:ascii="Verdana" w:hAnsi="Verdana"/>
          <w:sz w:val="20"/>
          <w:szCs w:val="20"/>
        </w:rPr>
        <w:t>minimal. Thus</w:t>
      </w:r>
      <w:r w:rsidRPr="00D267D2">
        <w:rPr>
          <w:rFonts w:ascii="Verdana" w:hAnsi="Verdana"/>
          <w:sz w:val="20"/>
          <w:szCs w:val="20"/>
        </w:rPr>
        <w:t xml:space="preserve">, the NMHSs have greater capability </w:t>
      </w:r>
      <w:r w:rsidR="00930F73" w:rsidRPr="00D267D2">
        <w:rPr>
          <w:rFonts w:ascii="Verdana" w:hAnsi="Verdana"/>
          <w:sz w:val="20"/>
          <w:szCs w:val="20"/>
        </w:rPr>
        <w:t xml:space="preserve">to access to the products and guidance, and </w:t>
      </w:r>
      <w:r w:rsidRPr="00D267D2">
        <w:rPr>
          <w:rFonts w:ascii="Verdana" w:hAnsi="Verdana"/>
          <w:sz w:val="20"/>
          <w:szCs w:val="20"/>
        </w:rPr>
        <w:t xml:space="preserve">to identify hazardous weather conditions in the short- and medium-range and issue forecasts and warnings accordingly. </w:t>
      </w:r>
    </w:p>
    <w:p w:rsidR="00045440" w:rsidRPr="00D267D2" w:rsidRDefault="00045440" w:rsidP="004E1D67">
      <w:pPr>
        <w:pStyle w:val="BodyText"/>
        <w:ind w:right="-91" w:firstLine="992"/>
        <w:jc w:val="both"/>
        <w:rPr>
          <w:rFonts w:ascii="Verdana" w:hAnsi="Verdana"/>
          <w:sz w:val="20"/>
          <w:szCs w:val="20"/>
          <w:lang w:eastAsia="en-GB"/>
        </w:rPr>
      </w:pPr>
    </w:p>
    <w:p w:rsidR="00A85377" w:rsidRPr="00D267D2" w:rsidRDefault="00A85377" w:rsidP="004C7143">
      <w:pPr>
        <w:shd w:val="clear" w:color="auto" w:fill="FFFFFF"/>
        <w:ind w:firstLine="567"/>
        <w:jc w:val="both"/>
        <w:rPr>
          <w:rFonts w:ascii="Verdana" w:hAnsi="Verdana" w:cs="Arial"/>
          <w:sz w:val="20"/>
          <w:szCs w:val="20"/>
        </w:rPr>
      </w:pPr>
      <w:r w:rsidRPr="00D267D2">
        <w:rPr>
          <w:rFonts w:ascii="Verdana" w:hAnsi="Verdana" w:cs="Arial"/>
          <w:sz w:val="20"/>
          <w:szCs w:val="20"/>
        </w:rPr>
        <w:t>The Project encourages operational forecasters to use relevant standard or newly developed products and procedures, which have already been introduced in many GDPFS Centres. The initial aim was to show how further cooperative work among operational meteorological centres could enhance the forecasting process of several types of severe weather phenomena, which in turn would improve the warning services provided by the NMHSs. However, the concept has evolved and the expected outcomes now include:</w:t>
      </w:r>
    </w:p>
    <w:p w:rsidR="00A85377" w:rsidRPr="00D267D2" w:rsidRDefault="00A85377" w:rsidP="00A85377">
      <w:pPr>
        <w:tabs>
          <w:tab w:val="left" w:pos="1134"/>
        </w:tabs>
        <w:jc w:val="both"/>
        <w:rPr>
          <w:rFonts w:ascii="Verdana" w:eastAsia="Arial" w:hAnsi="Verdana" w:cs="Arial"/>
          <w:sz w:val="20"/>
          <w:szCs w:val="20"/>
          <w:lang w:eastAsia="en-US"/>
        </w:rPr>
      </w:pP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Enhanced capability for NMHSs to forecast severe weather and issue warnings at the national level, including improved accuracy and longer lead-times;</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Established warning processes agreed with national disaster management and civil protection authorities, along with planned responses for protection of lives and property;</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Established forecast processes and Quality Management Systems (QMS), and strengthened forecast capabilities in support of other user sectors in society (such as water, DRR, agriculture and food security, aviation, marine safety and transportation, etc.) at the national level;</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Raised awareness of the value of NMHSs with national governments and their agencies, leading in the long-term to greater national support and investment and leading, in turn, to improved supply of observations and feedback into the GDPFS; and</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Reduced loss of life and damage to property and infrastructure, and contributions to the UN 2030 Agenda for Sustainable Development (Sustainable Development Goals) and Sendai Framework for DRR in achieving their respective goals and targets.</w:t>
      </w:r>
    </w:p>
    <w:p w:rsidR="00A85377" w:rsidRPr="00D267D2" w:rsidRDefault="00A85377" w:rsidP="00A85377">
      <w:pPr>
        <w:widowControl w:val="0"/>
        <w:tabs>
          <w:tab w:val="num" w:pos="1134"/>
        </w:tabs>
        <w:suppressAutoHyphens/>
        <w:autoSpaceDE w:val="0"/>
        <w:autoSpaceDN w:val="0"/>
        <w:adjustRightInd w:val="0"/>
        <w:ind w:left="1134" w:hanging="1134"/>
        <w:textAlignment w:val="center"/>
        <w:rPr>
          <w:rFonts w:ascii="Verdana" w:hAnsi="Verdana" w:cs="Arial"/>
          <w:color w:val="000000"/>
          <w:sz w:val="20"/>
          <w:szCs w:val="20"/>
        </w:rPr>
      </w:pPr>
    </w:p>
    <w:p w:rsidR="00A85377" w:rsidRPr="00D267D2" w:rsidRDefault="00A85377" w:rsidP="004C7143">
      <w:pPr>
        <w:shd w:val="clear" w:color="auto" w:fill="FFFFFF"/>
        <w:ind w:firstLine="567"/>
        <w:jc w:val="both"/>
        <w:rPr>
          <w:rFonts w:ascii="Verdana" w:hAnsi="Verdana" w:cs="Arial"/>
          <w:sz w:val="20"/>
          <w:szCs w:val="20"/>
        </w:rPr>
      </w:pPr>
      <w:r w:rsidRPr="00D267D2">
        <w:rPr>
          <w:rFonts w:ascii="Verdana" w:hAnsi="Verdana" w:cs="Arial"/>
          <w:sz w:val="20"/>
          <w:szCs w:val="20"/>
        </w:rPr>
        <w:t xml:space="preserve">The </w:t>
      </w:r>
      <w:r w:rsidRPr="00D267D2">
        <w:rPr>
          <w:rFonts w:ascii="Verdana" w:hAnsi="Verdana" w:cs="Arial"/>
          <w:sz w:val="20"/>
          <w:szCs w:val="20"/>
          <w:lang w:eastAsia="en-GB"/>
        </w:rPr>
        <w:t>SWFDP</w:t>
      </w:r>
      <w:r w:rsidRPr="00D267D2">
        <w:rPr>
          <w:rFonts w:ascii="Verdana" w:hAnsi="Verdana" w:cs="Arial"/>
          <w:sz w:val="20"/>
          <w:szCs w:val="20"/>
        </w:rPr>
        <w:t xml:space="preserve"> is implemented in close collaboration with the Public Weather Services (PWS) Programme in order to improve severe weather forecasting and warning services. It has also </w:t>
      </w:r>
      <w:r w:rsidRPr="00D267D2">
        <w:rPr>
          <w:rFonts w:ascii="Verdana" w:hAnsi="Verdana" w:cs="Arial"/>
          <w:sz w:val="20"/>
          <w:szCs w:val="20"/>
        </w:rPr>
        <w:lastRenderedPageBreak/>
        <w:t xml:space="preserve">been coordinating with other WMO technical commissions and programmes to extend the range of applications and broaden the benefits to other user sectors in society.  </w:t>
      </w:r>
    </w:p>
    <w:p w:rsidR="00A85377" w:rsidRPr="00D267D2" w:rsidRDefault="00A85377" w:rsidP="00A85377">
      <w:pPr>
        <w:shd w:val="clear" w:color="auto" w:fill="FFFFFF"/>
        <w:rPr>
          <w:rFonts w:ascii="Verdana" w:hAnsi="Verdana" w:cs="Arial"/>
          <w:sz w:val="20"/>
          <w:szCs w:val="20"/>
        </w:rPr>
      </w:pPr>
    </w:p>
    <w:p w:rsidR="00A85377" w:rsidRPr="00D267D2" w:rsidRDefault="00A85377" w:rsidP="00A85377">
      <w:pPr>
        <w:shd w:val="clear" w:color="auto" w:fill="FFFFFF"/>
        <w:jc w:val="center"/>
        <w:rPr>
          <w:rFonts w:ascii="Verdana" w:hAnsi="Verdana" w:cs="Arial"/>
          <w:sz w:val="20"/>
          <w:szCs w:val="20"/>
        </w:rPr>
      </w:pPr>
      <w:r w:rsidRPr="00D267D2">
        <w:rPr>
          <w:rFonts w:ascii="Verdana" w:hAnsi="Verdana" w:cs="Arial"/>
          <w:noProof/>
          <w:sz w:val="20"/>
          <w:szCs w:val="20"/>
        </w:rPr>
        <w:drawing>
          <wp:inline distT="0" distB="0" distL="0" distR="0" wp14:anchorId="5061629B" wp14:editId="4310A455">
            <wp:extent cx="4695825" cy="23971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2397125"/>
                    </a:xfrm>
                    <a:prstGeom prst="rect">
                      <a:avLst/>
                    </a:prstGeom>
                    <a:noFill/>
                    <a:ln>
                      <a:noFill/>
                    </a:ln>
                  </pic:spPr>
                </pic:pic>
              </a:graphicData>
            </a:graphic>
          </wp:inline>
        </w:drawing>
      </w:r>
    </w:p>
    <w:p w:rsidR="00A85377" w:rsidRPr="00D267D2" w:rsidRDefault="00A85377" w:rsidP="00A85377">
      <w:pPr>
        <w:shd w:val="clear" w:color="auto" w:fill="FFFFFF"/>
        <w:rPr>
          <w:rFonts w:ascii="Verdana" w:hAnsi="Verdana" w:cs="Arial"/>
          <w:sz w:val="20"/>
          <w:szCs w:val="20"/>
        </w:rPr>
      </w:pPr>
    </w:p>
    <w:p w:rsidR="00A85377" w:rsidRPr="00D267D2" w:rsidRDefault="00A85377" w:rsidP="00A85377">
      <w:pPr>
        <w:jc w:val="center"/>
        <w:rPr>
          <w:rFonts w:ascii="Verdana" w:hAnsi="Verdana" w:cs="Arial"/>
          <w:sz w:val="20"/>
          <w:szCs w:val="20"/>
        </w:rPr>
      </w:pPr>
      <w:r w:rsidRPr="00D267D2">
        <w:rPr>
          <w:rFonts w:ascii="Verdana" w:hAnsi="Verdana" w:cs="Arial"/>
          <w:sz w:val="20"/>
          <w:szCs w:val="20"/>
        </w:rPr>
        <w:t>Figure – The</w:t>
      </w:r>
      <w:r w:rsidRPr="00D267D2">
        <w:rPr>
          <w:rFonts w:ascii="Verdana" w:hAnsi="Verdana" w:cs="Arial"/>
          <w:i/>
          <w:iCs/>
          <w:sz w:val="20"/>
          <w:szCs w:val="20"/>
        </w:rPr>
        <w:t xml:space="preserve"> Cascading Forecasting Process</w:t>
      </w:r>
      <w:r w:rsidRPr="00D267D2">
        <w:rPr>
          <w:rFonts w:ascii="Verdana" w:hAnsi="Verdana" w:cs="Arial"/>
          <w:sz w:val="20"/>
          <w:szCs w:val="20"/>
        </w:rPr>
        <w:t xml:space="preserve"> of the SWFDP.</w:t>
      </w:r>
    </w:p>
    <w:p w:rsidR="00A85377" w:rsidRPr="00D267D2" w:rsidRDefault="00A85377" w:rsidP="00A85377">
      <w:pPr>
        <w:rPr>
          <w:rFonts w:ascii="Verdana" w:hAnsi="Verdana" w:cs="Arial"/>
          <w:sz w:val="20"/>
          <w:szCs w:val="20"/>
        </w:rPr>
      </w:pPr>
    </w:p>
    <w:p w:rsidR="00A85377" w:rsidRPr="00D267D2" w:rsidRDefault="00A85377" w:rsidP="004C7143">
      <w:pPr>
        <w:shd w:val="clear" w:color="auto" w:fill="FFFFFF"/>
        <w:ind w:firstLine="720"/>
        <w:jc w:val="both"/>
        <w:rPr>
          <w:rFonts w:ascii="Verdana" w:hAnsi="Verdana" w:cs="Arial"/>
          <w:sz w:val="20"/>
          <w:szCs w:val="20"/>
        </w:rPr>
      </w:pPr>
      <w:r w:rsidRPr="00D267D2">
        <w:rPr>
          <w:rFonts w:ascii="Verdana" w:hAnsi="Verdana" w:cs="Arial"/>
          <w:sz w:val="20"/>
          <w:szCs w:val="20"/>
        </w:rPr>
        <w:t>Regular training is a critical component of the Project</w:t>
      </w:r>
      <w:r w:rsidRPr="00D267D2">
        <w:rPr>
          <w:rFonts w:ascii="Verdana" w:hAnsi="Verdana" w:cs="Arial"/>
          <w:color w:val="222222"/>
          <w:sz w:val="20"/>
          <w:szCs w:val="20"/>
          <w:shd w:val="clear" w:color="auto" w:fill="FFFFFF"/>
        </w:rPr>
        <w:t>.</w:t>
      </w:r>
      <w:r w:rsidRPr="00D267D2">
        <w:rPr>
          <w:rFonts w:ascii="Verdana" w:hAnsi="Verdana" w:cs="Arial"/>
          <w:sz w:val="20"/>
          <w:szCs w:val="20"/>
        </w:rPr>
        <w:t xml:space="preserve"> Forecasters need to know how to make optimal use of the various products coming from the GDPFS Centres. Training is also carried out in service delivery principles and practices including user focus, communication skills and user satisfaction assessment.  </w:t>
      </w:r>
    </w:p>
    <w:p w:rsidR="00A85377" w:rsidRPr="00D267D2" w:rsidRDefault="00A85377" w:rsidP="00A85377">
      <w:pPr>
        <w:rPr>
          <w:rFonts w:ascii="Verdana" w:hAnsi="Verdana" w:cs="Arial"/>
          <w:b/>
          <w:sz w:val="20"/>
          <w:szCs w:val="20"/>
        </w:rPr>
      </w:pPr>
    </w:p>
    <w:p w:rsidR="0044784A" w:rsidRPr="00D267D2" w:rsidRDefault="0044784A" w:rsidP="00A85377">
      <w:pPr>
        <w:rPr>
          <w:rFonts w:ascii="Verdana" w:hAnsi="Verdana" w:cs="Arial"/>
          <w:b/>
          <w:sz w:val="20"/>
          <w:szCs w:val="20"/>
        </w:rPr>
      </w:pPr>
    </w:p>
    <w:p w:rsidR="00A85377" w:rsidRPr="00D267D2" w:rsidRDefault="00A85377" w:rsidP="00CC2E31">
      <w:pPr>
        <w:pStyle w:val="ListParagraph"/>
        <w:widowControl w:val="0"/>
        <w:numPr>
          <w:ilvl w:val="1"/>
          <w:numId w:val="24"/>
        </w:numPr>
        <w:overflowPunct w:val="0"/>
        <w:autoSpaceDE w:val="0"/>
        <w:autoSpaceDN w:val="0"/>
        <w:adjustRightInd w:val="0"/>
        <w:textAlignment w:val="baseline"/>
        <w:rPr>
          <w:rFonts w:ascii="Verdana" w:hAnsi="Verdana" w:cs="Arial"/>
          <w:b/>
          <w:iCs/>
          <w:sz w:val="20"/>
          <w:szCs w:val="20"/>
        </w:rPr>
      </w:pPr>
      <w:r w:rsidRPr="00D267D2">
        <w:rPr>
          <w:rFonts w:ascii="Verdana" w:hAnsi="Verdana" w:cs="Arial"/>
          <w:b/>
          <w:iCs/>
          <w:sz w:val="20"/>
          <w:szCs w:val="20"/>
        </w:rPr>
        <w:t xml:space="preserve">SWFDP as an </w:t>
      </w:r>
      <w:r w:rsidRPr="00D267D2">
        <w:rPr>
          <w:rFonts w:ascii="Verdana" w:hAnsi="Verdana" w:cs="Arial"/>
          <w:b/>
          <w:bCs/>
          <w:iCs/>
          <w:sz w:val="20"/>
          <w:szCs w:val="20"/>
          <w:lang w:eastAsia="en-GB"/>
        </w:rPr>
        <w:t>end</w:t>
      </w:r>
      <w:r w:rsidRPr="00D267D2">
        <w:rPr>
          <w:rFonts w:ascii="Verdana" w:hAnsi="Verdana" w:cs="Arial"/>
          <w:b/>
          <w:iCs/>
          <w:sz w:val="20"/>
          <w:szCs w:val="20"/>
        </w:rPr>
        <w:t>-to-end cross-programme collaborative activity</w:t>
      </w:r>
    </w:p>
    <w:p w:rsidR="00A85377" w:rsidRPr="00D267D2" w:rsidRDefault="00A85377" w:rsidP="00A85377">
      <w:pPr>
        <w:jc w:val="both"/>
        <w:rPr>
          <w:rFonts w:ascii="Verdana" w:hAnsi="Verdana" w:cs="Arial"/>
          <w:sz w:val="20"/>
          <w:szCs w:val="20"/>
        </w:rPr>
      </w:pPr>
    </w:p>
    <w:p w:rsidR="00A85377" w:rsidRPr="00D267D2" w:rsidRDefault="00A85377" w:rsidP="001609C5">
      <w:pPr>
        <w:shd w:val="clear" w:color="auto" w:fill="FFFFFF"/>
        <w:ind w:firstLine="720"/>
        <w:jc w:val="both"/>
        <w:rPr>
          <w:rFonts w:ascii="Verdana" w:hAnsi="Verdana" w:cs="Arial"/>
          <w:sz w:val="20"/>
          <w:szCs w:val="20"/>
        </w:rPr>
      </w:pPr>
      <w:r w:rsidRPr="00D267D2">
        <w:rPr>
          <w:rFonts w:ascii="Verdana" w:hAnsi="Verdana" w:cs="Arial"/>
          <w:sz w:val="20"/>
          <w:szCs w:val="20"/>
        </w:rPr>
        <w:t xml:space="preserve">The SWFDP as a demonstration project has demonstrated the value of the </w:t>
      </w:r>
      <w:r w:rsidR="001B6264" w:rsidRPr="00D267D2">
        <w:rPr>
          <w:rFonts w:ascii="Verdana" w:hAnsi="Verdana" w:cs="Arial"/>
          <w:i/>
          <w:iCs/>
          <w:sz w:val="20"/>
          <w:szCs w:val="20"/>
        </w:rPr>
        <w:t>‘</w:t>
      </w:r>
      <w:r w:rsidRPr="00D267D2">
        <w:rPr>
          <w:rFonts w:ascii="Verdana" w:hAnsi="Verdana" w:cs="Arial"/>
          <w:i/>
          <w:iCs/>
          <w:sz w:val="20"/>
          <w:szCs w:val="20"/>
        </w:rPr>
        <w:t>Cascading Forecasting Process</w:t>
      </w:r>
      <w:r w:rsidR="001B6264" w:rsidRPr="00D267D2">
        <w:rPr>
          <w:rFonts w:ascii="Verdana" w:hAnsi="Verdana" w:cs="Arial"/>
          <w:i/>
          <w:iCs/>
          <w:sz w:val="20"/>
          <w:szCs w:val="20"/>
        </w:rPr>
        <w:t>’</w:t>
      </w:r>
      <w:r w:rsidRPr="00D267D2">
        <w:rPr>
          <w:rFonts w:ascii="Verdana" w:hAnsi="Verdana" w:cs="Arial"/>
          <w:sz w:val="20"/>
          <w:szCs w:val="20"/>
        </w:rPr>
        <w:t xml:space="preserve"> in strengthening NMHSs, supporting their capability to issue severe weather warnings and to build effective relationships with disaster management and civil protection authorities for disaster risk reduction. </w:t>
      </w:r>
      <w:r w:rsidR="001609C5" w:rsidRPr="00D267D2">
        <w:rPr>
          <w:rFonts w:ascii="Verdana" w:hAnsi="Verdana" w:cs="Arial"/>
          <w:sz w:val="20"/>
          <w:szCs w:val="20"/>
        </w:rPr>
        <w:t>This had led the World Meteorological Congress, at its sixteenth session (Cg-XVI, May 2011) t</w:t>
      </w:r>
      <w:r w:rsidRPr="00D267D2">
        <w:rPr>
          <w:rFonts w:ascii="Verdana" w:hAnsi="Verdana" w:cs="Arial"/>
          <w:sz w:val="20"/>
          <w:szCs w:val="20"/>
        </w:rPr>
        <w:t xml:space="preserve">o agree that SWFDP should be an end-to-end cross-programme collaborative activity that engages with all WMO programmes that concern the real-time prediction of hydro-meteorological hazards, through their respective technical commissions: from observations, to information exchange, to delivery of services to the public and a range of targeted applications/user sectors, education and training, capacity development and support to LDCs, and to the transfer of relevant promising research outputs into operations. </w:t>
      </w:r>
    </w:p>
    <w:p w:rsidR="00A85377" w:rsidRPr="00D267D2" w:rsidRDefault="00A85377" w:rsidP="00A85377">
      <w:pPr>
        <w:jc w:val="both"/>
        <w:rPr>
          <w:rFonts w:ascii="Verdana" w:hAnsi="Verdana" w:cs="Arial"/>
          <w:sz w:val="20"/>
          <w:szCs w:val="20"/>
        </w:rPr>
      </w:pPr>
    </w:p>
    <w:p w:rsidR="00A85377" w:rsidRPr="00D267D2" w:rsidRDefault="00A85377" w:rsidP="00A74AE0">
      <w:pPr>
        <w:shd w:val="clear" w:color="auto" w:fill="FFFFFF"/>
        <w:ind w:firstLine="720"/>
        <w:jc w:val="both"/>
        <w:rPr>
          <w:rFonts w:ascii="Verdana" w:hAnsi="Verdana" w:cs="Arial"/>
          <w:sz w:val="20"/>
          <w:szCs w:val="20"/>
        </w:rPr>
      </w:pPr>
      <w:r w:rsidRPr="00D267D2">
        <w:rPr>
          <w:rFonts w:ascii="Verdana" w:hAnsi="Verdana" w:cs="Arial"/>
          <w:sz w:val="20"/>
          <w:szCs w:val="20"/>
        </w:rPr>
        <w:t xml:space="preserve">The SWFDP develops regional projects in a phased approach, with three phases of development and demonstration followed by a transition to sustainable operations in Phase IV (as explained in Para </w:t>
      </w:r>
      <w:r w:rsidR="002372B2" w:rsidRPr="00D267D2">
        <w:rPr>
          <w:rFonts w:ascii="Verdana" w:hAnsi="Verdana" w:cs="Arial"/>
          <w:sz w:val="20"/>
          <w:szCs w:val="20"/>
        </w:rPr>
        <w:t>1.</w:t>
      </w:r>
      <w:r w:rsidRPr="00D267D2">
        <w:rPr>
          <w:rFonts w:ascii="Verdana" w:hAnsi="Verdana" w:cs="Arial"/>
          <w:sz w:val="20"/>
          <w:szCs w:val="20"/>
        </w:rPr>
        <w:t>4 below). In order to provide the resources to support expansion to cover additional regions towards global coverage, and to maintain a sustainable service in the regions which have reached Phase IV, the project should become a strategic programme of WMO supported by core funding and a permanently staffed Project Office. The SWFDP will continue to be guided by a</w:t>
      </w:r>
      <w:r w:rsidR="00A74AE0" w:rsidRPr="00D267D2">
        <w:rPr>
          <w:rFonts w:ascii="Verdana" w:hAnsi="Verdana" w:cs="Arial"/>
          <w:sz w:val="20"/>
          <w:szCs w:val="20"/>
        </w:rPr>
        <w:t xml:space="preserve"> project</w:t>
      </w:r>
      <w:r w:rsidRPr="00D267D2">
        <w:rPr>
          <w:rFonts w:ascii="Verdana" w:hAnsi="Verdana" w:cs="Arial"/>
          <w:sz w:val="20"/>
          <w:szCs w:val="20"/>
        </w:rPr>
        <w:t xml:space="preserve"> Steering Group </w:t>
      </w:r>
      <w:r w:rsidR="00A74AE0" w:rsidRPr="00D267D2">
        <w:rPr>
          <w:rFonts w:ascii="Verdana" w:hAnsi="Verdana" w:cs="Arial"/>
          <w:sz w:val="20"/>
          <w:szCs w:val="20"/>
        </w:rPr>
        <w:t xml:space="preserve">(PSG) </w:t>
      </w:r>
      <w:r w:rsidRPr="00D267D2">
        <w:rPr>
          <w:rFonts w:ascii="Verdana" w:hAnsi="Verdana" w:cs="Arial"/>
          <w:sz w:val="20"/>
          <w:szCs w:val="20"/>
        </w:rPr>
        <w:t>led from the CBS/DPFS, but now involving all relevant technical commissions and programmes.</w:t>
      </w:r>
    </w:p>
    <w:p w:rsidR="00A85377" w:rsidRPr="00D267D2" w:rsidRDefault="00A85377" w:rsidP="00A85377">
      <w:pPr>
        <w:jc w:val="both"/>
        <w:rPr>
          <w:rFonts w:ascii="Verdana" w:hAnsi="Verdana" w:cs="Arial"/>
          <w:sz w:val="20"/>
          <w:szCs w:val="20"/>
        </w:rPr>
      </w:pPr>
    </w:p>
    <w:p w:rsidR="0044784A" w:rsidRPr="00D267D2" w:rsidRDefault="0044784A" w:rsidP="00A85377">
      <w:pPr>
        <w:jc w:val="both"/>
        <w:rPr>
          <w:rFonts w:ascii="Verdana" w:hAnsi="Verdana" w:cs="Arial"/>
          <w:sz w:val="20"/>
          <w:szCs w:val="20"/>
        </w:rPr>
      </w:pPr>
    </w:p>
    <w:p w:rsidR="00A85377" w:rsidRPr="00D267D2" w:rsidRDefault="00BB6BE4" w:rsidP="00A85377">
      <w:pPr>
        <w:widowControl w:val="0"/>
        <w:tabs>
          <w:tab w:val="left" w:pos="709"/>
        </w:tabs>
        <w:autoSpaceDE w:val="0"/>
        <w:autoSpaceDN w:val="0"/>
        <w:adjustRightInd w:val="0"/>
        <w:jc w:val="both"/>
        <w:rPr>
          <w:rFonts w:ascii="Verdana" w:eastAsia="Times New Roman" w:hAnsi="Verdana" w:cs="Arial"/>
          <w:b/>
          <w:bCs/>
          <w:sz w:val="20"/>
          <w:szCs w:val="20"/>
          <w:lang w:eastAsia="en-GB"/>
        </w:rPr>
      </w:pPr>
      <w:r w:rsidRPr="00D267D2">
        <w:rPr>
          <w:rFonts w:ascii="Verdana" w:eastAsia="Times New Roman" w:hAnsi="Verdana" w:cs="Arial"/>
          <w:b/>
          <w:bCs/>
          <w:sz w:val="20"/>
          <w:szCs w:val="20"/>
          <w:lang w:eastAsia="en-US"/>
        </w:rPr>
        <w:t>1.3</w:t>
      </w:r>
      <w:r w:rsidR="00A85377" w:rsidRPr="00D267D2">
        <w:rPr>
          <w:rFonts w:ascii="Verdana" w:eastAsia="Times New Roman" w:hAnsi="Verdana" w:cs="Arial"/>
          <w:b/>
          <w:bCs/>
          <w:sz w:val="20"/>
          <w:szCs w:val="20"/>
          <w:lang w:eastAsia="en-US"/>
        </w:rPr>
        <w:t>.</w:t>
      </w:r>
      <w:r w:rsidR="00A85377" w:rsidRPr="00D267D2">
        <w:rPr>
          <w:rFonts w:ascii="Verdana" w:eastAsia="Times New Roman" w:hAnsi="Verdana" w:cs="Arial"/>
          <w:b/>
          <w:bCs/>
          <w:sz w:val="20"/>
          <w:szCs w:val="20"/>
          <w:lang w:eastAsia="en-US"/>
        </w:rPr>
        <w:tab/>
        <w:t xml:space="preserve">Vision, </w:t>
      </w:r>
      <w:r w:rsidR="00A85377" w:rsidRPr="00D267D2">
        <w:rPr>
          <w:rFonts w:ascii="Verdana" w:eastAsia="Times New Roman" w:hAnsi="Verdana" w:cs="Arial"/>
          <w:b/>
          <w:bCs/>
          <w:sz w:val="20"/>
          <w:szCs w:val="20"/>
          <w:lang w:eastAsia="en-GB"/>
        </w:rPr>
        <w:t>Objectives and Scope of the SWFDP</w:t>
      </w:r>
    </w:p>
    <w:p w:rsidR="00A85377" w:rsidRPr="00D267D2" w:rsidRDefault="00A85377" w:rsidP="00A85377">
      <w:pPr>
        <w:widowControl w:val="0"/>
        <w:autoSpaceDE w:val="0"/>
        <w:autoSpaceDN w:val="0"/>
        <w:adjustRightInd w:val="0"/>
        <w:jc w:val="both"/>
        <w:rPr>
          <w:rFonts w:ascii="Verdana" w:eastAsia="Times New Roman" w:hAnsi="Verdana" w:cs="Arial"/>
          <w:color w:val="000000"/>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Cg-XVI (2011) approved a vision for the SWFDP as an end-to-end cross-programme collaborative activity led by the GDPFS, in which the participants in the Projects:</w:t>
      </w:r>
    </w:p>
    <w:p w:rsidR="00A85377" w:rsidRPr="00D267D2" w:rsidRDefault="00A85377" w:rsidP="00A85377">
      <w:pPr>
        <w:widowControl w:val="0"/>
        <w:tabs>
          <w:tab w:val="left" w:pos="1418"/>
        </w:tabs>
        <w:autoSpaceDE w:val="0"/>
        <w:autoSpaceDN w:val="0"/>
        <w:adjustRightInd w:val="0"/>
        <w:ind w:left="709"/>
        <w:jc w:val="both"/>
        <w:rPr>
          <w:rFonts w:ascii="Verdana" w:eastAsia="Times New Roman" w:hAnsi="Verdana" w:cs="Arial"/>
          <w:sz w:val="20"/>
          <w:szCs w:val="20"/>
          <w:lang w:eastAsia="en-GB"/>
        </w:rPr>
      </w:pPr>
    </w:p>
    <w:p w:rsidR="00A85377" w:rsidRPr="00D267D2" w:rsidRDefault="00A85377" w:rsidP="00CC2E31">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Make best possible use of all existing and newly developed products and facilities at the global, regional and national levels, including high-resolution NWP and ensemble prediction products, and very-short-range forecasting, including </w:t>
      </w:r>
      <w:r w:rsidRPr="00D267D2">
        <w:rPr>
          <w:rFonts w:ascii="Verdana" w:eastAsia="Times New Roman" w:hAnsi="Verdana" w:cs="Arial"/>
          <w:sz w:val="20"/>
          <w:szCs w:val="20"/>
          <w:lang w:eastAsia="en-GB"/>
        </w:rPr>
        <w:lastRenderedPageBreak/>
        <w:t>nowcasting, tools;</w:t>
      </w:r>
    </w:p>
    <w:p w:rsidR="00A85377" w:rsidRPr="00D267D2" w:rsidRDefault="00A85377" w:rsidP="00972195">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Establish sustainable services of reliable and effective early warnings tailored to the needs of the general public and a wide range of socio-economic sectors in developing countries including specially le</w:t>
      </w:r>
      <w:r w:rsidR="00972195" w:rsidRPr="00D267D2">
        <w:rPr>
          <w:rFonts w:ascii="Verdana" w:eastAsia="Times New Roman" w:hAnsi="Verdana" w:cs="Arial"/>
          <w:sz w:val="20"/>
          <w:szCs w:val="20"/>
          <w:lang w:eastAsia="en-GB"/>
        </w:rPr>
        <w:t xml:space="preserve">ast developed countries (LDCs) and </w:t>
      </w:r>
      <w:r w:rsidRPr="00D267D2">
        <w:rPr>
          <w:rFonts w:ascii="Verdana" w:eastAsia="Times New Roman" w:hAnsi="Verdana" w:cs="Arial"/>
          <w:sz w:val="20"/>
          <w:szCs w:val="20"/>
          <w:lang w:eastAsia="en-GB"/>
        </w:rPr>
        <w:t xml:space="preserve">Small Island Developing States (SIDSs); </w:t>
      </w:r>
    </w:p>
    <w:p w:rsidR="00A85377" w:rsidRPr="00D267D2" w:rsidRDefault="00A85377" w:rsidP="00CC2E31">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Ensure a continuous improvement cycle and quality assurance of services, including efficient and responsive feedback loops between the NMHSs and the end users at the national level.</w:t>
      </w:r>
    </w:p>
    <w:p w:rsidR="00A85377" w:rsidRPr="00D267D2" w:rsidRDefault="00A85377" w:rsidP="00A85377">
      <w:pPr>
        <w:widowControl w:val="0"/>
        <w:tabs>
          <w:tab w:val="left" w:pos="1418"/>
        </w:tabs>
        <w:autoSpaceDE w:val="0"/>
        <w:autoSpaceDN w:val="0"/>
        <w:adjustRightInd w:val="0"/>
        <w:ind w:left="709"/>
        <w:jc w:val="both"/>
        <w:rPr>
          <w:rFonts w:ascii="Verdana" w:eastAsia="Times New Roman" w:hAnsi="Verdana" w:cs="Arial"/>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GB"/>
        </w:rPr>
        <w:t>According</w:t>
      </w:r>
      <w:r w:rsidRPr="00D267D2">
        <w:rPr>
          <w:rFonts w:ascii="Verdana" w:eastAsia="Times New Roman" w:hAnsi="Verdana" w:cs="Arial"/>
          <w:sz w:val="20"/>
          <w:szCs w:val="20"/>
          <w:lang w:eastAsia="en-US"/>
        </w:rPr>
        <w:t xml:space="preserve"> to the recommendations of the CBS-XIII (2005) the goals of the SWFDP are defined as follows:</w:t>
      </w:r>
    </w:p>
    <w:p w:rsidR="00A85377" w:rsidRPr="00D267D2" w:rsidRDefault="00A85377" w:rsidP="00A85377">
      <w:pPr>
        <w:keepNext/>
        <w:widowControl w:val="0"/>
        <w:tabs>
          <w:tab w:val="left" w:pos="1418"/>
        </w:tabs>
        <w:autoSpaceDE w:val="0"/>
        <w:autoSpaceDN w:val="0"/>
        <w:adjustRightInd w:val="0"/>
        <w:ind w:left="709"/>
        <w:jc w:val="both"/>
        <w:rPr>
          <w:rFonts w:ascii="Verdana" w:eastAsia="Times New Roman" w:hAnsi="Verdana" w:cs="Arial"/>
          <w:sz w:val="20"/>
          <w:szCs w:val="20"/>
          <w:lang w:eastAsia="en-US"/>
        </w:rPr>
      </w:pP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the ability of NMCs to forecast severe weather events;</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the lead time of alerting of these events;</w:t>
      </w:r>
    </w:p>
    <w:p w:rsidR="00A85377" w:rsidRPr="00D267D2" w:rsidRDefault="00A85377" w:rsidP="00972195">
      <w:pPr>
        <w:widowControl w:val="0"/>
        <w:numPr>
          <w:ilvl w:val="0"/>
          <w:numId w:val="14"/>
        </w:numPr>
        <w:tabs>
          <w:tab w:val="left" w:pos="993"/>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interaction of NMCs with DMCPA before and during events;</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to identify gaps and areas for improvements; </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to improve the skill of products from GDPFS centres through feedback from NMCs.</w:t>
      </w:r>
    </w:p>
    <w:p w:rsidR="00A85377" w:rsidRPr="00D267D2" w:rsidRDefault="00A85377" w:rsidP="00A85377">
      <w:pPr>
        <w:widowControl w:val="0"/>
        <w:tabs>
          <w:tab w:val="left" w:pos="720"/>
          <w:tab w:val="left" w:pos="1418"/>
        </w:tabs>
        <w:autoSpaceDE w:val="0"/>
        <w:autoSpaceDN w:val="0"/>
        <w:adjustRightInd w:val="0"/>
        <w:ind w:left="1985"/>
        <w:jc w:val="both"/>
        <w:rPr>
          <w:rFonts w:ascii="Verdana" w:eastAsia="Times New Roman" w:hAnsi="Verdana" w:cs="Arial"/>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w:t>
      </w:r>
      <w:r w:rsidRPr="00D267D2">
        <w:rPr>
          <w:rFonts w:ascii="Verdana" w:eastAsia="Times New Roman" w:hAnsi="Verdana" w:cs="Arial"/>
          <w:sz w:val="20"/>
          <w:szCs w:val="20"/>
          <w:lang w:eastAsia="en-US"/>
        </w:rPr>
        <w:t>scope</w:t>
      </w:r>
      <w:r w:rsidRPr="00D267D2">
        <w:rPr>
          <w:rFonts w:ascii="Verdana" w:eastAsia="Times New Roman" w:hAnsi="Verdana" w:cs="Arial"/>
          <w:sz w:val="20"/>
          <w:szCs w:val="20"/>
          <w:lang w:eastAsia="en-GB"/>
        </w:rPr>
        <w:t xml:space="preserve"> of the SWFDP is to test the usefulness of the products currently available from NWP centres, including EPS products  to improve severe weather forecasting services in WMO Members especially where the use of NWP model outputs is limited.  Such a demonstration project would make use of the cascading forecasting approach to provide greater lead-time for severe weather warnings and would at the same time contribute to capacity development of the participating NMHSs and improving links with users including especially Disaster Management and Civil Protection Authorities (DMCPA). Given the need to work with DMCPA and media organizations to improve delivery of severe weather warning services to end users, the Public Weather Services (PWS) and DRR aspects are integrated into the SWFDP. Further, as part of WMO Strategy for Service Delivery (approved by Cg-17 , 2015), impact-based forecast and risk-based warnings will be introduced and strengthened  through improved engagement of NMHSs with users as part of SWFDP implementation. Ultimately, SWFDP regional subprojects are expected to provide operational support to Multi-Hazard Early Warning Systems (MHEWS) at regional and national levels as envisioned in WMO Road Map for DRR. </w:t>
      </w:r>
    </w:p>
    <w:p w:rsidR="00F57546" w:rsidRPr="00D267D2" w:rsidRDefault="00F57546" w:rsidP="00BC4581">
      <w:pPr>
        <w:shd w:val="clear" w:color="auto" w:fill="FFFFFF"/>
        <w:ind w:firstLine="993"/>
        <w:jc w:val="both"/>
        <w:rPr>
          <w:rFonts w:ascii="Verdana" w:eastAsia="Times New Roman" w:hAnsi="Verdana" w:cs="Arial"/>
          <w:sz w:val="20"/>
          <w:szCs w:val="20"/>
          <w:lang w:eastAsia="en-GB"/>
        </w:rPr>
      </w:pPr>
    </w:p>
    <w:p w:rsidR="00F57546" w:rsidRPr="00D267D2" w:rsidRDefault="00F57546" w:rsidP="00F5754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Following </w:t>
      </w:r>
      <w:r w:rsidRPr="00D267D2">
        <w:rPr>
          <w:rFonts w:ascii="Verdana" w:eastAsia="Times New Roman" w:hAnsi="Verdana" w:cs="Arial"/>
          <w:i/>
          <w:sz w:val="20"/>
          <w:szCs w:val="20"/>
          <w:lang w:eastAsia="en-GB"/>
        </w:rPr>
        <w:t>‘Cascading Forecasting Process’</w:t>
      </w:r>
      <w:r w:rsidRPr="00D267D2">
        <w:rPr>
          <w:rFonts w:ascii="Verdana" w:eastAsia="Times New Roman" w:hAnsi="Verdana" w:cs="Arial"/>
          <w:sz w:val="20"/>
          <w:szCs w:val="20"/>
          <w:lang w:eastAsia="en-GB"/>
        </w:rPr>
        <w:t xml:space="preserve"> Approach</w:t>
      </w:r>
    </w:p>
    <w:p w:rsidR="00F57546" w:rsidRPr="00D267D2" w:rsidRDefault="00F57546" w:rsidP="00F57546">
      <w:pPr>
        <w:widowControl w:val="0"/>
        <w:autoSpaceDE w:val="0"/>
        <w:autoSpaceDN w:val="0"/>
        <w:adjustRightInd w:val="0"/>
        <w:jc w:val="both"/>
        <w:rPr>
          <w:rFonts w:ascii="Verdana" w:eastAsia="Times New Roman" w:hAnsi="Verdana" w:cs="Arial"/>
          <w:sz w:val="20"/>
          <w:szCs w:val="20"/>
          <w:lang w:eastAsia="en-GB"/>
        </w:rPr>
      </w:pPr>
    </w:p>
    <w:p w:rsidR="00F57546" w:rsidRPr="00D267D2" w:rsidRDefault="00F57546" w:rsidP="00E73160">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In the framework of the general organization of the </w:t>
      </w:r>
      <w:r w:rsidRPr="00D267D2">
        <w:rPr>
          <w:rFonts w:ascii="Verdana" w:eastAsia="Times New Roman" w:hAnsi="Verdana" w:cs="Arial"/>
          <w:color w:val="000000"/>
          <w:sz w:val="20"/>
          <w:szCs w:val="20"/>
          <w:lang w:eastAsia="en-GB"/>
        </w:rPr>
        <w:t xml:space="preserve">Global Data-Processing and Forecasting System (GDPFS), </w:t>
      </w:r>
      <w:r w:rsidRPr="00D267D2">
        <w:rPr>
          <w:rFonts w:ascii="Verdana" w:eastAsia="Times New Roman" w:hAnsi="Verdana" w:cs="Arial"/>
          <w:sz w:val="20"/>
          <w:szCs w:val="20"/>
          <w:lang w:eastAsia="en-GB"/>
        </w:rPr>
        <w:t>a SWFDP regional subproject implies a coordinated functioning among three types of GDPFS centres.  Conceptually, it should involve one or more global centres, one regional centre and a number of NMHSs located within the area of responsibility of the regional centre.  In practice, a project could involve additional regional centres, if beneficial and practical to do so.  In case more than one regional centres are involved, one of the regional centres will serve as a lead Centre for regional forecast guidance support and coordination with participating NMHSs</w:t>
      </w:r>
      <w:r w:rsidR="00E73160" w:rsidRPr="00D267D2">
        <w:rPr>
          <w:rFonts w:ascii="Verdana" w:eastAsia="Times New Roman" w:hAnsi="Verdana" w:cs="Arial"/>
          <w:sz w:val="20"/>
          <w:szCs w:val="20"/>
          <w:lang w:eastAsia="en-GB"/>
        </w:rPr>
        <w:t>/NMCs</w:t>
      </w:r>
      <w:r w:rsidRPr="00D267D2">
        <w:rPr>
          <w:rFonts w:ascii="Verdana" w:eastAsia="Times New Roman" w:hAnsi="Verdana" w:cs="Arial"/>
          <w:sz w:val="20"/>
          <w:szCs w:val="20"/>
          <w:lang w:eastAsia="en-GB"/>
        </w:rPr>
        <w:t>. Such a regional centre shall preferably be selected from within the geographical area of SWFDP regional subproject.</w:t>
      </w:r>
    </w:p>
    <w:p w:rsidR="00F57546" w:rsidRPr="00D267D2" w:rsidRDefault="00F57546" w:rsidP="00F57546">
      <w:pPr>
        <w:widowControl w:val="0"/>
        <w:autoSpaceDE w:val="0"/>
        <w:autoSpaceDN w:val="0"/>
        <w:adjustRightInd w:val="0"/>
        <w:ind w:left="720"/>
        <w:jc w:val="both"/>
        <w:rPr>
          <w:rFonts w:ascii="Verdana" w:eastAsia="Times New Roman" w:hAnsi="Verdana" w:cs="Arial"/>
          <w:sz w:val="20"/>
          <w:szCs w:val="20"/>
          <w:lang w:eastAsia="en-GB"/>
        </w:rPr>
      </w:pPr>
    </w:p>
    <w:p w:rsidR="00F57546" w:rsidRPr="00D267D2" w:rsidRDefault="00F57546" w:rsidP="004C7143">
      <w:pPr>
        <w:shd w:val="clear" w:color="auto" w:fill="FFFFFF"/>
        <w:ind w:firstLine="720"/>
        <w:jc w:val="both"/>
        <w:rPr>
          <w:rFonts w:ascii="Verdana" w:eastAsia="Times New Roman" w:hAnsi="Verdana" w:cs="Arial"/>
          <w:b/>
          <w:bCs/>
          <w:sz w:val="20"/>
          <w:szCs w:val="20"/>
          <w:lang w:eastAsia="en-GB"/>
        </w:rPr>
      </w:pPr>
      <w:r w:rsidRPr="00D267D2">
        <w:rPr>
          <w:rFonts w:ascii="Verdana" w:eastAsia="Times New Roman" w:hAnsi="Verdana" w:cs="Arial"/>
          <w:sz w:val="20"/>
          <w:szCs w:val="20"/>
          <w:lang w:eastAsia="en-GB"/>
        </w:rPr>
        <w:t xml:space="preserve">The SWFDP is a way to apply the cascading approach for forecasting severe weather in three levels, as follows: </w:t>
      </w:r>
    </w:p>
    <w:p w:rsidR="00F57546" w:rsidRPr="00D267D2" w:rsidRDefault="00F57546" w:rsidP="00F57546">
      <w:pPr>
        <w:widowControl w:val="0"/>
        <w:autoSpaceDE w:val="0"/>
        <w:autoSpaceDN w:val="0"/>
        <w:adjustRightInd w:val="0"/>
        <w:ind w:left="426"/>
        <w:jc w:val="both"/>
        <w:rPr>
          <w:rFonts w:ascii="Verdana" w:eastAsia="Times New Roman" w:hAnsi="Verdana" w:cs="Arial"/>
          <w:sz w:val="20"/>
          <w:szCs w:val="20"/>
          <w:lang w:eastAsia="en-GB"/>
        </w:rPr>
      </w:pPr>
    </w:p>
    <w:p w:rsidR="00F57546" w:rsidRPr="00D267D2" w:rsidRDefault="00F57546" w:rsidP="00E97337">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global centres to provide available NWP including EPS products, satellite </w:t>
      </w:r>
      <w:r w:rsidR="00E97337" w:rsidRPr="00D267D2">
        <w:rPr>
          <w:rFonts w:ascii="Verdana" w:eastAsia="Times New Roman" w:hAnsi="Verdana" w:cs="Arial"/>
          <w:sz w:val="20"/>
          <w:szCs w:val="20"/>
          <w:lang w:eastAsia="en-GB"/>
        </w:rPr>
        <w:t>information</w:t>
      </w:r>
      <w:r w:rsidRPr="00D267D2">
        <w:rPr>
          <w:rFonts w:ascii="Verdana" w:eastAsia="Times New Roman" w:hAnsi="Verdana" w:cs="Arial"/>
          <w:sz w:val="20"/>
          <w:szCs w:val="20"/>
          <w:lang w:eastAsia="en-GB"/>
        </w:rPr>
        <w:t>, nowcasting system etc.;</w:t>
      </w:r>
    </w:p>
    <w:p w:rsidR="00F57546" w:rsidRPr="00D267D2" w:rsidRDefault="00F57546" w:rsidP="00CC2E31">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regional centres to interpret information received from global centres, run limited-area models to refine products, liaise with the participating NMCs including provision of forecast guidance;</w:t>
      </w:r>
    </w:p>
    <w:p w:rsidR="00F57546" w:rsidRPr="00D267D2" w:rsidRDefault="00F57546" w:rsidP="00CC2E31">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NMCs to issue alerts, advisories, severe weather warnings; to collaborate with Media, and DMCPA; and to contribute to the evaluation of the project.</w:t>
      </w:r>
    </w:p>
    <w:p w:rsidR="00F57546" w:rsidRPr="00D267D2" w:rsidRDefault="00F57546" w:rsidP="00F57546">
      <w:pPr>
        <w:widowControl w:val="0"/>
        <w:autoSpaceDE w:val="0"/>
        <w:autoSpaceDN w:val="0"/>
        <w:adjustRightInd w:val="0"/>
        <w:ind w:left="426"/>
        <w:jc w:val="both"/>
        <w:rPr>
          <w:rFonts w:ascii="Verdana" w:eastAsia="Times New Roman" w:hAnsi="Verdana" w:cs="Arial"/>
          <w:sz w:val="20"/>
          <w:szCs w:val="20"/>
          <w:lang w:eastAsia="en-GB"/>
        </w:rPr>
      </w:pPr>
    </w:p>
    <w:p w:rsidR="00F57546" w:rsidRPr="00D267D2" w:rsidRDefault="00F57546"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participating centres will be required to adjust and tailor the list of products to the requirements of the particular regional subproject.  </w:t>
      </w:r>
    </w:p>
    <w:p w:rsidR="00537A16" w:rsidRPr="00D267D2" w:rsidRDefault="00BB6BE4" w:rsidP="0081112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sz w:val="20"/>
          <w:szCs w:val="20"/>
          <w:lang w:eastAsia="en-GB"/>
        </w:rPr>
        <w:lastRenderedPageBreak/>
        <w:t>1.4</w:t>
      </w:r>
      <w:r w:rsidR="00537A16" w:rsidRPr="00D267D2">
        <w:rPr>
          <w:rFonts w:ascii="Verdana" w:eastAsia="Times New Roman" w:hAnsi="Verdana" w:cs="Arial"/>
          <w:b/>
          <w:sz w:val="20"/>
          <w:szCs w:val="20"/>
          <w:lang w:eastAsia="en-GB"/>
        </w:rPr>
        <w:t>.</w:t>
      </w:r>
      <w:r w:rsidR="00537A16" w:rsidRPr="00D267D2">
        <w:rPr>
          <w:rFonts w:ascii="Verdana" w:eastAsia="Times New Roman" w:hAnsi="Verdana" w:cs="Arial"/>
          <w:sz w:val="20"/>
          <w:szCs w:val="20"/>
          <w:lang w:eastAsia="en-GB"/>
        </w:rPr>
        <w:tab/>
      </w:r>
      <w:r w:rsidR="00537A16" w:rsidRPr="00D267D2">
        <w:rPr>
          <w:rFonts w:ascii="Verdana" w:eastAsia="Times New Roman" w:hAnsi="Verdana" w:cs="Arial"/>
          <w:b/>
          <w:sz w:val="20"/>
          <w:szCs w:val="20"/>
          <w:lang w:eastAsia="en-GB"/>
        </w:rPr>
        <w:t xml:space="preserve">The Four Phases  of the SWFDP  </w:t>
      </w:r>
    </w:p>
    <w:p w:rsidR="00537A16" w:rsidRPr="00D267D2" w:rsidRDefault="00537A16" w:rsidP="00537A16">
      <w:pPr>
        <w:tabs>
          <w:tab w:val="left" w:pos="709"/>
        </w:tabs>
        <w:jc w:val="both"/>
        <w:rPr>
          <w:rFonts w:ascii="Verdana" w:hAnsi="Verdana" w:cs="Arial"/>
          <w:sz w:val="20"/>
          <w:szCs w:val="20"/>
        </w:rPr>
      </w:pPr>
    </w:p>
    <w:p w:rsidR="00537A16" w:rsidRPr="00D267D2" w:rsidRDefault="00537A16" w:rsidP="00537A16">
      <w:pPr>
        <w:tabs>
          <w:tab w:val="left" w:pos="709"/>
        </w:tabs>
        <w:jc w:val="both"/>
        <w:rPr>
          <w:rFonts w:ascii="Verdana" w:hAnsi="Verdana" w:cs="Arial"/>
          <w:sz w:val="20"/>
          <w:szCs w:val="20"/>
        </w:rPr>
      </w:pPr>
      <w:r w:rsidRPr="00D267D2">
        <w:rPr>
          <w:rFonts w:ascii="Verdana" w:hAnsi="Verdana" w:cs="Arial"/>
          <w:sz w:val="20"/>
          <w:szCs w:val="20"/>
        </w:rPr>
        <w:t>The  development and implementation of SWF</w:t>
      </w:r>
      <w:r w:rsidR="00E97337" w:rsidRPr="00D267D2">
        <w:rPr>
          <w:rFonts w:ascii="Verdana" w:hAnsi="Verdana" w:cs="Arial"/>
          <w:sz w:val="20"/>
          <w:szCs w:val="20"/>
        </w:rPr>
        <w:t>DP regional subprojects involve</w:t>
      </w:r>
      <w:r w:rsidRPr="00D267D2">
        <w:rPr>
          <w:rFonts w:ascii="Verdana" w:hAnsi="Verdana" w:cs="Arial"/>
          <w:sz w:val="20"/>
          <w:szCs w:val="20"/>
        </w:rPr>
        <w:t xml:space="preserve"> following four phases:</w:t>
      </w:r>
    </w:p>
    <w:p w:rsidR="00537A16" w:rsidRPr="00D267D2" w:rsidRDefault="00537A16" w:rsidP="00537A16">
      <w:pPr>
        <w:tabs>
          <w:tab w:val="left" w:pos="851"/>
        </w:tabs>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 Overall Project Planning</w:t>
      </w:r>
      <w:r w:rsidRPr="00D267D2">
        <w:rPr>
          <w:rFonts w:ascii="Verdana" w:hAnsi="Verdana" w:cs="Arial"/>
          <w:b/>
          <w:sz w:val="20"/>
          <w:szCs w:val="20"/>
        </w:rPr>
        <w:t>.</w:t>
      </w:r>
      <w:r w:rsidRPr="00D267D2">
        <w:rPr>
          <w:rFonts w:ascii="Verdana" w:hAnsi="Verdana" w:cs="Arial"/>
          <w:sz w:val="20"/>
          <w:szCs w:val="20"/>
        </w:rPr>
        <w:t xml:space="preserve"> This phase includes: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identification of the needs for support for NMHSs in consultation with concerned Regional Association;</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the preparatory work necessary to prepare the project specifications;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to identify the possible participating centres;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to select suitable regional subproject according to the geographical area, the type of severe weather and the chosen period for the demonstration;</w:t>
      </w:r>
    </w:p>
    <w:p w:rsidR="00537A16" w:rsidRPr="00D267D2" w:rsidRDefault="00537A16" w:rsidP="00C917DB">
      <w:pPr>
        <w:numPr>
          <w:ilvl w:val="0"/>
          <w:numId w:val="18"/>
        </w:numPr>
        <w:tabs>
          <w:tab w:val="left" w:pos="1276"/>
        </w:tabs>
        <w:ind w:left="1134"/>
        <w:rPr>
          <w:rFonts w:ascii="Verdana" w:hAnsi="Verdana" w:cs="Arial"/>
          <w:sz w:val="20"/>
          <w:szCs w:val="20"/>
        </w:rPr>
      </w:pPr>
      <w:r w:rsidRPr="00D267D2">
        <w:rPr>
          <w:rFonts w:ascii="Verdana" w:hAnsi="Verdana" w:cs="Arial"/>
          <w:sz w:val="20"/>
          <w:szCs w:val="20"/>
        </w:rPr>
        <w:t xml:space="preserve">engagement of funding </w:t>
      </w:r>
      <w:r w:rsidR="00030A80" w:rsidRPr="00D267D2">
        <w:rPr>
          <w:rFonts w:ascii="Verdana" w:hAnsi="Verdana" w:cs="Arial"/>
          <w:sz w:val="20"/>
          <w:szCs w:val="20"/>
        </w:rPr>
        <w:t>organizations; and</w:t>
      </w:r>
    </w:p>
    <w:p w:rsidR="00537A16" w:rsidRPr="00D267D2" w:rsidRDefault="00537A16" w:rsidP="00C917DB">
      <w:pPr>
        <w:numPr>
          <w:ilvl w:val="0"/>
          <w:numId w:val="18"/>
        </w:numPr>
        <w:tabs>
          <w:tab w:val="left" w:pos="1276"/>
        </w:tabs>
        <w:ind w:left="1134"/>
        <w:rPr>
          <w:rFonts w:ascii="Verdana" w:hAnsi="Verdana" w:cs="Arial"/>
          <w:sz w:val="20"/>
          <w:szCs w:val="20"/>
        </w:rPr>
      </w:pPr>
      <w:r w:rsidRPr="00D267D2">
        <w:rPr>
          <w:rFonts w:ascii="Verdana" w:hAnsi="Verdana" w:cs="Arial"/>
          <w:sz w:val="20"/>
          <w:szCs w:val="20"/>
        </w:rPr>
        <w:t>the list of types of products to be exchanged.</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II: Regional Subproject Implementation Planning and Execution</w:t>
      </w:r>
      <w:r w:rsidRPr="00D267D2">
        <w:rPr>
          <w:rFonts w:ascii="Verdana" w:hAnsi="Verdana" w:cs="Arial"/>
          <w:b/>
          <w:sz w:val="20"/>
          <w:szCs w:val="20"/>
        </w:rPr>
        <w:t>.</w:t>
      </w:r>
      <w:r w:rsidRPr="00D267D2">
        <w:rPr>
          <w:rFonts w:ascii="Verdana" w:hAnsi="Verdana" w:cs="Arial"/>
          <w:sz w:val="20"/>
          <w:szCs w:val="20"/>
        </w:rPr>
        <w:t xml:space="preserve"> This phase involves: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preparation of the detailed specifications, for example: data and products to be exchanged, performance measurements, reviewing and reporting etc.;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allowing the participants (representatives of the participating GDPFS centres) forming a regional subproject management team to develop the specific regional subproject implementation plan, including a training programme, and to manage its implementation;</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starting demonstration of the subproject which is likely to continue for 1-2 years;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start submission of progress reports;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identification of regional entity to take responsibility;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engagement with other projects providing similar support for related hazards (e.g. FFGS).</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III: Regional Subproject Evaluation</w:t>
      </w:r>
      <w:r w:rsidRPr="00D267D2">
        <w:rPr>
          <w:rFonts w:ascii="Verdana" w:hAnsi="Verdana" w:cs="Arial"/>
          <w:b/>
          <w:sz w:val="20"/>
          <w:szCs w:val="20"/>
        </w:rPr>
        <w:t>.</w:t>
      </w:r>
      <w:r w:rsidRPr="00D267D2">
        <w:rPr>
          <w:rFonts w:ascii="Verdana" w:hAnsi="Verdana" w:cs="Arial"/>
          <w:sz w:val="20"/>
          <w:szCs w:val="20"/>
        </w:rPr>
        <w:t xml:space="preserve">  This phase includes: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the analysis and the evaluation of the entire subproject as well as its contributions to the evaluation of the overall SWFDP with respect to the goals proposed initially;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identify gaps and deficiencies, and areas for improvement in order to ensure a sustainability of the organization tested during the demonstration;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provide improved specifications including for other similar regional subprojects. </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IV: Regional Subproject Long-term Sustainability and Future Developments</w:t>
      </w:r>
      <w:r w:rsidRPr="00D267D2">
        <w:rPr>
          <w:rFonts w:ascii="Verdana" w:hAnsi="Verdana" w:cs="Arial"/>
          <w:b/>
          <w:sz w:val="20"/>
          <w:szCs w:val="20"/>
        </w:rPr>
        <w:t>.</w:t>
      </w:r>
      <w:r w:rsidRPr="00D267D2">
        <w:rPr>
          <w:rFonts w:ascii="Verdana" w:hAnsi="Verdana" w:cs="Arial"/>
          <w:sz w:val="20"/>
          <w:szCs w:val="20"/>
        </w:rPr>
        <w:t xml:space="preserve">  This phase includes: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 long-term sustainability of the benefits gained and a process of continual improvement;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continuously take advantage of future capability and technology developments, and to foster broadening of activities in synergy with other WMO projects and programmes;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the responsibility for management, including seeking funding, lies with the relevant regional association or a regional entity identified by the regional association  , while the PSG continues to be informed of developments and to provide advice as appropriate.</w:t>
      </w:r>
    </w:p>
    <w:p w:rsidR="00537A16" w:rsidRPr="00D267D2" w:rsidRDefault="00537A16" w:rsidP="00537A16">
      <w:pPr>
        <w:tabs>
          <w:tab w:val="left" w:pos="851"/>
        </w:tabs>
        <w:ind w:left="426"/>
        <w:jc w:val="both"/>
        <w:rPr>
          <w:rFonts w:ascii="Verdana" w:hAnsi="Verdana" w:cs="Arial"/>
          <w:sz w:val="20"/>
          <w:szCs w:val="20"/>
        </w:rPr>
      </w:pPr>
    </w:p>
    <w:p w:rsidR="00537A16" w:rsidRPr="00D267D2" w:rsidRDefault="00537A16" w:rsidP="00537A16">
      <w:pPr>
        <w:widowControl w:val="0"/>
        <w:autoSpaceDE w:val="0"/>
        <w:autoSpaceDN w:val="0"/>
        <w:adjustRightInd w:val="0"/>
        <w:ind w:left="426"/>
        <w:jc w:val="both"/>
        <w:rPr>
          <w:rFonts w:ascii="Verdana" w:eastAsia="Times New Roman" w:hAnsi="Verdana" w:cs="Arial"/>
          <w:sz w:val="20"/>
          <w:szCs w:val="20"/>
          <w:lang w:eastAsia="en-GB"/>
        </w:rPr>
      </w:pPr>
    </w:p>
    <w:p w:rsidR="00537A16" w:rsidRPr="00D267D2" w:rsidRDefault="00BB6BE4" w:rsidP="00BB6BE4">
      <w:pPr>
        <w:keepNext/>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sz w:val="20"/>
          <w:szCs w:val="20"/>
          <w:lang w:eastAsia="en-GB"/>
        </w:rPr>
        <w:t>1.5</w:t>
      </w:r>
      <w:r w:rsidR="00537A16" w:rsidRPr="00D267D2">
        <w:rPr>
          <w:rFonts w:ascii="Verdana" w:eastAsia="Times New Roman" w:hAnsi="Verdana" w:cs="Arial"/>
          <w:b/>
          <w:sz w:val="20"/>
          <w:szCs w:val="20"/>
          <w:lang w:eastAsia="en-GB"/>
        </w:rPr>
        <w:tab/>
        <w:t>Expected Benefits</w:t>
      </w:r>
      <w:r w:rsidRPr="00D267D2">
        <w:rPr>
          <w:rFonts w:ascii="Verdana" w:eastAsia="Times New Roman" w:hAnsi="Verdana" w:cs="Arial"/>
          <w:b/>
          <w:sz w:val="20"/>
          <w:szCs w:val="20"/>
          <w:lang w:eastAsia="en-GB"/>
        </w:rPr>
        <w:t xml:space="preserve"> of SWFDP</w:t>
      </w:r>
    </w:p>
    <w:p w:rsidR="00537A16" w:rsidRPr="00D267D2" w:rsidRDefault="00537A16" w:rsidP="00537A16">
      <w:pPr>
        <w:keepNext/>
        <w:widowControl w:val="0"/>
        <w:autoSpaceDE w:val="0"/>
        <w:autoSpaceDN w:val="0"/>
        <w:adjustRightInd w:val="0"/>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aims to demonstrate the benefits of applying the cascading forecast process for severe weather forecasting in the NMHSs, with the intention of not incurring research and development costs.  It is viewed as a way to explore how the concept could benefit several NMHSs in the same geographical region while facilitating a certain level of harmonization of forecasts and warnings to render them consistent across the region.   </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help strengthen the links between the NMHS, the DMCPA and the </w:t>
      </w:r>
      <w:r w:rsidRPr="00D267D2">
        <w:rPr>
          <w:rFonts w:ascii="Verdana" w:eastAsia="Times New Roman" w:hAnsi="Verdana" w:cs="Arial"/>
          <w:sz w:val="20"/>
          <w:szCs w:val="20"/>
          <w:lang w:eastAsia="en-GB"/>
        </w:rPr>
        <w:lastRenderedPageBreak/>
        <w:t>media. This in turn will increase the efficiency and effectiveness of the public warning services in case of severe weather events.</w:t>
      </w:r>
    </w:p>
    <w:p w:rsidR="00537A16" w:rsidRPr="00D267D2" w:rsidRDefault="00537A16" w:rsidP="00537A16">
      <w:pPr>
        <w:widowControl w:val="0"/>
        <w:autoSpaceDE w:val="0"/>
        <w:autoSpaceDN w:val="0"/>
        <w:adjustRightInd w:val="0"/>
        <w:ind w:left="993" w:hanging="284"/>
        <w:jc w:val="both"/>
        <w:rPr>
          <w:rFonts w:ascii="Verdana" w:eastAsia="Times New Roman" w:hAnsi="Verdana"/>
          <w:sz w:val="20"/>
          <w:szCs w:val="20"/>
          <w:lang w:eastAsia="fr-FR"/>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provide the opportunity to encourage forecasters to use and experiment with standard products and recommended procedures, which have already been introduced in GDPFS centres and could be relevant to a number of NMHSs that have not yet used them. </w:t>
      </w:r>
    </w:p>
    <w:p w:rsidR="00537A16" w:rsidRPr="00D267D2" w:rsidRDefault="00537A16" w:rsidP="00537A16">
      <w:pPr>
        <w:widowControl w:val="0"/>
        <w:autoSpaceDE w:val="0"/>
        <w:autoSpaceDN w:val="0"/>
        <w:adjustRightInd w:val="0"/>
        <w:ind w:left="993" w:hanging="284"/>
        <w:jc w:val="both"/>
        <w:rPr>
          <w:rFonts w:ascii="Verdana" w:eastAsia="Times New Roman" w:hAnsi="Verdana"/>
          <w:sz w:val="20"/>
          <w:szCs w:val="20"/>
          <w:lang w:eastAsia="fr-FR"/>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be a cross-programme activity lead by GDPFS  in coordination with other related WMO programmes including </w:t>
      </w:r>
      <w:proofErr w:type="spellStart"/>
      <w:r w:rsidRPr="00D267D2">
        <w:rPr>
          <w:rFonts w:ascii="Verdana" w:eastAsia="Times New Roman" w:hAnsi="Verdana" w:cs="Arial"/>
          <w:sz w:val="20"/>
          <w:szCs w:val="20"/>
          <w:lang w:eastAsia="en-GB"/>
        </w:rPr>
        <w:t>AgM</w:t>
      </w:r>
      <w:proofErr w:type="spellEnd"/>
      <w:r w:rsidRPr="00D267D2">
        <w:rPr>
          <w:rFonts w:ascii="Verdana" w:eastAsia="Times New Roman" w:hAnsi="Verdana" w:cs="Arial"/>
          <w:sz w:val="20"/>
          <w:szCs w:val="20"/>
          <w:lang w:eastAsia="en-GB"/>
        </w:rPr>
        <w:t xml:space="preserve">, </w:t>
      </w:r>
      <w:proofErr w:type="spellStart"/>
      <w:r w:rsidRPr="00D267D2">
        <w:rPr>
          <w:rFonts w:ascii="Verdana" w:eastAsia="Times New Roman" w:hAnsi="Verdana" w:cs="Arial"/>
          <w:sz w:val="20"/>
          <w:szCs w:val="20"/>
          <w:lang w:eastAsia="en-GB"/>
        </w:rPr>
        <w:t>AeM</w:t>
      </w:r>
      <w:proofErr w:type="spellEnd"/>
      <w:r w:rsidRPr="00D267D2">
        <w:rPr>
          <w:rFonts w:ascii="Verdana" w:eastAsia="Times New Roman" w:hAnsi="Verdana" w:cs="Arial"/>
          <w:sz w:val="20"/>
          <w:szCs w:val="20"/>
          <w:lang w:eastAsia="en-GB"/>
        </w:rPr>
        <w:t>, HWR, TCP, MMO, ETR, SAT and WWRP to ensure that desired, sustainable and relevant outcomes are achievable through implementation of SWFDP regional subprojects in synergy with other projects (e.g. FFGS,</w:t>
      </w:r>
      <w:r w:rsidR="002E7A0B" w:rsidRPr="00D267D2">
        <w:rPr>
          <w:rFonts w:ascii="Verdana" w:eastAsia="Times New Roman" w:hAnsi="Verdana" w:cs="Arial"/>
          <w:sz w:val="20"/>
          <w:szCs w:val="20"/>
          <w:lang w:eastAsia="en-GB"/>
        </w:rPr>
        <w:t xml:space="preserve"> </w:t>
      </w:r>
      <w:r w:rsidRPr="00D267D2">
        <w:rPr>
          <w:rFonts w:ascii="Verdana" w:eastAsia="Times New Roman" w:hAnsi="Verdana" w:cs="Arial"/>
          <w:sz w:val="20"/>
          <w:szCs w:val="20"/>
          <w:lang w:eastAsia="en-GB"/>
        </w:rPr>
        <w:t>CIFDP, METAGRI etc.) as appropriate. Similar SWFDP cascading forecasting process can be applied to improve forecast and warnings for different hazards with multi hazard early warning system (MHEWS) approach including application of the process to benefit widest possible range of sectors such as agriculture and aviation.</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SWFDP underpins basic forecasting capabilities which also enable forecasting for other applications such as aviation and agriculture.</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SWFDP framework shall be used to implement modernizing enhancements to the forecasting process, as well as to provide a channel for the transfer of relevant promising S&amp;T research and development outputs through trials, such as from the WWRP/THORPEX TIGGE project “Global Interactive Forecast System” (GIFS), and involves the WWRP/SERA to support effective propagation of benefits to society. Other examples include:</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Establish synergies with the High-Impact Weather (</w:t>
      </w:r>
      <w:proofErr w:type="spellStart"/>
      <w:r w:rsidRPr="00D267D2">
        <w:rPr>
          <w:rFonts w:ascii="Verdana" w:eastAsia="Times New Roman" w:hAnsi="Verdana" w:cs="Arial"/>
          <w:sz w:val="20"/>
          <w:szCs w:val="20"/>
          <w:lang w:eastAsia="en-GB"/>
        </w:rPr>
        <w:t>HIWeather</w:t>
      </w:r>
      <w:proofErr w:type="spellEnd"/>
      <w:r w:rsidRPr="00D267D2">
        <w:rPr>
          <w:rFonts w:ascii="Verdana" w:eastAsia="Times New Roman" w:hAnsi="Verdana" w:cs="Arial"/>
          <w:sz w:val="20"/>
          <w:szCs w:val="20"/>
          <w:lang w:eastAsia="en-GB"/>
        </w:rPr>
        <w:t>) project, which aims to develop new forecast and weather impact tools, and seek to trial them with SWFDP as an operational platform and link to end-users;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Link with Sub-seasonal to Seasonal (S2S) project for seamless forecasts;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Continue to implement new verification methods through the SWFDP;</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Strengthen synergies with the Nowcasting research activities.</w:t>
      </w:r>
    </w:p>
    <w:p w:rsidR="00537A16" w:rsidRPr="00D267D2" w:rsidRDefault="00537A16" w:rsidP="00537A16">
      <w:pPr>
        <w:widowControl w:val="0"/>
        <w:autoSpaceDE w:val="0"/>
        <w:autoSpaceDN w:val="0"/>
        <w:adjustRightInd w:val="0"/>
        <w:ind w:left="1843"/>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SWFDP regional subprojects represent the regional infrastructure to support national warnings programmes, including in collecting and conveying the requirements for the “Basic Systems” (including coordination with WIGOS and WIS), while addressing aspects related to severe weather forecasting and warning services. Examples of possible engagement of the other CBS OPAGs and CIMO include:</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WIGOS (e.g. Support for planning and developing/rehabilitating observing networks, education and training in managing observing networks, support for improved integration of satellite data into operational work of NMHS, support for development of regional radar mosaics etc.)</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WIS (e.g. support to enhance data collection, explore options for exchanging information between NMHSs and RTHs  or/and send information to centres by means alternative to GTS)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SAT (e.g. SCOPE-NWC Nowcasting to support SWFDP with nowcasting capabilities, distribution of global and regional centre products through GEONETCAST)</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Observations from WIGOS and SAT used in verification of severe weather forecast</w:t>
      </w:r>
    </w:p>
    <w:p w:rsidR="00537A16" w:rsidRPr="00D267D2" w:rsidRDefault="00537A16" w:rsidP="00537A16">
      <w:pPr>
        <w:widowControl w:val="0"/>
        <w:autoSpaceDE w:val="0"/>
        <w:autoSpaceDN w:val="0"/>
        <w:adjustRightInd w:val="0"/>
        <w:ind w:left="1440"/>
        <w:jc w:val="both"/>
        <w:rPr>
          <w:rFonts w:ascii="Verdana" w:eastAsia="Times New Roman" w:hAnsi="Verdana" w:cs="Arial"/>
          <w:sz w:val="20"/>
          <w:szCs w:val="20"/>
          <w:lang w:eastAsia="en-GB"/>
        </w:rPr>
      </w:pPr>
    </w:p>
    <w:p w:rsidR="00537A16" w:rsidRPr="00D267D2" w:rsidRDefault="00537A16"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In case a new development project (e.g. regional FFGS) under a WMO Programme is planned to be implemented in a geographical area of SWFDP, it should be appropriately reflected and included in the Regional Sub-Project Implementation Plan of SWFDP in that area. The geographic areas for the new project  and the SWFDP should be aligned to meet the requirements of both, wherever feasible.</w:t>
      </w:r>
    </w:p>
    <w:p w:rsidR="00D24775" w:rsidRPr="00D267D2" w:rsidRDefault="00D24775" w:rsidP="00A03870">
      <w:pPr>
        <w:pStyle w:val="BodyText"/>
        <w:keepNext/>
        <w:numPr>
          <w:ilvl w:val="1"/>
          <w:numId w:val="0"/>
        </w:numPr>
        <w:ind w:right="-92" w:firstLine="993"/>
        <w:jc w:val="both"/>
        <w:rPr>
          <w:rFonts w:ascii="Verdana" w:hAnsi="Verdana"/>
          <w:sz w:val="20"/>
          <w:szCs w:val="20"/>
        </w:rPr>
      </w:pPr>
    </w:p>
    <w:p w:rsidR="002E4C66" w:rsidRPr="00D267D2" w:rsidRDefault="002E4C66" w:rsidP="00A03870">
      <w:pPr>
        <w:pStyle w:val="BodyText"/>
        <w:keepNext/>
        <w:numPr>
          <w:ilvl w:val="1"/>
          <w:numId w:val="0"/>
        </w:numPr>
        <w:ind w:right="-92" w:firstLine="993"/>
        <w:jc w:val="both"/>
        <w:rPr>
          <w:rFonts w:ascii="Verdana" w:hAnsi="Verdana"/>
          <w:sz w:val="20"/>
          <w:szCs w:val="20"/>
        </w:rPr>
      </w:pPr>
    </w:p>
    <w:p w:rsidR="006966D7" w:rsidRPr="00D267D2" w:rsidRDefault="00BB6BE4" w:rsidP="00811126">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6966D7" w:rsidRPr="00D267D2">
        <w:rPr>
          <w:rFonts w:ascii="Verdana" w:hAnsi="Verdana" w:cs="Arial"/>
          <w:b/>
          <w:bCs/>
          <w:sz w:val="20"/>
          <w:szCs w:val="20"/>
        </w:rPr>
        <w:t>.</w:t>
      </w:r>
      <w:r w:rsidR="006966D7" w:rsidRPr="00D267D2">
        <w:rPr>
          <w:rFonts w:ascii="Verdana" w:hAnsi="Verdana" w:cs="Arial"/>
          <w:b/>
          <w:bCs/>
          <w:sz w:val="20"/>
          <w:szCs w:val="20"/>
        </w:rPr>
        <w:tab/>
      </w:r>
      <w:r w:rsidRPr="00D267D2">
        <w:rPr>
          <w:rFonts w:ascii="Verdana" w:hAnsi="Verdana" w:cs="Arial"/>
          <w:b/>
          <w:bCs/>
          <w:sz w:val="20"/>
          <w:szCs w:val="20"/>
        </w:rPr>
        <w:t xml:space="preserve">The </w:t>
      </w:r>
      <w:r w:rsidR="00811126" w:rsidRPr="00D267D2">
        <w:rPr>
          <w:rFonts w:ascii="Verdana" w:hAnsi="Verdana" w:cs="Arial"/>
          <w:b/>
          <w:bCs/>
          <w:sz w:val="20"/>
          <w:szCs w:val="20"/>
        </w:rPr>
        <w:t>Framework</w:t>
      </w:r>
      <w:r w:rsidRPr="00D267D2">
        <w:rPr>
          <w:rFonts w:ascii="Verdana" w:hAnsi="Verdana" w:cs="Arial"/>
          <w:b/>
          <w:bCs/>
          <w:sz w:val="20"/>
          <w:szCs w:val="20"/>
        </w:rPr>
        <w:t xml:space="preserve"> of SWFDP Regional Subproject in RA IV (the </w:t>
      </w:r>
      <w:ins w:id="10" w:author="Ata Hussain" w:date="2017-05-04T09:12:00Z">
        <w:r w:rsidR="00BC2B2E">
          <w:rPr>
            <w:rFonts w:ascii="Verdana" w:hAnsi="Verdana" w:cs="Arial"/>
            <w:b/>
            <w:bCs/>
            <w:sz w:val="20"/>
            <w:szCs w:val="20"/>
          </w:rPr>
          <w:t xml:space="preserve">Eastern </w:t>
        </w:r>
      </w:ins>
      <w:r w:rsidRPr="00D267D2">
        <w:rPr>
          <w:rFonts w:ascii="Verdana" w:hAnsi="Verdana" w:cs="Arial"/>
          <w:b/>
          <w:bCs/>
          <w:sz w:val="20"/>
          <w:szCs w:val="20"/>
        </w:rPr>
        <w:t xml:space="preserve">Caribbean) </w:t>
      </w:r>
    </w:p>
    <w:p w:rsidR="006966D7" w:rsidRPr="00D267D2" w:rsidRDefault="006966D7" w:rsidP="006966D7">
      <w:pPr>
        <w:widowControl w:val="0"/>
        <w:overflowPunct w:val="0"/>
        <w:autoSpaceDE w:val="0"/>
        <w:autoSpaceDN w:val="0"/>
        <w:adjustRightInd w:val="0"/>
        <w:textAlignment w:val="baseline"/>
        <w:rPr>
          <w:rFonts w:ascii="Verdana" w:hAnsi="Verdana" w:cs="Arial"/>
          <w:b/>
          <w:bCs/>
          <w:sz w:val="20"/>
          <w:szCs w:val="20"/>
        </w:rPr>
      </w:pPr>
    </w:p>
    <w:p w:rsidR="006966D7" w:rsidRPr="00D267D2" w:rsidRDefault="00BB6BE4" w:rsidP="00383587">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6966D7" w:rsidRPr="00D267D2">
        <w:rPr>
          <w:rFonts w:ascii="Verdana" w:hAnsi="Verdana" w:cs="Arial"/>
          <w:b/>
          <w:bCs/>
          <w:sz w:val="20"/>
          <w:szCs w:val="20"/>
        </w:rPr>
        <w:t xml:space="preserve">.1 </w:t>
      </w:r>
      <w:r w:rsidR="00403600" w:rsidRPr="00D267D2">
        <w:rPr>
          <w:rFonts w:ascii="Verdana" w:hAnsi="Verdana" w:cs="Arial"/>
          <w:b/>
          <w:bCs/>
          <w:sz w:val="20"/>
          <w:szCs w:val="20"/>
        </w:rPr>
        <w:tab/>
      </w:r>
      <w:r w:rsidR="00383587" w:rsidRPr="00D267D2">
        <w:rPr>
          <w:rFonts w:ascii="Verdana" w:hAnsi="Verdana" w:cs="Arial"/>
          <w:b/>
          <w:bCs/>
          <w:sz w:val="20"/>
          <w:szCs w:val="20"/>
        </w:rPr>
        <w:t>Hydrometeorological hazards situation in the</w:t>
      </w:r>
      <w:ins w:id="11" w:author="Ata Hussain" w:date="2017-05-04T09:12:00Z">
        <w:r w:rsidR="00BC2B2E">
          <w:rPr>
            <w:rFonts w:ascii="Verdana" w:hAnsi="Verdana" w:cs="Arial"/>
            <w:b/>
            <w:bCs/>
            <w:sz w:val="20"/>
            <w:szCs w:val="20"/>
          </w:rPr>
          <w:t xml:space="preserve"> Eastern</w:t>
        </w:r>
      </w:ins>
      <w:r w:rsidR="00383587" w:rsidRPr="00D267D2">
        <w:rPr>
          <w:rFonts w:ascii="Verdana" w:hAnsi="Verdana" w:cs="Arial"/>
          <w:b/>
          <w:bCs/>
          <w:sz w:val="20"/>
          <w:szCs w:val="20"/>
        </w:rPr>
        <w:t xml:space="preserve"> Caribbean</w:t>
      </w:r>
    </w:p>
    <w:p w:rsidR="006966D7" w:rsidRPr="00D267D2" w:rsidRDefault="006966D7" w:rsidP="008830B3">
      <w:pPr>
        <w:widowControl w:val="0"/>
        <w:overflowPunct w:val="0"/>
        <w:autoSpaceDE w:val="0"/>
        <w:autoSpaceDN w:val="0"/>
        <w:adjustRightInd w:val="0"/>
        <w:textAlignment w:val="baseline"/>
        <w:rPr>
          <w:rFonts w:ascii="Verdana" w:hAnsi="Verdana" w:cs="Arial"/>
          <w:b/>
          <w:bCs/>
          <w:sz w:val="20"/>
          <w:szCs w:val="20"/>
        </w:rPr>
      </w:pPr>
    </w:p>
    <w:p w:rsidR="00941FAA" w:rsidRPr="00D267D2" w:rsidRDefault="00941FAA"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The Caribbean region has a long a history of natural disasters including those which are hydro-meteorological in nature, for example: hurricanes, strong winds, heavy rains, floods, earthquakes, volcanic eruptions, landslides and droughts. The economies of Small Island Developing States (SIDS) in the Caribbean are particularly adversely affected by these disasters. The adverse impact of hurricanes which are blend of heavy precipitation, severe thunderstorms, and extremely strong winds and associated storm surges can potentially change the course of whole planning and development activities in SIDS in the Caribbean. </w:t>
      </w:r>
    </w:p>
    <w:p w:rsidR="00911385" w:rsidRPr="00D267D2" w:rsidRDefault="00911385" w:rsidP="007220F4">
      <w:pPr>
        <w:jc w:val="both"/>
        <w:rPr>
          <w:rFonts w:ascii="Verdana" w:eastAsia="PMingLiU" w:hAnsi="Verdana" w:cs="Arial"/>
          <w:sz w:val="20"/>
          <w:szCs w:val="20"/>
          <w:lang w:eastAsia="zh-TW"/>
        </w:rPr>
      </w:pPr>
    </w:p>
    <w:p w:rsidR="00941FAA" w:rsidRPr="00D267D2" w:rsidRDefault="00941FAA"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In August 2015, tropical storm Erika caused devastation in several islands in the Caribbean. With at least 31 deaths, it proved to be the deadliest tropical storm in Dominica since hurricane David in 1979. It produced 321 mm of precipitation at Dominica’s </w:t>
      </w:r>
      <w:proofErr w:type="spellStart"/>
      <w:r w:rsidRPr="00D267D2">
        <w:rPr>
          <w:rFonts w:ascii="Verdana" w:eastAsia="PMingLiU" w:hAnsi="Verdana" w:cs="Arial"/>
          <w:sz w:val="20"/>
          <w:szCs w:val="20"/>
          <w:lang w:eastAsia="zh-TW"/>
        </w:rPr>
        <w:t>Canefield</w:t>
      </w:r>
      <w:proofErr w:type="spellEnd"/>
      <w:r w:rsidRPr="00D267D2">
        <w:rPr>
          <w:rFonts w:ascii="Verdana" w:eastAsia="PMingLiU" w:hAnsi="Verdana" w:cs="Arial"/>
          <w:sz w:val="20"/>
          <w:szCs w:val="20"/>
          <w:lang w:eastAsia="zh-TW"/>
        </w:rPr>
        <w:t xml:space="preserve"> Airport, causing catastrophic mudslides and flooding. Hundreds of homes were left uninhabitable and thousands of people were displaced. A total of 890 homes were destroyed or left uninhabitable while 14,291 people were rendered homeless, and some villages were flattened. Considering the overall damage in Dominica, the island was set back approximately 20 years in terms of development. Several other SIDS also experienced heavy rainfall during the passage of Erika. In Guadeloupe, heavy rainfall in the vicinity of Basse-Terre caused flooding and mudslides, forcing roads to temporarily close. Approximately 250,000 people in Puerto Rico were left without electricity. The island experienced US$17.37 million in agricultural damage. An unofficial weather station in </w:t>
      </w:r>
      <w:proofErr w:type="spellStart"/>
      <w:r w:rsidRPr="00D267D2">
        <w:rPr>
          <w:rFonts w:ascii="Verdana" w:eastAsia="PMingLiU" w:hAnsi="Verdana" w:cs="Arial"/>
          <w:sz w:val="20"/>
          <w:szCs w:val="20"/>
          <w:lang w:eastAsia="zh-TW"/>
        </w:rPr>
        <w:t>Barahona</w:t>
      </w:r>
      <w:proofErr w:type="spellEnd"/>
      <w:r w:rsidRPr="00D267D2">
        <w:rPr>
          <w:rFonts w:ascii="Verdana" w:eastAsia="PMingLiU" w:hAnsi="Verdana" w:cs="Arial"/>
          <w:sz w:val="20"/>
          <w:szCs w:val="20"/>
          <w:lang w:eastAsia="zh-TW"/>
        </w:rPr>
        <w:t xml:space="preserve"> (in Dominican Republic) measured 616 mm of rain, 220 mm in a single hour. Five people also died in Haiti, four from a weather-related traffic accident and one from a landslide. Total damage from Erika was estimated to be over US$500 million, with US$482.8 million in Dominica alone. </w:t>
      </w:r>
    </w:p>
    <w:p w:rsidR="00911385" w:rsidRPr="00D267D2" w:rsidRDefault="00911385" w:rsidP="007220F4">
      <w:pPr>
        <w:jc w:val="both"/>
        <w:rPr>
          <w:rFonts w:ascii="Verdana" w:eastAsia="PMingLiU" w:hAnsi="Verdana" w:cs="Arial"/>
          <w:sz w:val="20"/>
          <w:szCs w:val="20"/>
          <w:lang w:eastAsia="zh-TW"/>
        </w:rPr>
      </w:pPr>
    </w:p>
    <w:p w:rsidR="00941FAA" w:rsidRPr="00D267D2" w:rsidRDefault="00B86F05"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The NMHSs of SIDS</w:t>
      </w:r>
      <w:r w:rsidR="00941FAA" w:rsidRPr="00D267D2">
        <w:rPr>
          <w:rFonts w:ascii="Verdana" w:eastAsia="PMingLiU" w:hAnsi="Verdana" w:cs="Arial"/>
          <w:sz w:val="20"/>
          <w:szCs w:val="20"/>
          <w:lang w:eastAsia="zh-TW"/>
        </w:rPr>
        <w:t xml:space="preserve"> in the </w:t>
      </w:r>
      <w:ins w:id="12" w:author="Ata Hussain" w:date="2017-05-04T09:19:00Z">
        <w:r w:rsidR="007A11DF">
          <w:rPr>
            <w:rFonts w:ascii="Verdana" w:eastAsia="PMingLiU" w:hAnsi="Verdana" w:cs="Arial"/>
            <w:sz w:val="20"/>
            <w:szCs w:val="20"/>
            <w:lang w:eastAsia="zh-TW"/>
          </w:rPr>
          <w:t xml:space="preserve">Eastern </w:t>
        </w:r>
      </w:ins>
      <w:r w:rsidR="00941FAA" w:rsidRPr="00D267D2">
        <w:rPr>
          <w:rFonts w:ascii="Verdana" w:eastAsia="PMingLiU" w:hAnsi="Verdana" w:cs="Arial"/>
          <w:sz w:val="20"/>
          <w:szCs w:val="20"/>
          <w:lang w:eastAsia="zh-TW"/>
        </w:rPr>
        <w:t xml:space="preserve">Caribbean are relatively small with limited human and financial resources. The projected increase in the frequency of severe weather and climate extremes due to global warming is expected to pose more challenges for the Caribbean </w:t>
      </w:r>
      <w:r w:rsidR="0049740D" w:rsidRPr="00D267D2">
        <w:rPr>
          <w:rFonts w:ascii="Verdana" w:eastAsia="PMingLiU" w:hAnsi="Verdana" w:cs="Arial"/>
          <w:sz w:val="20"/>
          <w:szCs w:val="20"/>
          <w:lang w:eastAsia="zh-TW"/>
        </w:rPr>
        <w:t>SIDS</w:t>
      </w:r>
      <w:r w:rsidR="00941FAA" w:rsidRPr="00D267D2">
        <w:rPr>
          <w:rFonts w:ascii="Verdana" w:eastAsia="PMingLiU" w:hAnsi="Verdana" w:cs="Arial"/>
          <w:sz w:val="20"/>
          <w:szCs w:val="20"/>
          <w:lang w:eastAsia="zh-TW"/>
        </w:rPr>
        <w:t xml:space="preserve"> including for their small NMHSs to continuously improve forecasting of such events. </w:t>
      </w:r>
    </w:p>
    <w:p w:rsidR="007220F4" w:rsidRPr="00D267D2" w:rsidRDefault="007220F4" w:rsidP="00911385">
      <w:pPr>
        <w:spacing w:line="276" w:lineRule="auto"/>
        <w:jc w:val="both"/>
        <w:rPr>
          <w:rFonts w:ascii="Verdana" w:eastAsia="PMingLiU" w:hAnsi="Verdana" w:cs="Arial"/>
          <w:sz w:val="20"/>
          <w:szCs w:val="20"/>
          <w:lang w:eastAsia="zh-TW"/>
        </w:rPr>
      </w:pPr>
    </w:p>
    <w:p w:rsidR="00383587" w:rsidRPr="00D267D2" w:rsidRDefault="00941FAA" w:rsidP="00911385">
      <w:pPr>
        <w:pStyle w:val="BodyText"/>
        <w:keepNext/>
        <w:numPr>
          <w:ilvl w:val="1"/>
          <w:numId w:val="0"/>
        </w:numPr>
        <w:ind w:right="-92" w:firstLine="720"/>
        <w:jc w:val="both"/>
        <w:rPr>
          <w:rFonts w:ascii="Verdana" w:hAnsi="Verdana"/>
          <w:color w:val="FF0000"/>
          <w:sz w:val="20"/>
          <w:szCs w:val="20"/>
        </w:rPr>
      </w:pPr>
      <w:r w:rsidRPr="00D267D2">
        <w:rPr>
          <w:rFonts w:ascii="Verdana" w:hAnsi="Verdana"/>
          <w:color w:val="FF0000"/>
          <w:sz w:val="20"/>
          <w:szCs w:val="20"/>
        </w:rPr>
        <w:t>(More t</w:t>
      </w:r>
      <w:r w:rsidR="00383587" w:rsidRPr="00D267D2">
        <w:rPr>
          <w:rFonts w:ascii="Verdana" w:hAnsi="Verdana"/>
          <w:color w:val="FF0000"/>
          <w:sz w:val="20"/>
          <w:szCs w:val="20"/>
        </w:rPr>
        <w:t>ext to be added</w:t>
      </w:r>
      <w:r w:rsidR="00911385" w:rsidRPr="00D267D2">
        <w:rPr>
          <w:rFonts w:ascii="Verdana" w:hAnsi="Verdana"/>
          <w:color w:val="FF0000"/>
          <w:sz w:val="20"/>
          <w:szCs w:val="20"/>
        </w:rPr>
        <w:t>, needs revision</w:t>
      </w:r>
      <w:r w:rsidRPr="00D267D2">
        <w:rPr>
          <w:rFonts w:ascii="Verdana" w:hAnsi="Verdana"/>
          <w:color w:val="FF0000"/>
          <w:sz w:val="20"/>
          <w:szCs w:val="20"/>
        </w:rPr>
        <w:t>)</w:t>
      </w:r>
    </w:p>
    <w:p w:rsidR="00383587" w:rsidRPr="00D267D2" w:rsidRDefault="00383587" w:rsidP="00911385">
      <w:pPr>
        <w:pStyle w:val="BodyText"/>
        <w:keepNext/>
        <w:numPr>
          <w:ilvl w:val="1"/>
          <w:numId w:val="0"/>
        </w:numPr>
        <w:ind w:right="-92" w:firstLine="720"/>
        <w:jc w:val="both"/>
        <w:rPr>
          <w:rFonts w:ascii="Verdana" w:hAnsi="Verdana"/>
          <w:sz w:val="20"/>
          <w:szCs w:val="20"/>
        </w:rPr>
      </w:pPr>
    </w:p>
    <w:p w:rsidR="00383587" w:rsidRPr="00D267D2" w:rsidRDefault="00383587" w:rsidP="00071257">
      <w:pPr>
        <w:pStyle w:val="BodyText"/>
        <w:keepNext/>
        <w:numPr>
          <w:ilvl w:val="1"/>
          <w:numId w:val="0"/>
        </w:numPr>
        <w:ind w:right="-92" w:firstLine="720"/>
        <w:jc w:val="both"/>
        <w:rPr>
          <w:rFonts w:ascii="Verdana" w:hAnsi="Verdana"/>
          <w:sz w:val="20"/>
          <w:szCs w:val="20"/>
        </w:rPr>
      </w:pPr>
    </w:p>
    <w:p w:rsidR="00BB6BE4" w:rsidRPr="00D267D2" w:rsidRDefault="00BB6BE4" w:rsidP="00811126">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085BF0" w:rsidRPr="00D267D2">
        <w:rPr>
          <w:rFonts w:ascii="Verdana" w:hAnsi="Verdana" w:cs="Arial"/>
          <w:b/>
          <w:bCs/>
          <w:sz w:val="20"/>
          <w:szCs w:val="20"/>
        </w:rPr>
        <w:t>.2</w:t>
      </w:r>
      <w:r w:rsidR="00085BF0" w:rsidRPr="00D267D2">
        <w:rPr>
          <w:rFonts w:ascii="Verdana" w:hAnsi="Verdana" w:cs="Arial"/>
          <w:b/>
          <w:bCs/>
          <w:sz w:val="20"/>
          <w:szCs w:val="20"/>
        </w:rPr>
        <w:tab/>
      </w:r>
      <w:r w:rsidRPr="00D267D2">
        <w:rPr>
          <w:rFonts w:ascii="Verdana" w:hAnsi="Verdana" w:cs="Arial"/>
          <w:b/>
          <w:bCs/>
          <w:sz w:val="20"/>
          <w:szCs w:val="20"/>
        </w:rPr>
        <w:t>Foundation laid for formulation of a Subproject in</w:t>
      </w:r>
      <w:r w:rsidR="009A46D8" w:rsidRPr="00D267D2">
        <w:rPr>
          <w:rFonts w:ascii="Verdana" w:hAnsi="Verdana" w:cs="Arial"/>
          <w:b/>
          <w:bCs/>
          <w:sz w:val="20"/>
          <w:szCs w:val="20"/>
        </w:rPr>
        <w:t xml:space="preserve"> </w:t>
      </w:r>
      <w:r w:rsidRPr="00D267D2">
        <w:rPr>
          <w:rFonts w:ascii="Verdana" w:hAnsi="Verdana" w:cs="Arial"/>
          <w:b/>
          <w:bCs/>
          <w:sz w:val="20"/>
          <w:szCs w:val="20"/>
        </w:rPr>
        <w:t>RA IV</w:t>
      </w:r>
    </w:p>
    <w:p w:rsidR="00383587" w:rsidRPr="00D267D2" w:rsidRDefault="00383587" w:rsidP="00383587">
      <w:pPr>
        <w:widowControl w:val="0"/>
        <w:overflowPunct w:val="0"/>
        <w:autoSpaceDE w:val="0"/>
        <w:autoSpaceDN w:val="0"/>
        <w:adjustRightInd w:val="0"/>
        <w:textAlignment w:val="baseline"/>
        <w:rPr>
          <w:rFonts w:ascii="Verdana" w:hAnsi="Verdana" w:cs="Arial"/>
          <w:b/>
          <w:bCs/>
          <w:sz w:val="20"/>
          <w:szCs w:val="20"/>
        </w:rPr>
      </w:pPr>
    </w:p>
    <w:p w:rsidR="00831A2D" w:rsidRPr="00D267D2" w:rsidRDefault="00C05223"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The Regional Association IV (RA IV) Management Group has been, over the last two years, discussing the development of a WMO Severe Weather Forecasting Demonstration Project (SWFDP) for southern portions of RA IV.  The RA IV Management Group created an Expert Group to further elaborate this demonstration project.  In August 2016, the President of the RA IV formally requested that WMO initiate a SWFDP Regional Subproject in part of RA IV in the Caribbean.  </w:t>
      </w:r>
      <w:proofErr w:type="spellStart"/>
      <w:r w:rsidRPr="00D267D2">
        <w:rPr>
          <w:rFonts w:ascii="Verdana" w:eastAsia="PMingLiU" w:hAnsi="Verdana" w:cs="Arial"/>
          <w:sz w:val="20"/>
          <w:szCs w:val="20"/>
          <w:lang w:eastAsia="zh-TW"/>
        </w:rPr>
        <w:t>Météo</w:t>
      </w:r>
      <w:proofErr w:type="spellEnd"/>
      <w:r w:rsidRPr="00D267D2">
        <w:rPr>
          <w:rFonts w:ascii="Verdana" w:eastAsia="PMingLiU" w:hAnsi="Verdana" w:cs="Arial"/>
          <w:sz w:val="20"/>
          <w:szCs w:val="20"/>
          <w:lang w:eastAsia="zh-TW"/>
        </w:rPr>
        <w:t>-France Martinique has been proposed as the sub-regional operational facility to provide guidance to participating countries.  Following this request, WMO Secretariat convened a meeting of RA IV Expert Group on SWFDP in Fore de France, Martinique, during 13-15 December 2016. The main objective of the meeting is to develop an outline of the Regional Subproject Implementation Plan (RSIP) for SWFDP-Caribbean</w:t>
      </w:r>
      <w:r w:rsidR="00C37E70" w:rsidRPr="00D267D2">
        <w:rPr>
          <w:rFonts w:ascii="Verdana" w:eastAsia="PMingLiU" w:hAnsi="Verdana" w:cs="Arial"/>
          <w:sz w:val="20"/>
          <w:szCs w:val="20"/>
          <w:lang w:eastAsia="zh-TW"/>
        </w:rPr>
        <w:t xml:space="preserve"> as per guidelines provided in the “SWFDP Guidebook for Developing Regional Subprojects”</w:t>
      </w:r>
      <w:r w:rsidRPr="00D267D2">
        <w:rPr>
          <w:rFonts w:ascii="Verdana" w:eastAsia="PMingLiU" w:hAnsi="Verdana" w:cs="Arial"/>
          <w:sz w:val="20"/>
          <w:szCs w:val="20"/>
          <w:lang w:eastAsia="zh-TW"/>
        </w:rPr>
        <w:t xml:space="preserve"> including to identify the potential global NWP and satellite centres, regional centres and participating countries and list of required products and training needs, and list of hydrometeorological hazards criteria to start </w:t>
      </w:r>
      <w:proofErr w:type="spellStart"/>
      <w:r w:rsidRPr="00D267D2">
        <w:rPr>
          <w:rFonts w:ascii="Verdana" w:eastAsia="PMingLiU" w:hAnsi="Verdana" w:cs="Arial"/>
          <w:sz w:val="20"/>
          <w:szCs w:val="20"/>
          <w:lang w:eastAsia="zh-TW"/>
        </w:rPr>
        <w:t>with</w:t>
      </w:r>
      <w:r w:rsidR="00BD43A8" w:rsidRPr="00D267D2">
        <w:rPr>
          <w:rFonts w:ascii="Verdana" w:eastAsia="PMingLiU" w:hAnsi="Verdana" w:cs="Arial"/>
          <w:sz w:val="20"/>
          <w:szCs w:val="20"/>
          <w:lang w:eastAsia="zh-TW"/>
        </w:rPr>
        <w:t>,and</w:t>
      </w:r>
      <w:proofErr w:type="spellEnd"/>
      <w:r w:rsidR="00BD43A8" w:rsidRPr="00D267D2">
        <w:rPr>
          <w:rFonts w:ascii="Verdana" w:eastAsia="PMingLiU" w:hAnsi="Verdana" w:cs="Arial"/>
          <w:sz w:val="20"/>
          <w:szCs w:val="20"/>
          <w:lang w:eastAsia="zh-TW"/>
        </w:rPr>
        <w:t xml:space="preserve"> threshold criteria for the issuance of Daily Severe Weather Forecast Guidance product by the lead Regional Centre towards the participating NMHSs</w:t>
      </w:r>
      <w:r w:rsidRPr="00D267D2">
        <w:rPr>
          <w:rFonts w:ascii="Verdana" w:eastAsia="PMingLiU" w:hAnsi="Verdana" w:cs="Arial"/>
          <w:sz w:val="20"/>
          <w:szCs w:val="20"/>
          <w:lang w:eastAsia="zh-TW"/>
        </w:rPr>
        <w:t>.</w:t>
      </w:r>
      <w:r w:rsidR="0001585D" w:rsidRPr="00D267D2">
        <w:rPr>
          <w:rFonts w:ascii="Verdana" w:eastAsia="PMingLiU" w:hAnsi="Verdana" w:cs="Arial"/>
          <w:sz w:val="20"/>
          <w:szCs w:val="20"/>
          <w:lang w:eastAsia="zh-TW"/>
        </w:rPr>
        <w:t xml:space="preserve"> The meeting was attended by the experts from Antigua and Barbuda, </w:t>
      </w:r>
      <w:r w:rsidR="00BB0845">
        <w:rPr>
          <w:rFonts w:ascii="Verdana" w:eastAsia="PMingLiU" w:hAnsi="Verdana" w:cs="Arial"/>
          <w:sz w:val="20"/>
          <w:szCs w:val="20"/>
          <w:lang w:eastAsia="zh-TW"/>
        </w:rPr>
        <w:t xml:space="preserve">The </w:t>
      </w:r>
      <w:r w:rsidR="0001585D" w:rsidRPr="00D267D2">
        <w:rPr>
          <w:rFonts w:ascii="Verdana" w:eastAsia="PMingLiU" w:hAnsi="Verdana" w:cs="Arial"/>
          <w:sz w:val="20"/>
          <w:szCs w:val="20"/>
          <w:lang w:eastAsia="zh-TW"/>
        </w:rPr>
        <w:t>C</w:t>
      </w:r>
      <w:r w:rsidR="00BB0845">
        <w:rPr>
          <w:rFonts w:ascii="Verdana" w:eastAsia="PMingLiU" w:hAnsi="Verdana" w:cs="Arial"/>
          <w:sz w:val="20"/>
          <w:szCs w:val="20"/>
          <w:lang w:eastAsia="zh-TW"/>
        </w:rPr>
        <w:t>aribbean Institute of Meteorology and Hydrology (C</w:t>
      </w:r>
      <w:r w:rsidR="0001585D" w:rsidRPr="00D267D2">
        <w:rPr>
          <w:rFonts w:ascii="Verdana" w:eastAsia="PMingLiU" w:hAnsi="Verdana" w:cs="Arial"/>
          <w:sz w:val="20"/>
          <w:szCs w:val="20"/>
          <w:lang w:eastAsia="zh-TW"/>
        </w:rPr>
        <w:t>IMH</w:t>
      </w:r>
      <w:r w:rsidR="00BB0845">
        <w:rPr>
          <w:rFonts w:ascii="Verdana" w:eastAsia="PMingLiU" w:hAnsi="Verdana" w:cs="Arial"/>
          <w:sz w:val="20"/>
          <w:szCs w:val="20"/>
          <w:lang w:eastAsia="zh-TW"/>
        </w:rPr>
        <w:t>)</w:t>
      </w:r>
      <w:r w:rsidR="0001585D" w:rsidRPr="00D267D2">
        <w:rPr>
          <w:rFonts w:ascii="Verdana" w:eastAsia="PMingLiU" w:hAnsi="Verdana" w:cs="Arial"/>
          <w:sz w:val="20"/>
          <w:szCs w:val="20"/>
          <w:lang w:eastAsia="zh-TW"/>
        </w:rPr>
        <w:t xml:space="preserve"> Barbados, Environment Canada, US NOAA/NCEP……</w:t>
      </w:r>
    </w:p>
    <w:p w:rsidR="00C05223" w:rsidRPr="00D267D2" w:rsidRDefault="00C05223" w:rsidP="0049740D">
      <w:pPr>
        <w:jc w:val="both"/>
        <w:rPr>
          <w:rFonts w:ascii="Verdana" w:eastAsia="PMingLiU" w:hAnsi="Verdana" w:cs="Arial"/>
          <w:sz w:val="20"/>
          <w:szCs w:val="20"/>
          <w:lang w:eastAsia="zh-TW"/>
        </w:rPr>
      </w:pPr>
    </w:p>
    <w:p w:rsidR="00807460" w:rsidRPr="00D267D2" w:rsidRDefault="00807460" w:rsidP="00C05223">
      <w:pPr>
        <w:pStyle w:val="BodyText"/>
        <w:keepNext/>
        <w:numPr>
          <w:ilvl w:val="1"/>
          <w:numId w:val="0"/>
        </w:numPr>
        <w:ind w:right="-92" w:firstLine="720"/>
        <w:jc w:val="both"/>
        <w:rPr>
          <w:rFonts w:ascii="Verdana" w:hAnsi="Verdana"/>
          <w:sz w:val="20"/>
          <w:szCs w:val="20"/>
        </w:rPr>
      </w:pPr>
    </w:p>
    <w:p w:rsidR="00AE512F" w:rsidRPr="00D267D2" w:rsidRDefault="004C7143" w:rsidP="00885478">
      <w:pPr>
        <w:pStyle w:val="BodyText"/>
        <w:ind w:right="-92"/>
        <w:jc w:val="both"/>
        <w:rPr>
          <w:rFonts w:ascii="Verdana" w:hAnsi="Verdana"/>
          <w:color w:val="FF0000"/>
          <w:sz w:val="20"/>
          <w:szCs w:val="20"/>
        </w:rPr>
      </w:pPr>
      <w:r w:rsidRPr="00D267D2">
        <w:rPr>
          <w:rFonts w:ascii="Verdana" w:hAnsi="Verdana"/>
          <w:sz w:val="20"/>
          <w:szCs w:val="20"/>
        </w:rPr>
        <w:tab/>
      </w:r>
      <w:r w:rsidR="009D659C" w:rsidRPr="00D267D2">
        <w:rPr>
          <w:rFonts w:ascii="Verdana" w:hAnsi="Verdana"/>
          <w:color w:val="FF0000"/>
          <w:sz w:val="20"/>
          <w:szCs w:val="20"/>
        </w:rPr>
        <w:t>(</w:t>
      </w:r>
      <w:r w:rsidR="00085BF0" w:rsidRPr="00D267D2">
        <w:rPr>
          <w:rFonts w:ascii="Verdana" w:hAnsi="Verdana"/>
          <w:color w:val="FF0000"/>
          <w:sz w:val="20"/>
          <w:szCs w:val="20"/>
        </w:rPr>
        <w:t>More text to be added</w:t>
      </w:r>
      <w:r w:rsidR="00911385" w:rsidRPr="00D267D2">
        <w:rPr>
          <w:rFonts w:ascii="Verdana" w:hAnsi="Verdana"/>
          <w:color w:val="FF0000"/>
          <w:sz w:val="20"/>
          <w:szCs w:val="20"/>
        </w:rPr>
        <w:t>, needs revision</w:t>
      </w:r>
      <w:r w:rsidR="009D659C" w:rsidRPr="00D267D2">
        <w:rPr>
          <w:rFonts w:ascii="Verdana" w:hAnsi="Verdana"/>
          <w:color w:val="FF0000"/>
          <w:sz w:val="20"/>
          <w:szCs w:val="20"/>
        </w:rPr>
        <w:t>)</w:t>
      </w:r>
    </w:p>
    <w:p w:rsidR="00085BF0" w:rsidRPr="00D267D2" w:rsidRDefault="00085BF0" w:rsidP="00885478">
      <w:pPr>
        <w:pStyle w:val="BodyText"/>
        <w:ind w:right="-92"/>
        <w:jc w:val="both"/>
        <w:rPr>
          <w:rFonts w:ascii="Verdana" w:hAnsi="Verdana"/>
          <w:sz w:val="20"/>
          <w:szCs w:val="20"/>
        </w:rPr>
      </w:pPr>
    </w:p>
    <w:p w:rsidR="00807460" w:rsidRPr="00D267D2" w:rsidRDefault="00807460" w:rsidP="004C7143">
      <w:pPr>
        <w:pStyle w:val="BodyText"/>
        <w:ind w:right="-92"/>
        <w:jc w:val="both"/>
        <w:rPr>
          <w:rFonts w:ascii="Verdana" w:hAnsi="Verdana"/>
          <w:sz w:val="20"/>
          <w:szCs w:val="20"/>
        </w:rPr>
      </w:pPr>
    </w:p>
    <w:p w:rsidR="007B6F70" w:rsidRPr="00D267D2" w:rsidRDefault="007B6F70" w:rsidP="004C7143">
      <w:pPr>
        <w:pStyle w:val="BodyText"/>
        <w:ind w:right="-92"/>
        <w:jc w:val="both"/>
        <w:rPr>
          <w:rFonts w:ascii="Verdana" w:hAnsi="Verdana"/>
          <w:sz w:val="20"/>
          <w:szCs w:val="20"/>
        </w:rPr>
      </w:pPr>
      <w:r w:rsidRPr="00D267D2">
        <w:rPr>
          <w:rFonts w:ascii="Verdana" w:hAnsi="Verdana"/>
          <w:sz w:val="20"/>
          <w:szCs w:val="20"/>
        </w:rPr>
        <w:t>Timeline of key milestones in the SWFDP</w:t>
      </w:r>
      <w:r w:rsidR="004C7143" w:rsidRPr="00D267D2">
        <w:rPr>
          <w:rFonts w:ascii="Verdana" w:hAnsi="Verdana"/>
          <w:sz w:val="20"/>
          <w:szCs w:val="20"/>
        </w:rPr>
        <w:t xml:space="preserve"> Regional Subproject in RA IV (the</w:t>
      </w:r>
      <w:ins w:id="13" w:author="Ata Hussain" w:date="2017-05-04T09:12:00Z">
        <w:r w:rsidR="00F14DC7">
          <w:rPr>
            <w:rFonts w:ascii="Verdana" w:hAnsi="Verdana"/>
            <w:sz w:val="20"/>
            <w:szCs w:val="20"/>
          </w:rPr>
          <w:t xml:space="preserve"> Eastern</w:t>
        </w:r>
      </w:ins>
      <w:r w:rsidR="004C7143" w:rsidRPr="00D267D2">
        <w:rPr>
          <w:rFonts w:ascii="Verdana" w:hAnsi="Verdana"/>
          <w:sz w:val="20"/>
          <w:szCs w:val="20"/>
        </w:rPr>
        <w:t xml:space="preserve"> Caribbean)</w:t>
      </w:r>
      <w:r w:rsidRPr="00D267D2">
        <w:rPr>
          <w:rFonts w:ascii="Verdana" w:hAnsi="Verdana"/>
          <w:sz w:val="20"/>
          <w:szCs w:val="20"/>
        </w:rPr>
        <w:t>:</w:t>
      </w:r>
    </w:p>
    <w:p w:rsidR="007B6FFB" w:rsidRPr="00D267D2" w:rsidRDefault="007B6FFB" w:rsidP="00885478">
      <w:pPr>
        <w:pStyle w:val="BodyText"/>
        <w:ind w:right="-92"/>
        <w:jc w:val="both"/>
        <w:rPr>
          <w:rFonts w:ascii="Verdana" w:hAnsi="Verdana"/>
          <w:sz w:val="20"/>
          <w:szCs w:val="20"/>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6463"/>
      </w:tblGrid>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807460" w:rsidP="00912EB7">
            <w:pPr>
              <w:rPr>
                <w:rFonts w:ascii="Verdana" w:hAnsi="Verdana"/>
                <w:b/>
                <w:bCs/>
                <w:sz w:val="20"/>
                <w:szCs w:val="20"/>
                <w:lang w:eastAsia="en-GB"/>
              </w:rPr>
            </w:pPr>
            <w:r w:rsidRPr="00D267D2">
              <w:rPr>
                <w:rFonts w:ascii="Verdana" w:hAnsi="Verdana"/>
                <w:b/>
                <w:bCs/>
                <w:sz w:val="20"/>
                <w:szCs w:val="20"/>
                <w:lang w:eastAsia="en-GB"/>
              </w:rPr>
              <w:t xml:space="preserve">Date </w:t>
            </w: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807460" w:rsidP="00912EB7">
            <w:pPr>
              <w:rPr>
                <w:rFonts w:ascii="Verdana" w:hAnsi="Verdana"/>
                <w:b/>
                <w:bCs/>
                <w:sz w:val="20"/>
                <w:szCs w:val="20"/>
              </w:rPr>
            </w:pPr>
            <w:r w:rsidRPr="00D267D2">
              <w:rPr>
                <w:rFonts w:ascii="Verdana" w:hAnsi="Verdana"/>
                <w:b/>
                <w:bCs/>
                <w:sz w:val="20"/>
                <w:szCs w:val="20"/>
              </w:rPr>
              <w:t>Activity</w:t>
            </w:r>
          </w:p>
        </w:tc>
      </w:tr>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4C7143" w:rsidP="00912EB7">
            <w:pPr>
              <w:rPr>
                <w:rFonts w:ascii="Verdana" w:hAnsi="Verdana"/>
                <w:sz w:val="20"/>
                <w:szCs w:val="20"/>
                <w:lang w:eastAsia="en-GB"/>
              </w:rPr>
            </w:pPr>
            <w:r w:rsidRPr="00D267D2">
              <w:rPr>
                <w:rFonts w:ascii="Verdana" w:hAnsi="Verdana"/>
                <w:sz w:val="20"/>
                <w:szCs w:val="20"/>
                <w:lang w:eastAsia="en-GB"/>
              </w:rPr>
              <w:t>December 2016</w:t>
            </w: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4C7143" w:rsidP="004C7143">
            <w:pPr>
              <w:rPr>
                <w:rFonts w:ascii="Verdana" w:hAnsi="Verdana"/>
                <w:sz w:val="20"/>
                <w:szCs w:val="20"/>
              </w:rPr>
            </w:pPr>
            <w:r w:rsidRPr="00D267D2">
              <w:rPr>
                <w:rFonts w:ascii="Verdana" w:hAnsi="Verdana"/>
                <w:sz w:val="20"/>
                <w:szCs w:val="20"/>
              </w:rPr>
              <w:t>Meeting of RA IV Experts Group on SWFDP to develop outline of the Regional Subproject Implementation Plan (RSIP)</w:t>
            </w:r>
            <w:r w:rsidR="00085BF0" w:rsidRPr="00D267D2">
              <w:rPr>
                <w:rFonts w:ascii="Verdana" w:hAnsi="Verdana"/>
                <w:sz w:val="20"/>
                <w:szCs w:val="20"/>
              </w:rPr>
              <w:t xml:space="preserve"> for SWFDP-</w:t>
            </w:r>
            <w:ins w:id="14" w:author="Ata Hussain" w:date="2017-05-04T09:19:00Z">
              <w:r w:rsidR="007A11DF">
                <w:rPr>
                  <w:rFonts w:ascii="Verdana" w:hAnsi="Verdana"/>
                  <w:sz w:val="20"/>
                  <w:szCs w:val="20"/>
                </w:rPr>
                <w:t xml:space="preserve">Eastern </w:t>
              </w:r>
            </w:ins>
            <w:bookmarkStart w:id="15" w:name="_GoBack"/>
            <w:bookmarkEnd w:id="15"/>
            <w:r w:rsidR="00085BF0" w:rsidRPr="00D267D2">
              <w:rPr>
                <w:rFonts w:ascii="Verdana" w:hAnsi="Verdana"/>
                <w:sz w:val="20"/>
                <w:szCs w:val="20"/>
              </w:rPr>
              <w:t>Caribbean</w:t>
            </w:r>
          </w:p>
        </w:tc>
      </w:tr>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7B6FFB" w:rsidP="00912EB7">
            <w:pPr>
              <w:rPr>
                <w:rFonts w:ascii="Verdana" w:hAnsi="Verdana"/>
                <w:sz w:val="20"/>
                <w:szCs w:val="20"/>
                <w:lang w:eastAsia="en-GB"/>
              </w:rPr>
            </w:pP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7B6FFB" w:rsidP="00912EB7">
            <w:pPr>
              <w:rPr>
                <w:rFonts w:ascii="Verdana" w:hAnsi="Verdana"/>
                <w:sz w:val="20"/>
                <w:szCs w:val="20"/>
              </w:rPr>
            </w:pPr>
          </w:p>
        </w:tc>
      </w:tr>
    </w:tbl>
    <w:p w:rsidR="00885478" w:rsidRPr="00D267D2" w:rsidRDefault="00885478" w:rsidP="009A2505">
      <w:pPr>
        <w:pStyle w:val="BodyText"/>
        <w:ind w:right="-92" w:firstLine="993"/>
        <w:jc w:val="both"/>
        <w:rPr>
          <w:rFonts w:ascii="Verdana" w:hAnsi="Verdana"/>
          <w:sz w:val="20"/>
          <w:szCs w:val="20"/>
        </w:rPr>
      </w:pPr>
    </w:p>
    <w:p w:rsidR="004D64D7" w:rsidRPr="00D267D2" w:rsidRDefault="00BB6BE4" w:rsidP="00BF0871">
      <w:pPr>
        <w:pStyle w:val="BodyText"/>
        <w:ind w:right="-92"/>
        <w:jc w:val="both"/>
        <w:rPr>
          <w:rFonts w:ascii="Verdana" w:hAnsi="Verdana"/>
          <w:b/>
          <w:bCs/>
          <w:sz w:val="20"/>
          <w:szCs w:val="20"/>
        </w:rPr>
      </w:pPr>
      <w:r w:rsidRPr="00D267D2">
        <w:rPr>
          <w:rFonts w:ascii="Verdana" w:hAnsi="Verdana"/>
          <w:b/>
          <w:bCs/>
          <w:sz w:val="20"/>
          <w:szCs w:val="20"/>
        </w:rPr>
        <w:t>2</w:t>
      </w:r>
      <w:r w:rsidR="004D64D7" w:rsidRPr="00D267D2">
        <w:rPr>
          <w:rFonts w:ascii="Verdana" w:hAnsi="Verdana"/>
          <w:b/>
          <w:bCs/>
          <w:sz w:val="20"/>
          <w:szCs w:val="20"/>
        </w:rPr>
        <w:t>.</w:t>
      </w:r>
      <w:r w:rsidR="009D659C" w:rsidRPr="00D267D2">
        <w:rPr>
          <w:rFonts w:ascii="Verdana" w:hAnsi="Verdana"/>
          <w:b/>
          <w:bCs/>
          <w:sz w:val="20"/>
          <w:szCs w:val="20"/>
        </w:rPr>
        <w:t>3</w:t>
      </w:r>
      <w:r w:rsidR="004D64D7" w:rsidRPr="00D267D2">
        <w:rPr>
          <w:rFonts w:ascii="Verdana" w:hAnsi="Verdana"/>
          <w:b/>
          <w:bCs/>
          <w:sz w:val="20"/>
          <w:szCs w:val="20"/>
        </w:rPr>
        <w:tab/>
        <w:t>Key objectives</w:t>
      </w:r>
    </w:p>
    <w:p w:rsidR="004D64D7" w:rsidRPr="00D267D2" w:rsidRDefault="004D64D7" w:rsidP="004D64D7">
      <w:pPr>
        <w:pStyle w:val="BodyText"/>
        <w:ind w:right="-92"/>
        <w:jc w:val="both"/>
        <w:rPr>
          <w:rFonts w:ascii="Verdana" w:hAnsi="Verdana"/>
          <w:sz w:val="20"/>
          <w:szCs w:val="20"/>
        </w:rPr>
      </w:pPr>
    </w:p>
    <w:p w:rsidR="00EC7608" w:rsidRPr="00D267D2" w:rsidRDefault="00BD3A70" w:rsidP="0044501A">
      <w:pPr>
        <w:pStyle w:val="BodyText"/>
        <w:ind w:right="-92" w:firstLine="720"/>
        <w:jc w:val="both"/>
        <w:rPr>
          <w:rFonts w:ascii="Verdana" w:hAnsi="Verdana"/>
          <w:sz w:val="20"/>
          <w:szCs w:val="20"/>
        </w:rPr>
      </w:pPr>
      <w:r w:rsidRPr="00D267D2">
        <w:rPr>
          <w:rFonts w:ascii="Verdana" w:hAnsi="Verdana"/>
          <w:sz w:val="20"/>
          <w:szCs w:val="20"/>
        </w:rPr>
        <w:t>To realize its vision  and to support the overall goals and scope of SWFDP</w:t>
      </w:r>
      <w:r w:rsidR="0044501A" w:rsidRPr="00D267D2">
        <w:rPr>
          <w:rFonts w:ascii="Verdana" w:hAnsi="Verdana"/>
          <w:sz w:val="20"/>
          <w:szCs w:val="20"/>
        </w:rPr>
        <w:t>, t</w:t>
      </w:r>
      <w:r w:rsidR="009A2505" w:rsidRPr="00D267D2">
        <w:rPr>
          <w:rFonts w:ascii="Verdana" w:hAnsi="Verdana"/>
          <w:sz w:val="20"/>
          <w:szCs w:val="20"/>
        </w:rPr>
        <w:t xml:space="preserve">he overarching objectives for </w:t>
      </w:r>
      <w:r w:rsidR="004D64D7" w:rsidRPr="00D267D2">
        <w:rPr>
          <w:rFonts w:ascii="Verdana" w:hAnsi="Verdana"/>
          <w:sz w:val="20"/>
          <w:szCs w:val="20"/>
        </w:rPr>
        <w:t xml:space="preserve">the </w:t>
      </w:r>
      <w:r w:rsidR="009A2505" w:rsidRPr="00D267D2">
        <w:rPr>
          <w:rFonts w:ascii="Verdana" w:hAnsi="Verdana"/>
          <w:sz w:val="20"/>
          <w:szCs w:val="20"/>
        </w:rPr>
        <w:t xml:space="preserve">SWFDP activities in RA </w:t>
      </w:r>
      <w:r w:rsidR="00085BF0" w:rsidRPr="00D267D2">
        <w:rPr>
          <w:rFonts w:ascii="Verdana" w:hAnsi="Verdana"/>
          <w:sz w:val="20"/>
          <w:szCs w:val="20"/>
        </w:rPr>
        <w:t>I</w:t>
      </w:r>
      <w:r w:rsidR="009A2505" w:rsidRPr="00D267D2">
        <w:rPr>
          <w:rFonts w:ascii="Verdana" w:hAnsi="Verdana"/>
          <w:sz w:val="20"/>
          <w:szCs w:val="20"/>
        </w:rPr>
        <w:t>V</w:t>
      </w:r>
      <w:r w:rsidR="00085BF0" w:rsidRPr="00D267D2">
        <w:rPr>
          <w:rFonts w:ascii="Verdana" w:hAnsi="Verdana"/>
          <w:sz w:val="20"/>
          <w:szCs w:val="20"/>
        </w:rPr>
        <w:t xml:space="preserve"> (the </w:t>
      </w:r>
      <w:ins w:id="16" w:author="Ata Hussain" w:date="2017-05-04T09:13:00Z">
        <w:r w:rsidR="00F14DC7">
          <w:rPr>
            <w:rFonts w:ascii="Verdana" w:hAnsi="Verdana"/>
            <w:sz w:val="20"/>
            <w:szCs w:val="20"/>
          </w:rPr>
          <w:t xml:space="preserve">Eastern </w:t>
        </w:r>
      </w:ins>
      <w:r w:rsidR="00085BF0" w:rsidRPr="00D267D2">
        <w:rPr>
          <w:rFonts w:ascii="Verdana" w:hAnsi="Verdana"/>
          <w:sz w:val="20"/>
          <w:szCs w:val="20"/>
        </w:rPr>
        <w:t>Caribbean)</w:t>
      </w:r>
      <w:r w:rsidR="009A2505" w:rsidRPr="00D267D2">
        <w:rPr>
          <w:rFonts w:ascii="Verdana" w:hAnsi="Verdana"/>
          <w:sz w:val="20"/>
          <w:szCs w:val="20"/>
        </w:rPr>
        <w:t xml:space="preserve"> are</w:t>
      </w:r>
      <w:r w:rsidR="007A6860" w:rsidRPr="00D267D2">
        <w:rPr>
          <w:rFonts w:ascii="Verdana" w:hAnsi="Verdana"/>
          <w:sz w:val="20"/>
          <w:szCs w:val="20"/>
        </w:rPr>
        <w:t>:</w:t>
      </w:r>
    </w:p>
    <w:p w:rsidR="00EC7608" w:rsidRPr="00D267D2" w:rsidRDefault="00EC7608" w:rsidP="009A2505">
      <w:pPr>
        <w:pStyle w:val="BodyText"/>
        <w:ind w:right="-92" w:firstLine="993"/>
        <w:jc w:val="both"/>
        <w:rPr>
          <w:rFonts w:ascii="Verdana" w:hAnsi="Verdana"/>
          <w:sz w:val="20"/>
          <w:szCs w:val="20"/>
        </w:rPr>
      </w:pPr>
    </w:p>
    <w:p w:rsidR="00EC7608" w:rsidRPr="00D267D2" w:rsidRDefault="009A2505" w:rsidP="0044501A">
      <w:pPr>
        <w:pStyle w:val="BodyText"/>
        <w:ind w:right="-92" w:firstLine="709"/>
        <w:jc w:val="both"/>
        <w:rPr>
          <w:rFonts w:ascii="Verdana" w:hAnsi="Verdana"/>
          <w:sz w:val="20"/>
          <w:szCs w:val="20"/>
        </w:rPr>
      </w:pPr>
      <w:r w:rsidRPr="00D267D2">
        <w:rPr>
          <w:rFonts w:ascii="Verdana" w:hAnsi="Verdana"/>
          <w:sz w:val="20"/>
          <w:szCs w:val="20"/>
        </w:rPr>
        <w:t xml:space="preserve">(1) </w:t>
      </w:r>
      <w:r w:rsidR="00A2445B" w:rsidRPr="00D267D2">
        <w:rPr>
          <w:rFonts w:ascii="Verdana" w:hAnsi="Verdana"/>
          <w:sz w:val="20"/>
          <w:szCs w:val="20"/>
        </w:rPr>
        <w:t>T</w:t>
      </w:r>
      <w:r w:rsidRPr="00D267D2">
        <w:rPr>
          <w:rFonts w:ascii="Verdana" w:hAnsi="Verdana"/>
          <w:sz w:val="20"/>
          <w:szCs w:val="20"/>
        </w:rPr>
        <w:t>o raise the operational capacity of small NMHSs in the region to produce effective severe weather alerts and warnings fo</w:t>
      </w:r>
      <w:r w:rsidR="007A6860" w:rsidRPr="00D267D2">
        <w:rPr>
          <w:rFonts w:ascii="Verdana" w:hAnsi="Verdana"/>
          <w:sz w:val="20"/>
          <w:szCs w:val="20"/>
        </w:rPr>
        <w:t>r the people in their countries</w:t>
      </w:r>
      <w:r w:rsidR="003F105B" w:rsidRPr="00D267D2">
        <w:rPr>
          <w:rFonts w:ascii="Verdana" w:hAnsi="Verdana"/>
          <w:sz w:val="20"/>
          <w:szCs w:val="20"/>
        </w:rPr>
        <w:t>;</w:t>
      </w:r>
    </w:p>
    <w:p w:rsidR="00EC7608" w:rsidRPr="00D267D2" w:rsidRDefault="00EC7608" w:rsidP="0044501A">
      <w:pPr>
        <w:pStyle w:val="BodyText"/>
        <w:ind w:right="-92" w:firstLine="709"/>
        <w:jc w:val="both"/>
        <w:rPr>
          <w:rFonts w:ascii="Verdana" w:hAnsi="Verdana"/>
          <w:sz w:val="20"/>
          <w:szCs w:val="20"/>
        </w:rPr>
      </w:pPr>
    </w:p>
    <w:p w:rsidR="00EC7608" w:rsidRPr="00D267D2" w:rsidRDefault="009A2505" w:rsidP="003F105B">
      <w:pPr>
        <w:pStyle w:val="BodyText"/>
        <w:ind w:right="-92" w:firstLine="709"/>
        <w:jc w:val="both"/>
        <w:rPr>
          <w:rFonts w:ascii="Verdana" w:hAnsi="Verdana"/>
          <w:sz w:val="20"/>
          <w:szCs w:val="20"/>
        </w:rPr>
      </w:pPr>
      <w:r w:rsidRPr="00D267D2">
        <w:rPr>
          <w:rFonts w:ascii="Verdana" w:hAnsi="Verdana"/>
          <w:sz w:val="20"/>
          <w:szCs w:val="20"/>
        </w:rPr>
        <w:t xml:space="preserve">(2) </w:t>
      </w:r>
      <w:r w:rsidR="00A2445B" w:rsidRPr="00D267D2">
        <w:rPr>
          <w:rFonts w:ascii="Verdana" w:hAnsi="Verdana"/>
          <w:sz w:val="20"/>
          <w:szCs w:val="20"/>
        </w:rPr>
        <w:t>T</w:t>
      </w:r>
      <w:r w:rsidRPr="00D267D2">
        <w:rPr>
          <w:rFonts w:ascii="Verdana" w:hAnsi="Verdana"/>
          <w:sz w:val="20"/>
          <w:szCs w:val="20"/>
        </w:rPr>
        <w:t xml:space="preserve">o strengthen the role of the various </w:t>
      </w:r>
      <w:r w:rsidR="00085BF0" w:rsidRPr="00D267D2">
        <w:rPr>
          <w:rFonts w:ascii="Verdana" w:hAnsi="Verdana"/>
          <w:sz w:val="20"/>
          <w:szCs w:val="20"/>
        </w:rPr>
        <w:t>Regional Centres</w:t>
      </w:r>
      <w:r w:rsidRPr="00D267D2">
        <w:rPr>
          <w:rFonts w:ascii="Verdana" w:hAnsi="Verdana"/>
          <w:sz w:val="20"/>
          <w:szCs w:val="20"/>
        </w:rPr>
        <w:t xml:space="preserve"> in their services to countries in the region including</w:t>
      </w:r>
      <w:r w:rsidR="00085BF0" w:rsidRPr="00D267D2">
        <w:rPr>
          <w:rFonts w:ascii="Verdana" w:hAnsi="Verdana"/>
          <w:sz w:val="20"/>
          <w:szCs w:val="20"/>
        </w:rPr>
        <w:t xml:space="preserve"> RFSF Martinique in its provision for Daily Severe Weather Forecast Guidance product and</w:t>
      </w:r>
      <w:r w:rsidR="0049740D" w:rsidRPr="00D267D2">
        <w:rPr>
          <w:rFonts w:ascii="Verdana" w:hAnsi="Verdana"/>
          <w:sz w:val="20"/>
          <w:szCs w:val="20"/>
        </w:rPr>
        <w:t xml:space="preserve"> </w:t>
      </w:r>
      <w:r w:rsidR="00085BF0" w:rsidRPr="00D267D2">
        <w:rPr>
          <w:rFonts w:ascii="Verdana" w:hAnsi="Verdana"/>
          <w:sz w:val="20"/>
          <w:szCs w:val="20"/>
        </w:rPr>
        <w:t>RSMC Miami</w:t>
      </w:r>
      <w:r w:rsidRPr="00D267D2">
        <w:rPr>
          <w:rFonts w:ascii="Verdana" w:hAnsi="Verdana"/>
          <w:sz w:val="20"/>
          <w:szCs w:val="20"/>
        </w:rPr>
        <w:t xml:space="preserve">–TCC in its provision of </w:t>
      </w:r>
      <w:r w:rsidR="0049740D" w:rsidRPr="00D267D2">
        <w:rPr>
          <w:rFonts w:ascii="Verdana" w:hAnsi="Verdana"/>
          <w:sz w:val="20"/>
          <w:szCs w:val="20"/>
        </w:rPr>
        <w:t>Hurricanes forecast</w:t>
      </w:r>
      <w:r w:rsidR="00085BF0" w:rsidRPr="00D267D2">
        <w:rPr>
          <w:rFonts w:ascii="Verdana" w:hAnsi="Verdana"/>
          <w:sz w:val="20"/>
          <w:szCs w:val="20"/>
        </w:rPr>
        <w:t xml:space="preserve"> and </w:t>
      </w:r>
      <w:r w:rsidR="007A6860" w:rsidRPr="00D267D2">
        <w:rPr>
          <w:rFonts w:ascii="Verdana" w:hAnsi="Verdana"/>
          <w:sz w:val="20"/>
          <w:szCs w:val="20"/>
        </w:rPr>
        <w:t>warning services</w:t>
      </w:r>
      <w:r w:rsidR="00085BF0" w:rsidRPr="00D267D2">
        <w:rPr>
          <w:rFonts w:ascii="Verdana" w:hAnsi="Verdana"/>
          <w:sz w:val="20"/>
          <w:szCs w:val="20"/>
        </w:rPr>
        <w:t xml:space="preserve"> support</w:t>
      </w:r>
      <w:r w:rsidR="003F105B" w:rsidRPr="00D267D2">
        <w:rPr>
          <w:rFonts w:ascii="Verdana" w:hAnsi="Verdana"/>
          <w:sz w:val="20"/>
          <w:szCs w:val="20"/>
        </w:rPr>
        <w:t>;</w:t>
      </w:r>
    </w:p>
    <w:p w:rsidR="00EC7608" w:rsidRPr="00D267D2" w:rsidRDefault="00EC7608" w:rsidP="0044501A">
      <w:pPr>
        <w:pStyle w:val="BodyText"/>
        <w:ind w:right="-92" w:firstLine="709"/>
        <w:jc w:val="both"/>
        <w:rPr>
          <w:rFonts w:ascii="Verdana" w:hAnsi="Verdana"/>
          <w:sz w:val="20"/>
          <w:szCs w:val="20"/>
        </w:rPr>
      </w:pPr>
    </w:p>
    <w:p w:rsidR="009A2505" w:rsidRPr="00D267D2" w:rsidRDefault="009A2505" w:rsidP="003F105B">
      <w:pPr>
        <w:pStyle w:val="BodyText"/>
        <w:ind w:right="-92" w:firstLine="709"/>
        <w:jc w:val="both"/>
        <w:rPr>
          <w:rFonts w:ascii="Verdana" w:hAnsi="Verdana"/>
          <w:sz w:val="20"/>
          <w:szCs w:val="20"/>
        </w:rPr>
      </w:pPr>
      <w:r w:rsidRPr="00D267D2">
        <w:rPr>
          <w:rFonts w:ascii="Verdana" w:hAnsi="Verdana"/>
          <w:sz w:val="20"/>
          <w:szCs w:val="20"/>
        </w:rPr>
        <w:t xml:space="preserve">(3) </w:t>
      </w:r>
      <w:r w:rsidR="00A2445B" w:rsidRPr="00D267D2">
        <w:rPr>
          <w:rFonts w:ascii="Verdana" w:hAnsi="Verdana"/>
          <w:sz w:val="20"/>
          <w:szCs w:val="20"/>
        </w:rPr>
        <w:t>T</w:t>
      </w:r>
      <w:r w:rsidRPr="00D267D2">
        <w:rPr>
          <w:rFonts w:ascii="Verdana" w:hAnsi="Verdana"/>
          <w:sz w:val="20"/>
          <w:szCs w:val="20"/>
        </w:rPr>
        <w:t>o improve the interaction of participating NMHSs with DMCPA</w:t>
      </w:r>
      <w:r w:rsidR="004F3351" w:rsidRPr="00D267D2">
        <w:rPr>
          <w:rFonts w:ascii="Verdana" w:hAnsi="Verdana"/>
          <w:sz w:val="20"/>
          <w:szCs w:val="20"/>
        </w:rPr>
        <w:t>s</w:t>
      </w:r>
      <w:r w:rsidRPr="00D267D2">
        <w:rPr>
          <w:rFonts w:ascii="Verdana" w:hAnsi="Verdana"/>
          <w:sz w:val="20"/>
          <w:szCs w:val="20"/>
        </w:rPr>
        <w:t>. Gaps and areas for improvement should be identified, which can then be addressed through capacity and resilience building activities under various regional programmes</w:t>
      </w:r>
      <w:r w:rsidR="0044501A" w:rsidRPr="00D267D2">
        <w:rPr>
          <w:rFonts w:ascii="Verdana" w:hAnsi="Verdana"/>
          <w:sz w:val="20"/>
          <w:szCs w:val="20"/>
        </w:rPr>
        <w:t xml:space="preserve"> and projects</w:t>
      </w:r>
      <w:r w:rsidR="003F105B" w:rsidRPr="00D267D2">
        <w:rPr>
          <w:rFonts w:ascii="Verdana" w:hAnsi="Verdana"/>
          <w:sz w:val="20"/>
          <w:szCs w:val="20"/>
        </w:rPr>
        <w:t>;</w:t>
      </w:r>
    </w:p>
    <w:p w:rsidR="0044501A" w:rsidRPr="00D267D2" w:rsidRDefault="0044501A" w:rsidP="0044501A">
      <w:pPr>
        <w:pStyle w:val="BodyText"/>
        <w:ind w:right="-92" w:firstLine="709"/>
        <w:jc w:val="both"/>
        <w:rPr>
          <w:rFonts w:ascii="Verdana" w:hAnsi="Verdana"/>
          <w:sz w:val="20"/>
          <w:szCs w:val="20"/>
        </w:rPr>
      </w:pPr>
    </w:p>
    <w:p w:rsidR="0044501A" w:rsidRPr="00D267D2" w:rsidRDefault="0044501A" w:rsidP="0044501A">
      <w:pPr>
        <w:pStyle w:val="BodyText"/>
        <w:ind w:right="-92" w:firstLine="709"/>
        <w:jc w:val="both"/>
        <w:rPr>
          <w:rFonts w:ascii="Verdana" w:hAnsi="Verdana"/>
          <w:sz w:val="20"/>
          <w:szCs w:val="20"/>
        </w:rPr>
      </w:pPr>
      <w:r w:rsidRPr="00D267D2">
        <w:rPr>
          <w:rFonts w:ascii="Verdana" w:hAnsi="Verdana"/>
          <w:sz w:val="20"/>
          <w:szCs w:val="20"/>
        </w:rPr>
        <w:t>(4) To improve engagement of N</w:t>
      </w:r>
      <w:r w:rsidR="003F105B" w:rsidRPr="00D267D2">
        <w:rPr>
          <w:rFonts w:ascii="Verdana" w:hAnsi="Verdana"/>
          <w:sz w:val="20"/>
          <w:szCs w:val="20"/>
        </w:rPr>
        <w:t xml:space="preserve">MHSs with users including DMCPA </w:t>
      </w:r>
      <w:r w:rsidRPr="00D267D2">
        <w:rPr>
          <w:rFonts w:ascii="Verdana" w:hAnsi="Verdana"/>
          <w:sz w:val="20"/>
          <w:szCs w:val="20"/>
        </w:rPr>
        <w:t xml:space="preserve">and other relevant stakeholders </w:t>
      </w:r>
      <w:r w:rsidR="003F105B" w:rsidRPr="00D267D2">
        <w:rPr>
          <w:rFonts w:ascii="Verdana" w:hAnsi="Verdana"/>
          <w:sz w:val="20"/>
          <w:szCs w:val="20"/>
        </w:rPr>
        <w:t xml:space="preserve">to </w:t>
      </w:r>
      <w:r w:rsidRPr="00D267D2">
        <w:rPr>
          <w:rFonts w:ascii="Verdana" w:hAnsi="Verdana"/>
          <w:sz w:val="20"/>
          <w:szCs w:val="20"/>
        </w:rPr>
        <w:t>introduce and strengthen impact-based forecasts and risk-based warning services to improve DRR activities and for improved decision making by users and communities</w:t>
      </w:r>
      <w:r w:rsidR="003F105B" w:rsidRPr="00D267D2">
        <w:rPr>
          <w:rFonts w:ascii="Verdana" w:hAnsi="Verdana"/>
          <w:sz w:val="20"/>
          <w:szCs w:val="20"/>
        </w:rPr>
        <w:t>.</w:t>
      </w:r>
    </w:p>
    <w:p w:rsidR="009A2505" w:rsidRPr="00D267D2" w:rsidRDefault="009A2505" w:rsidP="009A2505">
      <w:pPr>
        <w:pStyle w:val="BodyText"/>
        <w:ind w:right="-92" w:firstLine="993"/>
        <w:jc w:val="both"/>
        <w:rPr>
          <w:rFonts w:ascii="Verdana" w:hAnsi="Verdana"/>
          <w:sz w:val="20"/>
          <w:szCs w:val="20"/>
        </w:rPr>
      </w:pPr>
    </w:p>
    <w:p w:rsidR="008C3300" w:rsidRPr="00D267D2" w:rsidRDefault="00BB6BE4" w:rsidP="00AB1C34">
      <w:pPr>
        <w:pStyle w:val="BodyText"/>
        <w:ind w:right="-92"/>
        <w:jc w:val="both"/>
        <w:rPr>
          <w:rFonts w:ascii="Verdana" w:hAnsi="Verdana"/>
          <w:b/>
          <w:bCs/>
          <w:sz w:val="20"/>
          <w:szCs w:val="20"/>
        </w:rPr>
      </w:pPr>
      <w:r w:rsidRPr="00D267D2">
        <w:rPr>
          <w:rFonts w:ascii="Verdana" w:hAnsi="Verdana"/>
          <w:b/>
          <w:bCs/>
          <w:sz w:val="20"/>
          <w:szCs w:val="20"/>
        </w:rPr>
        <w:t>2</w:t>
      </w:r>
      <w:r w:rsidR="008C3300" w:rsidRPr="00D267D2">
        <w:rPr>
          <w:rFonts w:ascii="Verdana" w:hAnsi="Verdana"/>
          <w:b/>
          <w:bCs/>
          <w:sz w:val="20"/>
          <w:szCs w:val="20"/>
        </w:rPr>
        <w:t>.</w:t>
      </w:r>
      <w:r w:rsidR="009D659C" w:rsidRPr="00D267D2">
        <w:rPr>
          <w:rFonts w:ascii="Verdana" w:hAnsi="Verdana"/>
          <w:b/>
          <w:bCs/>
          <w:sz w:val="20"/>
          <w:szCs w:val="20"/>
        </w:rPr>
        <w:t>4</w:t>
      </w:r>
      <w:r w:rsidR="00811126" w:rsidRPr="00D267D2">
        <w:rPr>
          <w:rFonts w:ascii="Verdana" w:hAnsi="Verdana"/>
          <w:b/>
          <w:bCs/>
          <w:sz w:val="20"/>
          <w:szCs w:val="20"/>
        </w:rPr>
        <w:tab/>
        <w:t xml:space="preserve">Participating countries, centres and </w:t>
      </w:r>
      <w:r w:rsidR="008C3300" w:rsidRPr="00D267D2">
        <w:rPr>
          <w:rFonts w:ascii="Verdana" w:hAnsi="Verdana"/>
          <w:b/>
          <w:bCs/>
          <w:sz w:val="20"/>
          <w:szCs w:val="20"/>
        </w:rPr>
        <w:t>organizations</w:t>
      </w:r>
    </w:p>
    <w:p w:rsidR="008C3300" w:rsidRPr="00D267D2" w:rsidRDefault="008C3300" w:rsidP="008C3300">
      <w:pPr>
        <w:pStyle w:val="BodyText"/>
        <w:ind w:right="-92"/>
        <w:jc w:val="both"/>
        <w:rPr>
          <w:rFonts w:ascii="Verdana" w:hAnsi="Verdana"/>
          <w:sz w:val="20"/>
          <w:szCs w:val="20"/>
        </w:rPr>
      </w:pPr>
    </w:p>
    <w:p w:rsidR="009A2505" w:rsidRPr="00D267D2" w:rsidRDefault="009A2505" w:rsidP="004829B5">
      <w:pPr>
        <w:pStyle w:val="BodyText"/>
        <w:ind w:right="-92" w:firstLine="720"/>
        <w:jc w:val="both"/>
        <w:rPr>
          <w:rFonts w:ascii="Verdana" w:hAnsi="Verdana"/>
          <w:sz w:val="20"/>
          <w:szCs w:val="20"/>
        </w:rPr>
      </w:pPr>
      <w:r w:rsidRPr="00D267D2">
        <w:rPr>
          <w:rFonts w:ascii="Verdana" w:hAnsi="Verdana"/>
          <w:sz w:val="20"/>
          <w:szCs w:val="20"/>
        </w:rPr>
        <w:t xml:space="preserve">The </w:t>
      </w:r>
      <w:r w:rsidR="004829B5" w:rsidRPr="00D267D2">
        <w:rPr>
          <w:rFonts w:ascii="Verdana" w:hAnsi="Verdana"/>
          <w:sz w:val="20"/>
          <w:szCs w:val="20"/>
        </w:rPr>
        <w:t>sub</w:t>
      </w:r>
      <w:r w:rsidRPr="00D267D2">
        <w:rPr>
          <w:rFonts w:ascii="Verdana" w:hAnsi="Verdana"/>
          <w:sz w:val="20"/>
          <w:szCs w:val="20"/>
        </w:rPr>
        <w:t xml:space="preserve">project focuses on NMHSs in the </w:t>
      </w:r>
      <w:ins w:id="17" w:author="Ata Hussain" w:date="2017-05-04T09:13:00Z">
        <w:r w:rsidR="00F14DC7">
          <w:rPr>
            <w:rFonts w:ascii="Verdana" w:hAnsi="Verdana"/>
            <w:sz w:val="20"/>
            <w:szCs w:val="20"/>
          </w:rPr>
          <w:t xml:space="preserve">Eastern </w:t>
        </w:r>
      </w:ins>
      <w:r w:rsidR="00944E2C" w:rsidRPr="00D267D2">
        <w:rPr>
          <w:rFonts w:ascii="Verdana" w:hAnsi="Verdana"/>
          <w:sz w:val="20"/>
          <w:szCs w:val="20"/>
        </w:rPr>
        <w:t>Caribbean</w:t>
      </w:r>
      <w:r w:rsidRPr="00D267D2">
        <w:rPr>
          <w:rFonts w:ascii="Verdana" w:hAnsi="Verdana"/>
          <w:sz w:val="20"/>
          <w:szCs w:val="20"/>
        </w:rPr>
        <w:t xml:space="preserve">. </w:t>
      </w:r>
      <w:r w:rsidR="00911385" w:rsidRPr="00D267D2">
        <w:rPr>
          <w:rFonts w:ascii="Verdana" w:hAnsi="Verdana"/>
          <w:sz w:val="20"/>
          <w:szCs w:val="20"/>
        </w:rPr>
        <w:t xml:space="preserve">The </w:t>
      </w:r>
      <w:r w:rsidRPr="00D267D2">
        <w:rPr>
          <w:rFonts w:ascii="Verdana" w:hAnsi="Verdana"/>
          <w:sz w:val="20"/>
          <w:szCs w:val="20"/>
        </w:rPr>
        <w:t>subproject involves participants in a complete end-to-end cascading process, drawn from the following centres</w:t>
      </w:r>
      <w:r w:rsidR="003C3909" w:rsidRPr="00D267D2">
        <w:rPr>
          <w:rFonts w:ascii="Verdana" w:hAnsi="Verdana"/>
          <w:sz w:val="20"/>
          <w:szCs w:val="20"/>
        </w:rPr>
        <w:t xml:space="preserve"> including Members of the Caribbean Meteorological Organization (CMO)</w:t>
      </w:r>
      <w:r w:rsidRPr="00D267D2">
        <w:rPr>
          <w:rFonts w:ascii="Verdana" w:hAnsi="Verdana"/>
          <w:sz w:val="20"/>
          <w:szCs w:val="20"/>
        </w:rPr>
        <w:t>:</w:t>
      </w:r>
    </w:p>
    <w:p w:rsidR="009A2505" w:rsidRPr="00D267D2" w:rsidRDefault="009A2505" w:rsidP="009A2505">
      <w:pPr>
        <w:jc w:val="both"/>
        <w:rPr>
          <w:rFonts w:ascii="Verdana" w:hAnsi="Verdana" w:cs="Arial"/>
          <w:sz w:val="20"/>
          <w:szCs w:val="20"/>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NMHSs:</w:t>
      </w:r>
      <w:r w:rsidR="007220F4" w:rsidRPr="00D267D2">
        <w:rPr>
          <w:rFonts w:ascii="Verdana" w:hAnsi="Verdana" w:cs="Arial"/>
          <w:sz w:val="20"/>
          <w:szCs w:val="20"/>
          <w:highlight w:val="yellow"/>
        </w:rPr>
        <w:t xml:space="preserve"> CMO Members (Anguilla, Antigua and Barbuda, Barbados, Belize, British Virgin Islands, Cayman Islands, Dominica, Grenada, Guyana, Jamaica, Montserrat, St. Kitts / Nevis, St. Lucia, St. Vincent and the Grenadines, Trinidad and Tobago, Turks and Caicos Islands); </w:t>
      </w:r>
      <w:r w:rsidR="00FA2EA0" w:rsidRPr="00D267D2">
        <w:rPr>
          <w:rFonts w:ascii="Verdana" w:hAnsi="Verdana" w:cs="Arial"/>
          <w:sz w:val="20"/>
          <w:szCs w:val="20"/>
          <w:highlight w:val="yellow"/>
        </w:rPr>
        <w:t xml:space="preserve">Dominican Republic; French Guiana; Guyana; Haiti; </w:t>
      </w:r>
      <w:r w:rsidR="007220F4" w:rsidRPr="00D267D2">
        <w:rPr>
          <w:rFonts w:ascii="Verdana" w:hAnsi="Verdana" w:cs="Arial"/>
          <w:sz w:val="20"/>
          <w:szCs w:val="20"/>
          <w:highlight w:val="yellow"/>
        </w:rPr>
        <w:t>Martinique and Guadeloupe (of France)</w:t>
      </w:r>
      <w:r w:rsidR="00FA2EA0" w:rsidRPr="00D267D2">
        <w:rPr>
          <w:rFonts w:ascii="Verdana" w:hAnsi="Verdana" w:cs="Arial"/>
          <w:sz w:val="20"/>
          <w:szCs w:val="20"/>
          <w:highlight w:val="yellow"/>
        </w:rPr>
        <w:t>……..?</w:t>
      </w:r>
      <w:r w:rsidRPr="00D267D2">
        <w:rPr>
          <w:rFonts w:ascii="Verdana" w:hAnsi="Verdana" w:cs="Arial"/>
          <w:sz w:val="20"/>
          <w:szCs w:val="20"/>
          <w:highlight w:val="yellow"/>
        </w:rPr>
        <w:t xml:space="preserve">; </w:t>
      </w:r>
    </w:p>
    <w:p w:rsidR="007220F4" w:rsidRPr="00D267D2" w:rsidRDefault="007220F4" w:rsidP="008959F7">
      <w:pPr>
        <w:widowControl w:val="0"/>
        <w:overflowPunct w:val="0"/>
        <w:autoSpaceDE w:val="0"/>
        <w:autoSpaceDN w:val="0"/>
        <w:adjustRightInd w:val="0"/>
        <w:ind w:left="993"/>
        <w:jc w:val="both"/>
        <w:textAlignment w:val="baseline"/>
        <w:rPr>
          <w:rFonts w:ascii="Verdana" w:hAnsi="Verdana" w:cs="Arial"/>
          <w:sz w:val="20"/>
          <w:szCs w:val="20"/>
          <w:highlight w:val="yellow"/>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Regional Centres: </w:t>
      </w:r>
      <w:r w:rsidR="00944E2C" w:rsidRPr="00D267D2">
        <w:rPr>
          <w:rFonts w:ascii="Verdana" w:hAnsi="Verdana" w:cs="Arial"/>
          <w:sz w:val="20"/>
          <w:szCs w:val="20"/>
          <w:highlight w:val="yellow"/>
        </w:rPr>
        <w:t>RFSF Ma</w:t>
      </w:r>
      <w:r w:rsidR="00FA2EA0" w:rsidRPr="00D267D2">
        <w:rPr>
          <w:rFonts w:ascii="Verdana" w:hAnsi="Verdana" w:cs="Arial"/>
          <w:sz w:val="20"/>
          <w:szCs w:val="20"/>
          <w:highlight w:val="yellow"/>
        </w:rPr>
        <w:t>rtinique (lead Regional Centre);</w:t>
      </w:r>
      <w:r w:rsidR="00944E2C" w:rsidRPr="00D267D2">
        <w:rPr>
          <w:rFonts w:ascii="Verdana" w:hAnsi="Verdana" w:cs="Arial"/>
          <w:sz w:val="20"/>
          <w:szCs w:val="20"/>
          <w:highlight w:val="yellow"/>
        </w:rPr>
        <w:t xml:space="preserve"> RSMC Miami-TCC (for Hurricane forecast and warning support)</w:t>
      </w:r>
      <w:r w:rsidRPr="00D267D2">
        <w:rPr>
          <w:rFonts w:ascii="Verdana" w:hAnsi="Verdana" w:cs="Arial"/>
          <w:sz w:val="20"/>
          <w:szCs w:val="20"/>
          <w:highlight w:val="yellow"/>
        </w:rPr>
        <w:t xml:space="preserve">;  </w:t>
      </w:r>
      <w:r w:rsidR="00944E2C" w:rsidRPr="00D267D2">
        <w:rPr>
          <w:rFonts w:ascii="Verdana" w:hAnsi="Verdana" w:cs="Arial"/>
          <w:sz w:val="20"/>
          <w:szCs w:val="20"/>
          <w:highlight w:val="yellow"/>
        </w:rPr>
        <w:t>CIMH (for technical training support)</w:t>
      </w:r>
    </w:p>
    <w:p w:rsidR="007220F4" w:rsidRPr="00D267D2" w:rsidRDefault="007220F4" w:rsidP="008959F7">
      <w:pPr>
        <w:pStyle w:val="ListParagraph"/>
        <w:ind w:left="993"/>
        <w:rPr>
          <w:rFonts w:ascii="Verdana" w:hAnsi="Verdana" w:cs="Arial"/>
          <w:sz w:val="20"/>
          <w:szCs w:val="20"/>
          <w:highlight w:val="yellow"/>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Global Centres: </w:t>
      </w:r>
      <w:r w:rsidR="004829B5" w:rsidRPr="00D267D2">
        <w:rPr>
          <w:rFonts w:ascii="Verdana" w:hAnsi="Verdana" w:cs="Arial"/>
          <w:sz w:val="20"/>
          <w:szCs w:val="20"/>
          <w:highlight w:val="yellow"/>
        </w:rPr>
        <w:t xml:space="preserve">Meteo France; </w:t>
      </w:r>
      <w:r w:rsidRPr="00D267D2">
        <w:rPr>
          <w:rFonts w:ascii="Verdana" w:hAnsi="Verdana" w:cs="Arial"/>
          <w:sz w:val="20"/>
          <w:szCs w:val="20"/>
          <w:highlight w:val="yellow"/>
        </w:rPr>
        <w:t>US NOAA/NCEP</w:t>
      </w:r>
      <w:r w:rsidR="00944E2C" w:rsidRPr="00D267D2">
        <w:rPr>
          <w:rFonts w:ascii="Verdana" w:hAnsi="Verdana" w:cs="Arial"/>
          <w:sz w:val="20"/>
          <w:szCs w:val="20"/>
          <w:highlight w:val="yellow"/>
        </w:rPr>
        <w:t>;</w:t>
      </w:r>
      <w:r w:rsidR="004829B5" w:rsidRPr="00D267D2">
        <w:rPr>
          <w:rFonts w:ascii="Verdana" w:hAnsi="Verdana" w:cs="Arial"/>
          <w:sz w:val="20"/>
          <w:szCs w:val="20"/>
          <w:highlight w:val="yellow"/>
        </w:rPr>
        <w:t xml:space="preserve"> </w:t>
      </w:r>
      <w:r w:rsidR="00944E2C" w:rsidRPr="00D267D2">
        <w:rPr>
          <w:rFonts w:ascii="Verdana" w:hAnsi="Verdana" w:cs="Arial"/>
          <w:sz w:val="20"/>
          <w:szCs w:val="20"/>
          <w:highlight w:val="yellow"/>
        </w:rPr>
        <w:t>Environment Canada; UKMO; ECMWF</w:t>
      </w:r>
    </w:p>
    <w:p w:rsidR="004F3351" w:rsidRPr="00D267D2" w:rsidRDefault="004F3351" w:rsidP="009A2505">
      <w:pPr>
        <w:jc w:val="both"/>
        <w:rPr>
          <w:rFonts w:ascii="Verdana" w:hAnsi="Verdana" w:cs="Arial"/>
          <w:sz w:val="20"/>
          <w:szCs w:val="20"/>
        </w:rPr>
      </w:pPr>
    </w:p>
    <w:p w:rsidR="004F3351" w:rsidRPr="00D267D2" w:rsidRDefault="00FF4190" w:rsidP="00944E2C">
      <w:pPr>
        <w:jc w:val="both"/>
        <w:rPr>
          <w:rFonts w:ascii="Verdana" w:hAnsi="Verdana" w:cs="Arial"/>
          <w:sz w:val="20"/>
          <w:szCs w:val="20"/>
        </w:rPr>
      </w:pPr>
      <w:r w:rsidRPr="00D267D2">
        <w:rPr>
          <w:rFonts w:ascii="Verdana" w:hAnsi="Verdana" w:cs="Arial"/>
          <w:sz w:val="20"/>
          <w:szCs w:val="20"/>
        </w:rPr>
        <w:t>(</w:t>
      </w:r>
      <w:r w:rsidR="0009452C" w:rsidRPr="00D267D2">
        <w:rPr>
          <w:rFonts w:ascii="Verdana" w:hAnsi="Verdana" w:cs="Arial"/>
          <w:sz w:val="20"/>
          <w:szCs w:val="20"/>
        </w:rPr>
        <w:t>UK</w:t>
      </w:r>
      <w:r w:rsidR="00944E2C" w:rsidRPr="00D267D2">
        <w:rPr>
          <w:rFonts w:ascii="Verdana" w:hAnsi="Verdana" w:cs="Arial"/>
          <w:sz w:val="20"/>
          <w:szCs w:val="20"/>
        </w:rPr>
        <w:t>MO</w:t>
      </w:r>
      <w:r w:rsidR="0009452C" w:rsidRPr="00D267D2">
        <w:rPr>
          <w:rFonts w:ascii="Verdana" w:hAnsi="Verdana" w:cs="Arial"/>
          <w:sz w:val="20"/>
          <w:szCs w:val="20"/>
        </w:rPr>
        <w:t xml:space="preserve"> – United Kingdom</w:t>
      </w:r>
      <w:r w:rsidR="00944E2C" w:rsidRPr="00D267D2">
        <w:rPr>
          <w:rFonts w:ascii="Verdana" w:hAnsi="Verdana" w:cs="Arial"/>
          <w:sz w:val="20"/>
          <w:szCs w:val="20"/>
        </w:rPr>
        <w:t xml:space="preserve"> Met Office</w:t>
      </w:r>
      <w:r w:rsidR="0009452C" w:rsidRPr="00D267D2">
        <w:rPr>
          <w:rFonts w:ascii="Verdana" w:hAnsi="Verdana" w:cs="Arial"/>
          <w:sz w:val="20"/>
          <w:szCs w:val="20"/>
        </w:rPr>
        <w:t>, US – United States, NOAA – National Oceanic and Atmospheric Admin</w:t>
      </w:r>
      <w:r w:rsidR="0072657B" w:rsidRPr="00D267D2">
        <w:rPr>
          <w:rFonts w:ascii="Verdana" w:hAnsi="Verdana" w:cs="Arial"/>
          <w:sz w:val="20"/>
          <w:szCs w:val="20"/>
        </w:rPr>
        <w:t>i</w:t>
      </w:r>
      <w:r w:rsidR="0009452C" w:rsidRPr="00D267D2">
        <w:rPr>
          <w:rFonts w:ascii="Verdana" w:hAnsi="Verdana" w:cs="Arial"/>
          <w:sz w:val="20"/>
          <w:szCs w:val="20"/>
        </w:rPr>
        <w:t>stration, NCEP – National Cente</w:t>
      </w:r>
      <w:r w:rsidRPr="00D267D2">
        <w:rPr>
          <w:rFonts w:ascii="Verdana" w:hAnsi="Verdana" w:cs="Arial"/>
          <w:sz w:val="20"/>
          <w:szCs w:val="20"/>
        </w:rPr>
        <w:t>r</w:t>
      </w:r>
      <w:r w:rsidR="0009452C" w:rsidRPr="00D267D2">
        <w:rPr>
          <w:rFonts w:ascii="Verdana" w:hAnsi="Verdana" w:cs="Arial"/>
          <w:sz w:val="20"/>
          <w:szCs w:val="20"/>
        </w:rPr>
        <w:t>s for Environment</w:t>
      </w:r>
      <w:r w:rsidRPr="00D267D2">
        <w:rPr>
          <w:rFonts w:ascii="Verdana" w:hAnsi="Verdana" w:cs="Arial"/>
          <w:sz w:val="20"/>
          <w:szCs w:val="20"/>
        </w:rPr>
        <w:t>al</w:t>
      </w:r>
      <w:r w:rsidR="0009452C" w:rsidRPr="00D267D2">
        <w:rPr>
          <w:rFonts w:ascii="Verdana" w:hAnsi="Verdana" w:cs="Arial"/>
          <w:sz w:val="20"/>
          <w:szCs w:val="20"/>
        </w:rPr>
        <w:t xml:space="preserve"> Prediction, ECMWF – European Centre for Medium-Range Weather Forecasts,).</w:t>
      </w:r>
    </w:p>
    <w:p w:rsidR="009A2505" w:rsidRDefault="009A2505"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Pr="00D267D2" w:rsidRDefault="002A7100" w:rsidP="009A2505">
      <w:pPr>
        <w:jc w:val="both"/>
        <w:rPr>
          <w:rFonts w:ascii="Verdana" w:hAnsi="Verdana" w:cs="Arial"/>
          <w:sz w:val="20"/>
          <w:szCs w:val="20"/>
        </w:rPr>
      </w:pPr>
    </w:p>
    <w:p w:rsidR="008C3300" w:rsidRPr="00D267D2" w:rsidRDefault="00BB6BE4" w:rsidP="00367D66">
      <w:pPr>
        <w:jc w:val="both"/>
        <w:rPr>
          <w:rFonts w:ascii="Verdana" w:hAnsi="Verdana" w:cs="Arial"/>
          <w:b/>
          <w:bCs/>
          <w:sz w:val="20"/>
          <w:szCs w:val="20"/>
        </w:rPr>
      </w:pPr>
      <w:r w:rsidRPr="00D267D2">
        <w:rPr>
          <w:rFonts w:ascii="Verdana" w:hAnsi="Verdana" w:cs="Arial"/>
          <w:b/>
          <w:bCs/>
          <w:sz w:val="20"/>
          <w:szCs w:val="20"/>
        </w:rPr>
        <w:lastRenderedPageBreak/>
        <w:t>2</w:t>
      </w:r>
      <w:r w:rsidR="008C3300" w:rsidRPr="00D267D2">
        <w:rPr>
          <w:rFonts w:ascii="Verdana" w:hAnsi="Verdana" w:cs="Arial"/>
          <w:b/>
          <w:bCs/>
          <w:sz w:val="20"/>
          <w:szCs w:val="20"/>
        </w:rPr>
        <w:t>.</w:t>
      </w:r>
      <w:r w:rsidR="009D659C" w:rsidRPr="00D267D2">
        <w:rPr>
          <w:rFonts w:ascii="Verdana" w:hAnsi="Verdana" w:cs="Arial"/>
          <w:b/>
          <w:bCs/>
          <w:sz w:val="20"/>
          <w:szCs w:val="20"/>
        </w:rPr>
        <w:t>5</w:t>
      </w:r>
      <w:r w:rsidR="008C3300" w:rsidRPr="00D267D2">
        <w:rPr>
          <w:rFonts w:ascii="Verdana" w:hAnsi="Verdana" w:cs="Arial"/>
          <w:b/>
          <w:bCs/>
          <w:sz w:val="20"/>
          <w:szCs w:val="20"/>
        </w:rPr>
        <w:tab/>
      </w:r>
      <w:r w:rsidR="007B6F70" w:rsidRPr="00D267D2">
        <w:rPr>
          <w:rFonts w:ascii="Verdana" w:hAnsi="Verdana" w:cs="Arial"/>
          <w:b/>
          <w:bCs/>
          <w:sz w:val="20"/>
          <w:szCs w:val="20"/>
        </w:rPr>
        <w:t>S</w:t>
      </w:r>
      <w:r w:rsidR="008C3300" w:rsidRPr="00D267D2">
        <w:rPr>
          <w:rFonts w:ascii="Verdana" w:hAnsi="Verdana" w:cs="Arial"/>
          <w:b/>
          <w:bCs/>
          <w:sz w:val="20"/>
          <w:szCs w:val="20"/>
        </w:rPr>
        <w:t xml:space="preserve">evere </w:t>
      </w:r>
      <w:r w:rsidR="007B6F70" w:rsidRPr="00D267D2">
        <w:rPr>
          <w:rFonts w:ascii="Verdana" w:hAnsi="Verdana" w:cs="Arial"/>
          <w:b/>
          <w:bCs/>
          <w:sz w:val="20"/>
          <w:szCs w:val="20"/>
        </w:rPr>
        <w:t xml:space="preserve">Phenomena Targeted </w:t>
      </w:r>
      <w:r w:rsidR="00367D66" w:rsidRPr="00D267D2">
        <w:rPr>
          <w:rFonts w:ascii="Verdana" w:hAnsi="Verdana" w:cs="Arial"/>
          <w:b/>
          <w:bCs/>
          <w:sz w:val="20"/>
          <w:szCs w:val="20"/>
        </w:rPr>
        <w:t>within the framework of</w:t>
      </w:r>
      <w:r w:rsidR="008C37BB" w:rsidRPr="00D267D2">
        <w:rPr>
          <w:rFonts w:ascii="Verdana" w:hAnsi="Verdana" w:cs="Arial"/>
          <w:b/>
          <w:bCs/>
          <w:sz w:val="20"/>
          <w:szCs w:val="20"/>
        </w:rPr>
        <w:t xml:space="preserve"> </w:t>
      </w:r>
      <w:r w:rsidR="00085BF0" w:rsidRPr="00D267D2">
        <w:rPr>
          <w:rFonts w:ascii="Verdana" w:hAnsi="Verdana" w:cs="Arial"/>
          <w:b/>
          <w:bCs/>
          <w:sz w:val="20"/>
          <w:szCs w:val="20"/>
        </w:rPr>
        <w:t>SWFD</w:t>
      </w:r>
      <w:r w:rsidR="000926F3" w:rsidRPr="00D267D2">
        <w:rPr>
          <w:rFonts w:ascii="Verdana" w:hAnsi="Verdana" w:cs="Arial"/>
          <w:b/>
          <w:bCs/>
          <w:sz w:val="20"/>
          <w:szCs w:val="20"/>
        </w:rPr>
        <w:t>P</w:t>
      </w:r>
      <w:r w:rsidR="00367D66" w:rsidRPr="00D267D2">
        <w:rPr>
          <w:rFonts w:ascii="Verdana" w:hAnsi="Verdana" w:cs="Arial"/>
          <w:b/>
          <w:bCs/>
          <w:sz w:val="20"/>
          <w:szCs w:val="20"/>
        </w:rPr>
        <w:t>-</w:t>
      </w:r>
      <w:ins w:id="18" w:author="Ata Hussain" w:date="2017-05-04T09:13:00Z">
        <w:r w:rsidR="00F14DC7">
          <w:rPr>
            <w:rFonts w:ascii="Verdana" w:hAnsi="Verdana" w:cs="Arial"/>
            <w:b/>
            <w:bCs/>
            <w:sz w:val="20"/>
            <w:szCs w:val="20"/>
          </w:rPr>
          <w:t xml:space="preserve">Eastern </w:t>
        </w:r>
      </w:ins>
      <w:r w:rsidR="00367D66" w:rsidRPr="00D267D2">
        <w:rPr>
          <w:rFonts w:ascii="Verdana" w:hAnsi="Verdana" w:cs="Arial"/>
          <w:b/>
          <w:bCs/>
          <w:sz w:val="20"/>
          <w:szCs w:val="20"/>
        </w:rPr>
        <w:t>Caribbean</w:t>
      </w:r>
    </w:p>
    <w:p w:rsidR="008C3300" w:rsidRPr="00D267D2" w:rsidRDefault="008C3300" w:rsidP="009A2505">
      <w:pPr>
        <w:jc w:val="both"/>
        <w:rPr>
          <w:rFonts w:ascii="Verdana" w:hAnsi="Verdana" w:cs="Arial"/>
          <w:sz w:val="20"/>
          <w:szCs w:val="20"/>
        </w:rPr>
      </w:pPr>
    </w:p>
    <w:p w:rsidR="008C3300" w:rsidRPr="00D267D2" w:rsidRDefault="0009452C" w:rsidP="004D379E">
      <w:pPr>
        <w:pStyle w:val="BodyText"/>
        <w:ind w:right="-92" w:firstLine="993"/>
        <w:jc w:val="both"/>
        <w:rPr>
          <w:rFonts w:ascii="Verdana" w:hAnsi="Verdana"/>
          <w:sz w:val="20"/>
          <w:szCs w:val="20"/>
        </w:rPr>
      </w:pPr>
      <w:r w:rsidRPr="00D267D2">
        <w:rPr>
          <w:rFonts w:ascii="Verdana" w:hAnsi="Verdana"/>
          <w:sz w:val="20"/>
          <w:szCs w:val="20"/>
        </w:rPr>
        <w:t xml:space="preserve">The </w:t>
      </w:r>
      <w:r w:rsidR="008C3300" w:rsidRPr="00D267D2">
        <w:rPr>
          <w:rFonts w:ascii="Verdana" w:hAnsi="Verdana"/>
          <w:sz w:val="20"/>
          <w:szCs w:val="20"/>
        </w:rPr>
        <w:t xml:space="preserve">SWFDP </w:t>
      </w:r>
      <w:r w:rsidR="00AB4E4C" w:rsidRPr="00D267D2">
        <w:rPr>
          <w:rFonts w:ascii="Verdana" w:hAnsi="Verdana"/>
          <w:sz w:val="20"/>
          <w:szCs w:val="20"/>
        </w:rPr>
        <w:t xml:space="preserve">is </w:t>
      </w:r>
      <w:r w:rsidR="00811126" w:rsidRPr="00D267D2">
        <w:rPr>
          <w:rFonts w:ascii="Verdana" w:hAnsi="Verdana"/>
          <w:sz w:val="20"/>
          <w:szCs w:val="20"/>
        </w:rPr>
        <w:t>focused</w:t>
      </w:r>
      <w:r w:rsidR="00AB4E4C" w:rsidRPr="00D267D2">
        <w:rPr>
          <w:rFonts w:ascii="Verdana" w:hAnsi="Verdana"/>
          <w:sz w:val="20"/>
          <w:szCs w:val="20"/>
        </w:rPr>
        <w:t xml:space="preserve"> on</w:t>
      </w:r>
      <w:r w:rsidR="008C3300" w:rsidRPr="00D267D2">
        <w:rPr>
          <w:rFonts w:ascii="Verdana" w:hAnsi="Verdana"/>
          <w:sz w:val="20"/>
          <w:szCs w:val="20"/>
        </w:rPr>
        <w:t xml:space="preserve"> improving the forecasting</w:t>
      </w:r>
      <w:r w:rsidR="004D379E" w:rsidRPr="00D267D2">
        <w:rPr>
          <w:rFonts w:ascii="Verdana" w:hAnsi="Verdana"/>
          <w:sz w:val="20"/>
          <w:szCs w:val="20"/>
        </w:rPr>
        <w:t xml:space="preserve"> and warning services </w:t>
      </w:r>
      <w:r w:rsidR="008C3300" w:rsidRPr="00D267D2">
        <w:rPr>
          <w:rFonts w:ascii="Verdana" w:hAnsi="Verdana"/>
          <w:sz w:val="20"/>
          <w:szCs w:val="20"/>
        </w:rPr>
        <w:t xml:space="preserve">of </w:t>
      </w:r>
      <w:r w:rsidR="004D379E" w:rsidRPr="00D267D2">
        <w:rPr>
          <w:rFonts w:ascii="Verdana" w:hAnsi="Verdana"/>
          <w:sz w:val="20"/>
          <w:szCs w:val="20"/>
        </w:rPr>
        <w:t>high impact weather including</w:t>
      </w:r>
      <w:r w:rsidR="008C3300" w:rsidRPr="00D267D2">
        <w:rPr>
          <w:rFonts w:ascii="Verdana" w:hAnsi="Verdana"/>
          <w:sz w:val="20"/>
          <w:szCs w:val="20"/>
        </w:rPr>
        <w:t xml:space="preserve"> associated with </w:t>
      </w:r>
      <w:r w:rsidR="004D379E" w:rsidRPr="00D267D2">
        <w:rPr>
          <w:rFonts w:ascii="Verdana" w:hAnsi="Verdana"/>
          <w:sz w:val="20"/>
          <w:szCs w:val="20"/>
        </w:rPr>
        <w:t>hurricanes/tropical c</w:t>
      </w:r>
      <w:r w:rsidR="008C3300" w:rsidRPr="00D267D2">
        <w:rPr>
          <w:rFonts w:ascii="Verdana" w:hAnsi="Verdana"/>
          <w:sz w:val="20"/>
          <w:szCs w:val="20"/>
        </w:rPr>
        <w:t>yclones, and heavy precipitation/strong wind</w:t>
      </w:r>
      <w:r w:rsidR="00AB4E4C" w:rsidRPr="00D267D2">
        <w:rPr>
          <w:rFonts w:ascii="Verdana" w:hAnsi="Verdana"/>
          <w:sz w:val="20"/>
          <w:szCs w:val="20"/>
        </w:rPr>
        <w:t>/large wave</w:t>
      </w:r>
      <w:r w:rsidR="004D379E" w:rsidRPr="00D267D2">
        <w:rPr>
          <w:rFonts w:ascii="Verdana" w:hAnsi="Verdana"/>
          <w:sz w:val="20"/>
          <w:szCs w:val="20"/>
        </w:rPr>
        <w:t>s</w:t>
      </w:r>
      <w:r w:rsidR="009A46D8" w:rsidRPr="00D267D2">
        <w:rPr>
          <w:rFonts w:ascii="Verdana" w:hAnsi="Verdana"/>
          <w:sz w:val="20"/>
          <w:szCs w:val="20"/>
        </w:rPr>
        <w:t xml:space="preserve"> </w:t>
      </w:r>
      <w:r w:rsidR="004D379E" w:rsidRPr="00D267D2">
        <w:rPr>
          <w:rFonts w:ascii="Verdana" w:hAnsi="Verdana"/>
          <w:sz w:val="20"/>
          <w:szCs w:val="20"/>
        </w:rPr>
        <w:t>not associated with hurricanes/tropical c</w:t>
      </w:r>
      <w:r w:rsidR="008C3300" w:rsidRPr="00D267D2">
        <w:rPr>
          <w:rFonts w:ascii="Verdana" w:hAnsi="Verdana"/>
          <w:sz w:val="20"/>
          <w:szCs w:val="20"/>
        </w:rPr>
        <w:t xml:space="preserve">yclones. </w:t>
      </w:r>
    </w:p>
    <w:p w:rsidR="008C3300" w:rsidRPr="00D267D2" w:rsidRDefault="008C3300" w:rsidP="009A2505">
      <w:pPr>
        <w:jc w:val="both"/>
        <w:rPr>
          <w:rFonts w:ascii="Verdana" w:hAnsi="Verdana" w:cs="Arial"/>
          <w:sz w:val="20"/>
          <w:szCs w:val="20"/>
        </w:rPr>
      </w:pPr>
    </w:p>
    <w:p w:rsidR="008C3300" w:rsidRPr="00D267D2" w:rsidRDefault="008C3300" w:rsidP="004F5F24">
      <w:pPr>
        <w:tabs>
          <w:tab w:val="left" w:pos="851"/>
          <w:tab w:val="left" w:pos="900"/>
          <w:tab w:val="left" w:pos="1440"/>
        </w:tabs>
        <w:jc w:val="both"/>
        <w:rPr>
          <w:rFonts w:ascii="Verdana" w:hAnsi="Verdana" w:cs="Arial"/>
          <w:sz w:val="20"/>
          <w:szCs w:val="20"/>
          <w:highlight w:val="yellow"/>
        </w:rPr>
      </w:pPr>
      <w:r w:rsidRPr="00D267D2">
        <w:rPr>
          <w:rFonts w:ascii="Verdana" w:hAnsi="Verdana" w:cs="Arial"/>
          <w:sz w:val="20"/>
          <w:szCs w:val="20"/>
        </w:rPr>
        <w:tab/>
      </w:r>
      <w:r w:rsidRPr="00D267D2">
        <w:rPr>
          <w:rFonts w:ascii="Verdana" w:hAnsi="Verdana" w:cs="Arial"/>
          <w:sz w:val="20"/>
          <w:szCs w:val="20"/>
          <w:highlight w:val="yellow"/>
        </w:rPr>
        <w:t xml:space="preserve">The regional subproject focuses on the following severe weather </w:t>
      </w:r>
      <w:r w:rsidR="007B6F70" w:rsidRPr="00D267D2">
        <w:rPr>
          <w:rFonts w:ascii="Verdana" w:hAnsi="Verdana" w:cs="Arial"/>
          <w:sz w:val="20"/>
          <w:szCs w:val="20"/>
          <w:highlight w:val="yellow"/>
        </w:rPr>
        <w:t>or potentially damaging phenomena</w:t>
      </w:r>
      <w:r w:rsidRPr="00D267D2">
        <w:rPr>
          <w:rFonts w:ascii="Verdana" w:hAnsi="Verdana" w:cs="Arial"/>
          <w:sz w:val="20"/>
          <w:szCs w:val="20"/>
          <w:highlight w:val="yellow"/>
        </w:rPr>
        <w:t>:</w:t>
      </w:r>
    </w:p>
    <w:p w:rsidR="00F2480A" w:rsidRPr="00D267D2" w:rsidRDefault="004F5F24" w:rsidP="00CC2E31">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H</w:t>
      </w:r>
      <w:r w:rsidR="008C3300" w:rsidRPr="00D267D2">
        <w:rPr>
          <w:rFonts w:ascii="Verdana" w:hAnsi="Verdana" w:cs="Arial"/>
          <w:sz w:val="20"/>
          <w:szCs w:val="20"/>
          <w:highlight w:val="yellow"/>
        </w:rPr>
        <w:t>eavy rain</w:t>
      </w:r>
      <w:r w:rsidR="004D379E" w:rsidRPr="00D267D2">
        <w:rPr>
          <w:rFonts w:ascii="Verdana" w:hAnsi="Verdana" w:cs="Arial"/>
          <w:sz w:val="20"/>
          <w:szCs w:val="20"/>
          <w:highlight w:val="yellow"/>
        </w:rPr>
        <w:t xml:space="preserve"> and flooding</w:t>
      </w:r>
    </w:p>
    <w:p w:rsidR="008C3300" w:rsidRPr="00D267D2" w:rsidRDefault="004F5F24" w:rsidP="00CC2E31">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S</w:t>
      </w:r>
      <w:r w:rsidR="008C3300" w:rsidRPr="00D267D2">
        <w:rPr>
          <w:rFonts w:ascii="Verdana" w:hAnsi="Verdana" w:cs="Arial"/>
          <w:sz w:val="20"/>
          <w:szCs w:val="20"/>
          <w:highlight w:val="yellow"/>
        </w:rPr>
        <w:t>trong wind</w:t>
      </w:r>
    </w:p>
    <w:p w:rsidR="008C3300"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High waves/ swells</w:t>
      </w:r>
    </w:p>
    <w:p w:rsidR="004F5F24"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Storm surge</w:t>
      </w:r>
    </w:p>
    <w:p w:rsidR="00F61655"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w:t>
      </w:r>
    </w:p>
    <w:p w:rsidR="008C3300" w:rsidRPr="00D267D2" w:rsidRDefault="008C3300" w:rsidP="009A2505">
      <w:pPr>
        <w:jc w:val="both"/>
        <w:rPr>
          <w:rFonts w:ascii="Verdana" w:hAnsi="Verdana" w:cs="Arial"/>
          <w:sz w:val="20"/>
          <w:szCs w:val="20"/>
          <w:highlight w:val="yellow"/>
        </w:rPr>
      </w:pPr>
    </w:p>
    <w:p w:rsidR="00F61655" w:rsidRPr="00D267D2" w:rsidRDefault="00F61655" w:rsidP="00F61655">
      <w:pPr>
        <w:tabs>
          <w:tab w:val="left" w:pos="900"/>
          <w:tab w:val="left" w:pos="1440"/>
        </w:tabs>
        <w:jc w:val="both"/>
        <w:rPr>
          <w:rFonts w:ascii="Verdana" w:hAnsi="Verdana"/>
          <w:sz w:val="20"/>
          <w:szCs w:val="20"/>
          <w:highlight w:val="yellow"/>
        </w:rPr>
      </w:pPr>
      <w:r w:rsidRPr="00D267D2">
        <w:rPr>
          <w:rFonts w:ascii="Verdana" w:hAnsi="Verdana"/>
          <w:sz w:val="20"/>
          <w:szCs w:val="20"/>
          <w:highlight w:val="yellow"/>
        </w:rPr>
        <w:tab/>
        <w:t>The following thresholds values shall be used in the RFSF Daily Severe Weather Forecasting Guidance:</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Heavy rain</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50mm</w:t>
      </w:r>
      <w:r w:rsidR="00CC1EFF" w:rsidRPr="00D267D2">
        <w:rPr>
          <w:rFonts w:ascii="Verdana" w:hAnsi="Verdana"/>
          <w:sz w:val="20"/>
          <w:szCs w:val="20"/>
          <w:highlight w:val="yellow"/>
        </w:rPr>
        <w:t>/24h</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r w:rsidRPr="00D267D2">
        <w:rPr>
          <w:rFonts w:ascii="Verdana" w:hAnsi="Verdana"/>
          <w:sz w:val="20"/>
          <w:szCs w:val="20"/>
          <w:highlight w:val="yellow"/>
        </w:rPr>
        <w:t xml:space="preserve"> </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100mm</w:t>
      </w:r>
      <w:r w:rsidR="00CC1EFF" w:rsidRPr="00D267D2">
        <w:rPr>
          <w:rFonts w:ascii="Verdana" w:hAnsi="Verdana"/>
          <w:sz w:val="20"/>
          <w:szCs w:val="20"/>
          <w:highlight w:val="yellow"/>
        </w:rPr>
        <w:t>/24h</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Strong winds</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10 m/s</w:t>
      </w:r>
      <w:r w:rsidR="00215109" w:rsidRPr="00D267D2">
        <w:rPr>
          <w:rFonts w:ascii="Verdana" w:hAnsi="Verdana"/>
          <w:sz w:val="20"/>
          <w:szCs w:val="20"/>
          <w:highlight w:val="yellow"/>
        </w:rPr>
        <w:t xml:space="preserve"> </w:t>
      </w:r>
      <w:r w:rsidR="002C623A" w:rsidRPr="00D267D2">
        <w:rPr>
          <w:rFonts w:ascii="Verdana" w:hAnsi="Verdana"/>
          <w:sz w:val="20"/>
          <w:szCs w:val="20"/>
          <w:highlight w:val="yellow"/>
        </w:rPr>
        <w:t xml:space="preserve">(20 </w:t>
      </w:r>
      <w:proofErr w:type="spellStart"/>
      <w:r w:rsidR="002C623A" w:rsidRPr="00D267D2">
        <w:rPr>
          <w:rFonts w:ascii="Verdana" w:hAnsi="Verdana"/>
          <w:sz w:val="20"/>
          <w:szCs w:val="20"/>
          <w:highlight w:val="yellow"/>
        </w:rPr>
        <w:t>Kt</w:t>
      </w:r>
      <w:proofErr w:type="spellEnd"/>
      <w:r w:rsidR="002C623A"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20 m/s</w:t>
      </w:r>
      <w:r w:rsidR="00215109" w:rsidRPr="00D267D2">
        <w:rPr>
          <w:rFonts w:ascii="Verdana" w:hAnsi="Verdana"/>
          <w:sz w:val="20"/>
          <w:szCs w:val="20"/>
          <w:highlight w:val="yellow"/>
        </w:rPr>
        <w:t xml:space="preserve"> </w:t>
      </w:r>
      <w:r w:rsidR="002C623A" w:rsidRPr="00D267D2">
        <w:rPr>
          <w:rFonts w:ascii="Verdana" w:hAnsi="Verdana"/>
          <w:sz w:val="20"/>
          <w:szCs w:val="20"/>
          <w:highlight w:val="yellow"/>
        </w:rPr>
        <w:t xml:space="preserve">(30 </w:t>
      </w:r>
      <w:proofErr w:type="spellStart"/>
      <w:r w:rsidR="002C623A" w:rsidRPr="00D267D2">
        <w:rPr>
          <w:rFonts w:ascii="Verdana" w:hAnsi="Verdana"/>
          <w:sz w:val="20"/>
          <w:szCs w:val="20"/>
          <w:highlight w:val="yellow"/>
        </w:rPr>
        <w:t>Kt</w:t>
      </w:r>
      <w:proofErr w:type="spellEnd"/>
      <w:r w:rsidR="002C623A"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High waves / swells</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2.5 m</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215109" w:rsidRPr="00D267D2" w:rsidRDefault="00215109"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3.5 m ?</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 xml:space="preserve">Storm surge </w:t>
      </w:r>
    </w:p>
    <w:p w:rsidR="00370589"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 m</w:t>
      </w:r>
      <w:r w:rsidR="00370589" w:rsidRPr="00D267D2">
        <w:rPr>
          <w:rFonts w:ascii="Verdana" w:hAnsi="Verdana"/>
          <w:sz w:val="20"/>
          <w:szCs w:val="20"/>
          <w:highlight w:val="yellow"/>
        </w:rPr>
        <w:t>?</w:t>
      </w:r>
    </w:p>
    <w:p w:rsidR="00F61655" w:rsidRPr="00D267D2" w:rsidRDefault="00370589"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 m</w:t>
      </w:r>
      <w:r w:rsidR="00CC1EFF" w:rsidRPr="00D267D2">
        <w:rPr>
          <w:rFonts w:ascii="Verdana" w:hAnsi="Verdana"/>
          <w:sz w:val="20"/>
          <w:szCs w:val="20"/>
          <w:highlight w:val="yellow"/>
        </w:rPr>
        <w:t>?</w:t>
      </w:r>
    </w:p>
    <w:p w:rsidR="009A46D8" w:rsidRPr="00D267D2" w:rsidRDefault="009A46D8" w:rsidP="009A2505">
      <w:pPr>
        <w:jc w:val="both"/>
        <w:rPr>
          <w:rFonts w:ascii="Verdana" w:hAnsi="Verdana"/>
          <w:color w:val="FF0000"/>
          <w:sz w:val="20"/>
          <w:szCs w:val="20"/>
        </w:rPr>
      </w:pPr>
    </w:p>
    <w:p w:rsidR="00F61655" w:rsidRPr="00D267D2" w:rsidRDefault="009A46D8" w:rsidP="009A2505">
      <w:pPr>
        <w:jc w:val="both"/>
        <w:rPr>
          <w:rFonts w:ascii="Verdana" w:hAnsi="Verdana" w:cs="Arial"/>
          <w:sz w:val="20"/>
          <w:szCs w:val="20"/>
        </w:rPr>
      </w:pPr>
      <w:r w:rsidRPr="00D267D2">
        <w:rPr>
          <w:rFonts w:ascii="Verdana" w:hAnsi="Verdana"/>
          <w:color w:val="FF0000"/>
          <w:sz w:val="20"/>
          <w:szCs w:val="20"/>
        </w:rPr>
        <w:t>(More text to be added, needs revision based on discussion</w:t>
      </w:r>
      <w:r w:rsidR="00D839C6" w:rsidRPr="00D267D2">
        <w:rPr>
          <w:rFonts w:ascii="Verdana" w:hAnsi="Verdana"/>
          <w:color w:val="FF0000"/>
          <w:sz w:val="20"/>
          <w:szCs w:val="20"/>
        </w:rPr>
        <w:t xml:space="preserve"> on hazard types and thresholds</w:t>
      </w:r>
      <w:r w:rsidRPr="00D267D2">
        <w:rPr>
          <w:rFonts w:ascii="Verdana" w:hAnsi="Verdana"/>
          <w:color w:val="FF0000"/>
          <w:sz w:val="20"/>
          <w:szCs w:val="20"/>
        </w:rPr>
        <w:t>)</w:t>
      </w:r>
    </w:p>
    <w:p w:rsidR="00F61655" w:rsidRPr="00D267D2" w:rsidRDefault="00F61655" w:rsidP="009A2505">
      <w:pPr>
        <w:jc w:val="both"/>
        <w:rPr>
          <w:rFonts w:ascii="Verdana" w:hAnsi="Verdana" w:cs="Arial"/>
          <w:sz w:val="20"/>
          <w:szCs w:val="20"/>
        </w:rPr>
      </w:pPr>
    </w:p>
    <w:p w:rsidR="008C3300" w:rsidRPr="00D267D2" w:rsidRDefault="00BB6BE4" w:rsidP="00654FE4">
      <w:pPr>
        <w:jc w:val="both"/>
        <w:rPr>
          <w:rFonts w:ascii="Verdana" w:hAnsi="Verdana" w:cs="Arial"/>
          <w:b/>
          <w:bCs/>
          <w:sz w:val="20"/>
          <w:szCs w:val="20"/>
        </w:rPr>
      </w:pPr>
      <w:r w:rsidRPr="00D267D2">
        <w:rPr>
          <w:rFonts w:ascii="Verdana" w:hAnsi="Verdana" w:cs="Arial"/>
          <w:b/>
          <w:bCs/>
          <w:sz w:val="20"/>
          <w:szCs w:val="20"/>
        </w:rPr>
        <w:t>2</w:t>
      </w:r>
      <w:r w:rsidR="008C3300" w:rsidRPr="00D267D2">
        <w:rPr>
          <w:rFonts w:ascii="Verdana" w:hAnsi="Verdana" w:cs="Arial"/>
          <w:b/>
          <w:bCs/>
          <w:sz w:val="20"/>
          <w:szCs w:val="20"/>
        </w:rPr>
        <w:t>.</w:t>
      </w:r>
      <w:r w:rsidR="009D659C" w:rsidRPr="00D267D2">
        <w:rPr>
          <w:rFonts w:ascii="Verdana" w:hAnsi="Verdana" w:cs="Arial"/>
          <w:b/>
          <w:bCs/>
          <w:sz w:val="20"/>
          <w:szCs w:val="20"/>
        </w:rPr>
        <w:t>6</w:t>
      </w:r>
      <w:r w:rsidR="008C3300" w:rsidRPr="00D267D2">
        <w:rPr>
          <w:rFonts w:ascii="Verdana" w:hAnsi="Verdana" w:cs="Arial"/>
          <w:b/>
          <w:bCs/>
          <w:sz w:val="20"/>
          <w:szCs w:val="20"/>
        </w:rPr>
        <w:tab/>
      </w:r>
      <w:r w:rsidR="007B6F70" w:rsidRPr="00D267D2">
        <w:rPr>
          <w:rFonts w:ascii="Verdana" w:hAnsi="Verdana" w:cs="Arial"/>
          <w:b/>
          <w:bCs/>
          <w:sz w:val="20"/>
          <w:szCs w:val="20"/>
        </w:rPr>
        <w:t xml:space="preserve">Domain of the </w:t>
      </w:r>
      <w:r w:rsidR="009D659C" w:rsidRPr="00D267D2">
        <w:rPr>
          <w:rFonts w:ascii="Verdana" w:hAnsi="Verdana" w:cs="Arial"/>
          <w:b/>
          <w:bCs/>
          <w:sz w:val="20"/>
          <w:szCs w:val="20"/>
        </w:rPr>
        <w:t>Subproject</w:t>
      </w:r>
    </w:p>
    <w:p w:rsidR="008C3300" w:rsidRPr="00D267D2" w:rsidRDefault="008C3300" w:rsidP="009A2505">
      <w:pPr>
        <w:jc w:val="both"/>
        <w:rPr>
          <w:rFonts w:ascii="Verdana" w:hAnsi="Verdana" w:cs="Arial"/>
          <w:sz w:val="20"/>
          <w:szCs w:val="20"/>
        </w:rPr>
      </w:pPr>
    </w:p>
    <w:p w:rsidR="008C3300" w:rsidRPr="00D267D2" w:rsidRDefault="00A2445B" w:rsidP="00C0765A">
      <w:pPr>
        <w:jc w:val="both"/>
        <w:rPr>
          <w:rFonts w:ascii="Verdana" w:hAnsi="Verdana" w:cs="Arial"/>
          <w:sz w:val="20"/>
          <w:szCs w:val="20"/>
        </w:rPr>
      </w:pPr>
      <w:r w:rsidRPr="00D267D2">
        <w:rPr>
          <w:rFonts w:ascii="Verdana" w:hAnsi="Verdana" w:cs="Arial"/>
          <w:sz w:val="20"/>
          <w:szCs w:val="20"/>
          <w:highlight w:val="yellow"/>
        </w:rPr>
        <w:t xml:space="preserve">The domain to be covered for monitoring, diagnosing and forecasting </w:t>
      </w:r>
      <w:r w:rsidR="009D659C" w:rsidRPr="00D267D2">
        <w:rPr>
          <w:rFonts w:ascii="Verdana" w:hAnsi="Verdana" w:cs="Arial"/>
          <w:sz w:val="20"/>
          <w:szCs w:val="20"/>
          <w:highlight w:val="yellow"/>
        </w:rPr>
        <w:t>of</w:t>
      </w:r>
      <w:r w:rsidRPr="00D267D2">
        <w:rPr>
          <w:rFonts w:ascii="Verdana" w:hAnsi="Verdana" w:cs="Arial"/>
          <w:sz w:val="20"/>
          <w:szCs w:val="20"/>
          <w:highlight w:val="yellow"/>
        </w:rPr>
        <w:t xml:space="preserve"> various severe weather events</w:t>
      </w:r>
      <w:r w:rsidR="009D659C" w:rsidRPr="00D267D2">
        <w:rPr>
          <w:rFonts w:ascii="Verdana" w:hAnsi="Verdana" w:cs="Arial"/>
          <w:sz w:val="20"/>
          <w:szCs w:val="20"/>
          <w:highlight w:val="yellow"/>
        </w:rPr>
        <w:t xml:space="preserve"> and associated hydrometeorological hazards in the </w:t>
      </w:r>
      <w:ins w:id="19" w:author="Ata Hussain" w:date="2017-05-04T09:13:00Z">
        <w:r w:rsidR="00F14DC7">
          <w:rPr>
            <w:rFonts w:ascii="Verdana" w:hAnsi="Verdana" w:cs="Arial"/>
            <w:sz w:val="20"/>
            <w:szCs w:val="20"/>
            <w:highlight w:val="yellow"/>
          </w:rPr>
          <w:t xml:space="preserve">Eastern </w:t>
        </w:r>
      </w:ins>
      <w:r w:rsidR="009D659C" w:rsidRPr="00D267D2">
        <w:rPr>
          <w:rFonts w:ascii="Verdana" w:hAnsi="Verdana" w:cs="Arial"/>
          <w:sz w:val="20"/>
          <w:szCs w:val="20"/>
          <w:highlight w:val="yellow"/>
        </w:rPr>
        <w:t>Caribbean</w:t>
      </w:r>
      <w:r w:rsidRPr="00D267D2">
        <w:rPr>
          <w:rFonts w:ascii="Verdana" w:hAnsi="Verdana" w:cs="Arial"/>
          <w:sz w:val="20"/>
          <w:szCs w:val="20"/>
          <w:highlight w:val="yellow"/>
        </w:rPr>
        <w:t xml:space="preserve"> was agreed as shown in the Figure below</w:t>
      </w:r>
      <w:r w:rsidR="00013BE0" w:rsidRPr="00D267D2">
        <w:rPr>
          <w:rFonts w:ascii="Verdana" w:hAnsi="Verdana" w:cs="Arial"/>
          <w:sz w:val="20"/>
          <w:szCs w:val="20"/>
          <w:highlight w:val="yellow"/>
        </w:rPr>
        <w:t xml:space="preserve"> (</w:t>
      </w:r>
      <w:r w:rsidR="00C0765A" w:rsidRPr="00D267D2">
        <w:rPr>
          <w:rFonts w:ascii="Verdana" w:hAnsi="Verdana" w:cs="Arial"/>
          <w:sz w:val="20"/>
          <w:szCs w:val="20"/>
          <w:highlight w:val="yellow"/>
        </w:rPr>
        <w:t>90W, 50W, 5N, 35N</w:t>
      </w:r>
      <w:r w:rsidR="00FF4190" w:rsidRPr="00D267D2">
        <w:rPr>
          <w:rFonts w:ascii="Verdana" w:hAnsi="Verdana" w:cs="Arial"/>
          <w:sz w:val="20"/>
          <w:szCs w:val="20"/>
          <w:highlight w:val="yellow"/>
        </w:rPr>
        <w:t>)</w:t>
      </w:r>
      <w:r w:rsidR="009D659C" w:rsidRPr="00D267D2">
        <w:rPr>
          <w:rFonts w:ascii="Verdana" w:hAnsi="Verdana" w:cs="Arial"/>
          <w:sz w:val="20"/>
          <w:szCs w:val="20"/>
          <w:highlight w:val="yellow"/>
        </w:rPr>
        <w:t>….</w:t>
      </w:r>
      <w:r w:rsidR="00C0765A" w:rsidRPr="00D267D2">
        <w:rPr>
          <w:rFonts w:ascii="Verdana" w:hAnsi="Verdana" w:cs="Arial"/>
          <w:sz w:val="20"/>
          <w:szCs w:val="20"/>
          <w:highlight w:val="yellow"/>
        </w:rPr>
        <w:t>?</w:t>
      </w:r>
    </w:p>
    <w:p w:rsidR="009D659C" w:rsidRPr="00D267D2" w:rsidRDefault="009D659C" w:rsidP="009D659C">
      <w:pPr>
        <w:jc w:val="both"/>
        <w:rPr>
          <w:rFonts w:ascii="Verdana" w:hAnsi="Verdana" w:cs="Arial"/>
          <w:sz w:val="20"/>
          <w:szCs w:val="20"/>
        </w:rPr>
      </w:pPr>
    </w:p>
    <w:p w:rsidR="009D659C" w:rsidRPr="00D267D2" w:rsidRDefault="00115502" w:rsidP="009D659C">
      <w:pPr>
        <w:jc w:val="both"/>
        <w:rPr>
          <w:rFonts w:ascii="Verdana" w:hAnsi="Verdana" w:cs="Arial"/>
          <w:sz w:val="20"/>
          <w:szCs w:val="20"/>
        </w:rPr>
      </w:pPr>
      <w:r>
        <w:rPr>
          <w:rFonts w:ascii="Verdana" w:hAnsi="Verdana" w:cs="Arial"/>
          <w:noProof/>
          <w:sz w:val="20"/>
          <w:szCs w:val="20"/>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06.75pt;margin-top:8.1pt;width:363.9pt;height:254.9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" filled="f" strokecolor="red" strokeweight="3pt">
            <v:textbox>
              <w:txbxContent>
                <w:p w:rsidR="00115502" w:rsidRDefault="00115502"/>
              </w:txbxContent>
            </v:textbox>
          </v:shape>
        </w:pict>
      </w:r>
      <w:r w:rsidR="00C0765A" w:rsidRPr="00D267D2">
        <w:rPr>
          <w:rFonts w:ascii="Verdana" w:hAnsi="Verdana" w:cs="Arial"/>
          <w:noProof/>
          <w:sz w:val="20"/>
          <w:szCs w:val="20"/>
        </w:rPr>
        <w:drawing>
          <wp:inline distT="0" distB="0" distL="0" distR="0" wp14:anchorId="707D2A6A" wp14:editId="0CD12709">
            <wp:extent cx="6112510" cy="34436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2510" cy="3443605"/>
                    </a:xfrm>
                    <a:prstGeom prst="rect">
                      <a:avLst/>
                    </a:prstGeom>
                    <a:noFill/>
                    <a:ln>
                      <a:noFill/>
                    </a:ln>
                  </pic:spPr>
                </pic:pic>
              </a:graphicData>
            </a:graphic>
          </wp:inline>
        </w:drawing>
      </w:r>
    </w:p>
    <w:p w:rsidR="009D659C" w:rsidRPr="00D267D2" w:rsidRDefault="009D659C" w:rsidP="009D659C">
      <w:pPr>
        <w:jc w:val="both"/>
        <w:rPr>
          <w:rFonts w:ascii="Verdana" w:hAnsi="Verdana" w:cs="Arial"/>
          <w:sz w:val="20"/>
          <w:szCs w:val="20"/>
        </w:rPr>
      </w:pPr>
    </w:p>
    <w:p w:rsidR="009D659C" w:rsidRPr="00D267D2" w:rsidRDefault="009D659C" w:rsidP="009D659C">
      <w:pPr>
        <w:jc w:val="both"/>
        <w:rPr>
          <w:rFonts w:ascii="Verdana" w:hAnsi="Verdana" w:cs="Arial"/>
          <w:color w:val="FF0000"/>
          <w:sz w:val="20"/>
          <w:szCs w:val="20"/>
        </w:rPr>
      </w:pPr>
      <w:r w:rsidRPr="00D267D2">
        <w:rPr>
          <w:rFonts w:ascii="Verdana" w:hAnsi="Verdana" w:cs="Arial"/>
          <w:color w:val="FF0000"/>
          <w:sz w:val="20"/>
          <w:szCs w:val="20"/>
        </w:rPr>
        <w:t>(Project domain to be decided and added here</w:t>
      </w:r>
      <w:r w:rsidR="004559E0" w:rsidRPr="00D267D2">
        <w:rPr>
          <w:rFonts w:ascii="Verdana" w:hAnsi="Verdana" w:cs="Arial"/>
          <w:color w:val="FF0000"/>
          <w:sz w:val="20"/>
          <w:szCs w:val="20"/>
        </w:rPr>
        <w:t xml:space="preserve"> based on discussions</w:t>
      </w:r>
      <w:r w:rsidRPr="00D267D2">
        <w:rPr>
          <w:rFonts w:ascii="Verdana" w:hAnsi="Verdana" w:cs="Arial"/>
          <w:color w:val="FF0000"/>
          <w:sz w:val="20"/>
          <w:szCs w:val="20"/>
        </w:rPr>
        <w:t>)</w:t>
      </w:r>
    </w:p>
    <w:p w:rsidR="008C3300" w:rsidRPr="00D267D2" w:rsidRDefault="008C3300" w:rsidP="008C3300">
      <w:pPr>
        <w:jc w:val="center"/>
        <w:rPr>
          <w:rFonts w:ascii="Verdana" w:hAnsi="Verdana" w:cs="Arial"/>
          <w:sz w:val="20"/>
          <w:szCs w:val="20"/>
        </w:rPr>
      </w:pPr>
    </w:p>
    <w:p w:rsidR="008C3300" w:rsidRPr="00D267D2" w:rsidRDefault="008C3300" w:rsidP="004479A7">
      <w:pPr>
        <w:jc w:val="both"/>
        <w:rPr>
          <w:rFonts w:ascii="Verdana" w:hAnsi="Verdana" w:cs="Arial"/>
          <w:sz w:val="20"/>
          <w:szCs w:val="20"/>
        </w:rPr>
      </w:pPr>
    </w:p>
    <w:p w:rsidR="004479A7" w:rsidRPr="00D267D2" w:rsidRDefault="00BB6BE4" w:rsidP="002A7100">
      <w:pPr>
        <w:jc w:val="both"/>
        <w:rPr>
          <w:rFonts w:ascii="Verdana" w:hAnsi="Verdana" w:cs="Arial"/>
          <w:b/>
          <w:bCs/>
          <w:sz w:val="20"/>
          <w:szCs w:val="20"/>
        </w:rPr>
      </w:pPr>
      <w:r w:rsidRPr="00D267D2">
        <w:rPr>
          <w:rFonts w:ascii="Verdana" w:hAnsi="Verdana" w:cs="Arial"/>
          <w:b/>
          <w:bCs/>
          <w:sz w:val="20"/>
          <w:szCs w:val="20"/>
        </w:rPr>
        <w:t>2</w:t>
      </w:r>
      <w:r w:rsidR="009D659C" w:rsidRPr="00D267D2">
        <w:rPr>
          <w:rFonts w:ascii="Verdana" w:hAnsi="Verdana" w:cs="Arial"/>
          <w:b/>
          <w:bCs/>
          <w:sz w:val="20"/>
          <w:szCs w:val="20"/>
        </w:rPr>
        <w:t>.7</w:t>
      </w:r>
      <w:r w:rsidR="009D659C" w:rsidRPr="00D267D2">
        <w:rPr>
          <w:rFonts w:ascii="Verdana" w:hAnsi="Verdana" w:cs="Arial"/>
          <w:b/>
          <w:bCs/>
          <w:sz w:val="20"/>
          <w:szCs w:val="20"/>
        </w:rPr>
        <w:tab/>
        <w:t>Projects in synergy with SWF</w:t>
      </w:r>
      <w:r w:rsidR="004479A7" w:rsidRPr="00D267D2">
        <w:rPr>
          <w:rFonts w:ascii="Verdana" w:hAnsi="Verdana" w:cs="Arial"/>
          <w:b/>
          <w:bCs/>
          <w:sz w:val="20"/>
          <w:szCs w:val="20"/>
        </w:rPr>
        <w:t>DP</w:t>
      </w:r>
      <w:r w:rsidR="002A7100">
        <w:rPr>
          <w:rFonts w:ascii="Verdana" w:hAnsi="Verdana" w:cs="Arial"/>
          <w:b/>
          <w:bCs/>
          <w:sz w:val="20"/>
          <w:szCs w:val="20"/>
        </w:rPr>
        <w:t>-</w:t>
      </w:r>
      <w:ins w:id="20" w:author="Ata Hussain" w:date="2017-05-04T09:13:00Z">
        <w:r w:rsidR="00F14DC7">
          <w:rPr>
            <w:rFonts w:ascii="Verdana" w:hAnsi="Verdana" w:cs="Arial"/>
            <w:b/>
            <w:bCs/>
            <w:sz w:val="20"/>
            <w:szCs w:val="20"/>
          </w:rPr>
          <w:t xml:space="preserve">Eastern </w:t>
        </w:r>
      </w:ins>
      <w:r w:rsidR="009D659C" w:rsidRPr="00D267D2">
        <w:rPr>
          <w:rFonts w:ascii="Verdana" w:hAnsi="Verdana" w:cs="Arial"/>
          <w:b/>
          <w:bCs/>
          <w:sz w:val="20"/>
          <w:szCs w:val="20"/>
        </w:rPr>
        <w:t>Caribbean</w:t>
      </w:r>
    </w:p>
    <w:p w:rsidR="004479A7" w:rsidRPr="00D267D2" w:rsidRDefault="004479A7" w:rsidP="004479A7">
      <w:pPr>
        <w:jc w:val="both"/>
        <w:rPr>
          <w:rFonts w:ascii="Verdana" w:hAnsi="Verdana" w:cs="Arial"/>
          <w:sz w:val="20"/>
          <w:szCs w:val="20"/>
        </w:rPr>
      </w:pPr>
    </w:p>
    <w:p w:rsidR="00BE0A91" w:rsidRPr="00D267D2" w:rsidRDefault="005D4466" w:rsidP="00BE0A91">
      <w:pPr>
        <w:jc w:val="both"/>
        <w:rPr>
          <w:rFonts w:ascii="Verdana" w:hAnsi="Verdana" w:cs="Arial"/>
          <w:color w:val="222222"/>
          <w:sz w:val="20"/>
          <w:szCs w:val="20"/>
          <w:shd w:val="clear" w:color="auto" w:fill="FFFFFF"/>
        </w:rPr>
      </w:pPr>
      <w:r w:rsidRPr="00D267D2">
        <w:rPr>
          <w:rFonts w:ascii="Verdana" w:hAnsi="Verdana" w:cs="Arial"/>
          <w:color w:val="222222"/>
          <w:sz w:val="20"/>
          <w:szCs w:val="20"/>
          <w:shd w:val="clear" w:color="auto" w:fill="FFFFFF"/>
        </w:rPr>
        <w:t xml:space="preserve">There are opportunities for working with established projects currently active in the region including the </w:t>
      </w:r>
      <w:r w:rsidR="009D659C" w:rsidRPr="00D267D2">
        <w:rPr>
          <w:rFonts w:ascii="Verdana" w:hAnsi="Verdana" w:cs="Arial"/>
          <w:color w:val="222222"/>
          <w:sz w:val="20"/>
          <w:szCs w:val="20"/>
          <w:shd w:val="clear" w:color="auto" w:fill="FFFFFF"/>
        </w:rPr>
        <w:t>…………………</w:t>
      </w:r>
      <w:r w:rsidRPr="00D267D2">
        <w:rPr>
          <w:rFonts w:ascii="Verdana" w:hAnsi="Verdana" w:cs="Arial"/>
          <w:color w:val="222222"/>
          <w:sz w:val="20"/>
          <w:szCs w:val="20"/>
          <w:shd w:val="clear" w:color="auto" w:fill="FFFFFF"/>
        </w:rPr>
        <w:t xml:space="preserve">. </w:t>
      </w:r>
    </w:p>
    <w:p w:rsidR="00BE0A91" w:rsidRPr="00D267D2" w:rsidRDefault="00BE0A91" w:rsidP="009D659C">
      <w:pPr>
        <w:jc w:val="both"/>
        <w:rPr>
          <w:rFonts w:ascii="Verdana" w:hAnsi="Verdana" w:cs="Arial"/>
          <w:color w:val="222222"/>
          <w:sz w:val="20"/>
          <w:szCs w:val="20"/>
          <w:shd w:val="clear" w:color="auto" w:fill="FFFFFF"/>
        </w:rPr>
      </w:pPr>
    </w:p>
    <w:p w:rsidR="005D4466" w:rsidRPr="00D267D2" w:rsidRDefault="005D4466" w:rsidP="009D659C">
      <w:pPr>
        <w:jc w:val="both"/>
        <w:rPr>
          <w:rFonts w:ascii="Verdana" w:hAnsi="Verdana" w:cs="Arial"/>
          <w:sz w:val="20"/>
          <w:szCs w:val="20"/>
        </w:rPr>
      </w:pPr>
      <w:r w:rsidRPr="00D267D2">
        <w:rPr>
          <w:rFonts w:ascii="Verdana" w:hAnsi="Verdana" w:cs="Arial"/>
          <w:color w:val="222222"/>
          <w:sz w:val="20"/>
          <w:szCs w:val="20"/>
          <w:shd w:val="clear" w:color="auto" w:fill="FFFFFF"/>
        </w:rPr>
        <w:t xml:space="preserve">Several activities underway or proposed for this project offer opportunities to extend the scope of capacity development </w:t>
      </w:r>
      <w:r w:rsidR="009D659C" w:rsidRPr="00D267D2">
        <w:rPr>
          <w:rFonts w:ascii="Verdana" w:hAnsi="Verdana" w:cs="Arial"/>
          <w:color w:val="222222"/>
          <w:sz w:val="20"/>
          <w:szCs w:val="20"/>
          <w:shd w:val="clear" w:color="auto" w:fill="FFFFFF"/>
        </w:rPr>
        <w:t>within the SWFD</w:t>
      </w:r>
      <w:r w:rsidRPr="00D267D2">
        <w:rPr>
          <w:rFonts w:ascii="Verdana" w:hAnsi="Verdana" w:cs="Arial"/>
          <w:color w:val="222222"/>
          <w:sz w:val="20"/>
          <w:szCs w:val="20"/>
          <w:shd w:val="clear" w:color="auto" w:fill="FFFFFF"/>
        </w:rPr>
        <w:t xml:space="preserve">P project objectives to participating countries. </w:t>
      </w:r>
    </w:p>
    <w:p w:rsidR="005D4466" w:rsidRPr="00D267D2" w:rsidRDefault="005D4466" w:rsidP="004479A7">
      <w:pPr>
        <w:jc w:val="both"/>
        <w:rPr>
          <w:rFonts w:ascii="Verdana" w:hAnsi="Verdana" w:cs="Arial"/>
          <w:sz w:val="20"/>
          <w:szCs w:val="20"/>
        </w:rPr>
      </w:pPr>
    </w:p>
    <w:p w:rsidR="009D659C" w:rsidRPr="00D267D2" w:rsidRDefault="009D659C" w:rsidP="009D659C">
      <w:pPr>
        <w:pStyle w:val="BodyText"/>
        <w:ind w:right="-92"/>
        <w:jc w:val="both"/>
        <w:rPr>
          <w:rFonts w:ascii="Verdana" w:hAnsi="Verdana"/>
          <w:color w:val="FF0000"/>
          <w:sz w:val="20"/>
          <w:szCs w:val="20"/>
        </w:rPr>
      </w:pPr>
      <w:r w:rsidRPr="00D267D2">
        <w:rPr>
          <w:rFonts w:ascii="Verdana" w:hAnsi="Verdana"/>
          <w:color w:val="FF0000"/>
          <w:sz w:val="20"/>
          <w:szCs w:val="20"/>
        </w:rPr>
        <w:t>(More text to be added</w:t>
      </w:r>
      <w:r w:rsidR="00807460" w:rsidRPr="00D267D2">
        <w:rPr>
          <w:rFonts w:ascii="Verdana" w:hAnsi="Verdana"/>
          <w:color w:val="FF0000"/>
          <w:sz w:val="20"/>
          <w:szCs w:val="20"/>
        </w:rPr>
        <w:t>, needs revision</w:t>
      </w:r>
      <w:r w:rsidR="004559E0" w:rsidRPr="00D267D2">
        <w:rPr>
          <w:rFonts w:ascii="Verdana" w:hAnsi="Verdana"/>
          <w:color w:val="FF0000"/>
          <w:sz w:val="20"/>
          <w:szCs w:val="20"/>
        </w:rPr>
        <w:t xml:space="preserve"> to add more info about on-going projects in the region</w:t>
      </w:r>
      <w:r w:rsidR="002E4EEC" w:rsidRPr="00D267D2">
        <w:rPr>
          <w:rFonts w:ascii="Verdana" w:hAnsi="Verdana"/>
          <w:color w:val="FF0000"/>
          <w:sz w:val="20"/>
          <w:szCs w:val="20"/>
        </w:rPr>
        <w:t xml:space="preserve"> (e.g. CIFDP)</w:t>
      </w:r>
      <w:r w:rsidR="004559E0" w:rsidRPr="00D267D2">
        <w:rPr>
          <w:rFonts w:ascii="Verdana" w:hAnsi="Verdana"/>
          <w:color w:val="FF0000"/>
          <w:sz w:val="20"/>
          <w:szCs w:val="20"/>
        </w:rPr>
        <w:t xml:space="preserve"> to develop synergy with SWFDP</w:t>
      </w:r>
      <w:r w:rsidRPr="00D267D2">
        <w:rPr>
          <w:rFonts w:ascii="Verdana" w:hAnsi="Verdana"/>
          <w:color w:val="FF0000"/>
          <w:sz w:val="20"/>
          <w:szCs w:val="20"/>
        </w:rPr>
        <w:t>)</w:t>
      </w:r>
    </w:p>
    <w:p w:rsidR="004479A7" w:rsidRPr="00D267D2" w:rsidRDefault="004479A7" w:rsidP="004479A7">
      <w:pPr>
        <w:jc w:val="both"/>
        <w:rPr>
          <w:rFonts w:ascii="Verdana" w:hAnsi="Verdana" w:cs="Arial"/>
          <w:sz w:val="20"/>
          <w:szCs w:val="20"/>
        </w:rPr>
      </w:pPr>
    </w:p>
    <w:p w:rsidR="009D659C" w:rsidRPr="00D267D2" w:rsidRDefault="009D659C" w:rsidP="004479A7">
      <w:pPr>
        <w:jc w:val="both"/>
        <w:rPr>
          <w:rFonts w:ascii="Verdana" w:hAnsi="Verdana" w:cs="Arial"/>
          <w:sz w:val="20"/>
          <w:szCs w:val="20"/>
        </w:rPr>
      </w:pPr>
    </w:p>
    <w:p w:rsidR="004479A7" w:rsidRPr="00D267D2" w:rsidRDefault="00BB6BE4" w:rsidP="00BE0A91">
      <w:pPr>
        <w:jc w:val="both"/>
        <w:rPr>
          <w:rFonts w:ascii="Verdana" w:hAnsi="Verdana" w:cs="Arial"/>
          <w:b/>
          <w:bCs/>
          <w:sz w:val="20"/>
          <w:szCs w:val="20"/>
        </w:rPr>
      </w:pPr>
      <w:r w:rsidRPr="00D267D2">
        <w:rPr>
          <w:rFonts w:ascii="Verdana" w:hAnsi="Verdana" w:cs="Arial"/>
          <w:b/>
          <w:bCs/>
          <w:sz w:val="20"/>
          <w:szCs w:val="20"/>
        </w:rPr>
        <w:t>2</w:t>
      </w:r>
      <w:r w:rsidR="004479A7" w:rsidRPr="00D267D2">
        <w:rPr>
          <w:rFonts w:ascii="Verdana" w:hAnsi="Verdana" w:cs="Arial"/>
          <w:b/>
          <w:bCs/>
          <w:sz w:val="20"/>
          <w:szCs w:val="20"/>
        </w:rPr>
        <w:t>.</w:t>
      </w:r>
      <w:r w:rsidRPr="00D267D2">
        <w:rPr>
          <w:rFonts w:ascii="Verdana" w:hAnsi="Verdana" w:cs="Arial"/>
          <w:b/>
          <w:bCs/>
          <w:sz w:val="20"/>
          <w:szCs w:val="20"/>
        </w:rPr>
        <w:t>8</w:t>
      </w:r>
      <w:r w:rsidR="00BE0A91" w:rsidRPr="00D267D2">
        <w:rPr>
          <w:rFonts w:ascii="Verdana" w:hAnsi="Verdana" w:cs="Arial"/>
          <w:b/>
          <w:bCs/>
          <w:sz w:val="20"/>
          <w:szCs w:val="20"/>
        </w:rPr>
        <w:tab/>
        <w:t>Synergy between SWFD</w:t>
      </w:r>
      <w:r w:rsidR="004479A7" w:rsidRPr="00D267D2">
        <w:rPr>
          <w:rFonts w:ascii="Verdana" w:hAnsi="Verdana" w:cs="Arial"/>
          <w:b/>
          <w:bCs/>
          <w:sz w:val="20"/>
          <w:szCs w:val="20"/>
        </w:rPr>
        <w:t xml:space="preserve">P and RA </w:t>
      </w:r>
      <w:r w:rsidR="00BE0A91" w:rsidRPr="00D267D2">
        <w:rPr>
          <w:rFonts w:ascii="Verdana" w:hAnsi="Verdana" w:cs="Arial"/>
          <w:b/>
          <w:bCs/>
          <w:sz w:val="20"/>
          <w:szCs w:val="20"/>
        </w:rPr>
        <w:t>I</w:t>
      </w:r>
      <w:r w:rsidR="004479A7" w:rsidRPr="00D267D2">
        <w:rPr>
          <w:rFonts w:ascii="Verdana" w:hAnsi="Verdana" w:cs="Arial"/>
          <w:b/>
          <w:bCs/>
          <w:sz w:val="20"/>
          <w:szCs w:val="20"/>
        </w:rPr>
        <w:t>V</w:t>
      </w:r>
      <w:r w:rsidR="00BE0A91" w:rsidRPr="00D267D2">
        <w:rPr>
          <w:rFonts w:ascii="Verdana" w:hAnsi="Verdana" w:cs="Arial"/>
          <w:b/>
          <w:bCs/>
          <w:sz w:val="20"/>
          <w:szCs w:val="20"/>
        </w:rPr>
        <w:t xml:space="preserve"> Hurricane Committee</w:t>
      </w:r>
    </w:p>
    <w:p w:rsidR="004479A7" w:rsidRPr="00D267D2" w:rsidRDefault="004479A7" w:rsidP="004479A7">
      <w:pPr>
        <w:jc w:val="both"/>
        <w:rPr>
          <w:rFonts w:ascii="Verdana" w:hAnsi="Verdana" w:cs="Arial"/>
          <w:strike/>
          <w:sz w:val="20"/>
          <w:szCs w:val="20"/>
        </w:rPr>
      </w:pPr>
    </w:p>
    <w:p w:rsidR="001F2271" w:rsidRPr="00D267D2" w:rsidRDefault="001F2271" w:rsidP="001F2271">
      <w:pPr>
        <w:jc w:val="both"/>
        <w:rPr>
          <w:rFonts w:ascii="Verdana" w:hAnsi="Verdana" w:cs="Arial"/>
          <w:color w:val="000000"/>
          <w:sz w:val="20"/>
          <w:szCs w:val="20"/>
        </w:rPr>
      </w:pPr>
      <w:r w:rsidRPr="00D267D2">
        <w:rPr>
          <w:rFonts w:ascii="Verdana" w:hAnsi="Verdana" w:cs="Arial"/>
          <w:color w:val="000000"/>
          <w:sz w:val="20"/>
          <w:szCs w:val="20"/>
        </w:rPr>
        <w:t>T</w:t>
      </w:r>
      <w:r w:rsidR="000F48F5" w:rsidRPr="00D267D2">
        <w:rPr>
          <w:rFonts w:ascii="Verdana" w:hAnsi="Verdana" w:cs="Arial"/>
          <w:color w:val="000000"/>
          <w:sz w:val="20"/>
          <w:szCs w:val="20"/>
        </w:rPr>
        <w:t>he SWFD</w:t>
      </w:r>
      <w:r w:rsidRPr="00D267D2">
        <w:rPr>
          <w:rFonts w:ascii="Verdana" w:hAnsi="Verdana" w:cs="Arial"/>
          <w:color w:val="000000"/>
          <w:sz w:val="20"/>
          <w:szCs w:val="20"/>
        </w:rPr>
        <w:t xml:space="preserve">P-Caribbean </w:t>
      </w:r>
      <w:r w:rsidR="000F48F5" w:rsidRPr="00D267D2">
        <w:rPr>
          <w:rFonts w:ascii="Verdana" w:hAnsi="Verdana" w:cs="Arial"/>
          <w:color w:val="000000"/>
          <w:sz w:val="20"/>
          <w:szCs w:val="20"/>
        </w:rPr>
        <w:t xml:space="preserve">has been </w:t>
      </w:r>
      <w:r w:rsidRPr="00D267D2">
        <w:rPr>
          <w:rFonts w:ascii="Verdana" w:hAnsi="Verdana" w:cs="Arial"/>
          <w:color w:val="000000"/>
          <w:sz w:val="20"/>
          <w:szCs w:val="20"/>
        </w:rPr>
        <w:t xml:space="preserve">developed to </w:t>
      </w:r>
      <w:r w:rsidR="000F48F5" w:rsidRPr="00D267D2">
        <w:rPr>
          <w:rFonts w:ascii="Verdana" w:hAnsi="Verdana" w:cs="Arial"/>
          <w:color w:val="000000"/>
          <w:sz w:val="20"/>
          <w:szCs w:val="20"/>
        </w:rPr>
        <w:t xml:space="preserve">closely aligned with the work of </w:t>
      </w:r>
      <w:r w:rsidRPr="00D267D2">
        <w:rPr>
          <w:rFonts w:ascii="Verdana" w:hAnsi="Verdana" w:cs="Arial"/>
          <w:color w:val="000000"/>
          <w:sz w:val="20"/>
          <w:szCs w:val="20"/>
        </w:rPr>
        <w:t>RA IV Hurricane Committee</w:t>
      </w:r>
      <w:r w:rsidR="000F48F5" w:rsidRPr="00D267D2">
        <w:rPr>
          <w:rFonts w:ascii="Verdana" w:hAnsi="Verdana" w:cs="Arial"/>
          <w:color w:val="000000"/>
          <w:sz w:val="20"/>
          <w:szCs w:val="20"/>
        </w:rPr>
        <w:t xml:space="preserve">.  </w:t>
      </w:r>
    </w:p>
    <w:p w:rsidR="001F2271" w:rsidRPr="00D267D2" w:rsidRDefault="001F2271" w:rsidP="001F2271">
      <w:pPr>
        <w:jc w:val="both"/>
        <w:rPr>
          <w:rFonts w:ascii="Verdana" w:hAnsi="Verdana" w:cs="Arial"/>
          <w:color w:val="000000"/>
          <w:sz w:val="20"/>
          <w:szCs w:val="20"/>
        </w:rPr>
      </w:pPr>
    </w:p>
    <w:p w:rsidR="00277F4C" w:rsidRPr="00D267D2" w:rsidRDefault="001F2271" w:rsidP="001F2271">
      <w:pPr>
        <w:jc w:val="both"/>
        <w:rPr>
          <w:rFonts w:ascii="Verdana" w:hAnsi="Verdana"/>
          <w:sz w:val="20"/>
          <w:szCs w:val="20"/>
        </w:rPr>
      </w:pPr>
      <w:r w:rsidRPr="00D267D2">
        <w:rPr>
          <w:rFonts w:ascii="Verdana" w:hAnsi="Verdana" w:cs="Arial"/>
          <w:color w:val="000000"/>
          <w:sz w:val="20"/>
          <w:szCs w:val="20"/>
        </w:rPr>
        <w:t>Hurricanes/t</w:t>
      </w:r>
      <w:r w:rsidR="000F48F5" w:rsidRPr="00D267D2">
        <w:rPr>
          <w:rFonts w:ascii="Verdana" w:hAnsi="Verdana" w:cs="Arial"/>
          <w:color w:val="000000"/>
          <w:sz w:val="20"/>
          <w:szCs w:val="20"/>
        </w:rPr>
        <w:t xml:space="preserve">ropical cyclones are a key component of the work of the SWFDP and the structures associated with the delivery of </w:t>
      </w:r>
      <w:r w:rsidRPr="00D267D2">
        <w:rPr>
          <w:rFonts w:ascii="Verdana" w:hAnsi="Verdana" w:cs="Arial"/>
          <w:color w:val="000000"/>
          <w:sz w:val="20"/>
          <w:szCs w:val="20"/>
        </w:rPr>
        <w:t xml:space="preserve">hurricane forecast and </w:t>
      </w:r>
      <w:r w:rsidR="000F48F5" w:rsidRPr="00D267D2">
        <w:rPr>
          <w:rFonts w:ascii="Verdana" w:hAnsi="Verdana" w:cs="Arial"/>
          <w:color w:val="000000"/>
          <w:sz w:val="20"/>
          <w:szCs w:val="20"/>
        </w:rPr>
        <w:t xml:space="preserve">warning services are similar if not identical, to those for other </w:t>
      </w:r>
      <w:r w:rsidRPr="00D267D2">
        <w:rPr>
          <w:rFonts w:ascii="Verdana" w:hAnsi="Verdana" w:cs="Arial"/>
          <w:color w:val="000000"/>
          <w:sz w:val="20"/>
          <w:szCs w:val="20"/>
        </w:rPr>
        <w:t xml:space="preserve">non-TC related </w:t>
      </w:r>
      <w:r w:rsidR="000F48F5" w:rsidRPr="00D267D2">
        <w:rPr>
          <w:rFonts w:ascii="Verdana" w:hAnsi="Verdana" w:cs="Arial"/>
          <w:color w:val="000000"/>
          <w:sz w:val="20"/>
          <w:szCs w:val="20"/>
        </w:rPr>
        <w:t xml:space="preserve">severe weather hazards and therefore inform the development of those services.  The key relationships already developed with </w:t>
      </w:r>
      <w:r w:rsidRPr="00D267D2">
        <w:rPr>
          <w:rFonts w:ascii="Verdana" w:hAnsi="Verdana" w:cs="Arial"/>
          <w:color w:val="000000"/>
          <w:sz w:val="20"/>
          <w:szCs w:val="20"/>
        </w:rPr>
        <w:t>DMCPA</w:t>
      </w:r>
      <w:r w:rsidR="000F48F5" w:rsidRPr="00D267D2">
        <w:rPr>
          <w:rFonts w:ascii="Verdana" w:hAnsi="Verdana" w:cs="Arial"/>
          <w:color w:val="000000"/>
          <w:sz w:val="20"/>
          <w:szCs w:val="20"/>
        </w:rPr>
        <w:t xml:space="preserve">, media and community groups through </w:t>
      </w:r>
      <w:r w:rsidRPr="00D267D2">
        <w:rPr>
          <w:rFonts w:ascii="Verdana" w:hAnsi="Verdana" w:cs="Arial"/>
          <w:color w:val="000000"/>
          <w:sz w:val="20"/>
          <w:szCs w:val="20"/>
        </w:rPr>
        <w:t>hurricane forecast and</w:t>
      </w:r>
      <w:r w:rsidR="000F48F5" w:rsidRPr="00D267D2">
        <w:rPr>
          <w:rFonts w:ascii="Verdana" w:hAnsi="Verdana" w:cs="Arial"/>
          <w:color w:val="000000"/>
          <w:sz w:val="20"/>
          <w:szCs w:val="20"/>
        </w:rPr>
        <w:t xml:space="preserve"> warning services are particularly important in establishing new severe weather warning services.  </w:t>
      </w:r>
      <w:r w:rsidR="00277F4C" w:rsidRPr="00D267D2">
        <w:rPr>
          <w:rFonts w:ascii="Verdana" w:hAnsi="Verdana"/>
          <w:sz w:val="20"/>
          <w:szCs w:val="20"/>
        </w:rPr>
        <w:t xml:space="preserve">This close working </w:t>
      </w:r>
      <w:r w:rsidRPr="00D267D2">
        <w:rPr>
          <w:rFonts w:ascii="Verdana" w:hAnsi="Verdana"/>
          <w:sz w:val="20"/>
          <w:szCs w:val="20"/>
        </w:rPr>
        <w:t>arrangement between SWFD</w:t>
      </w:r>
      <w:r w:rsidR="00277F4C" w:rsidRPr="00D267D2">
        <w:rPr>
          <w:rFonts w:ascii="Verdana" w:hAnsi="Verdana"/>
          <w:sz w:val="20"/>
          <w:szCs w:val="20"/>
        </w:rPr>
        <w:t xml:space="preserve">P and RA </w:t>
      </w:r>
      <w:r w:rsidRPr="00D267D2">
        <w:rPr>
          <w:rFonts w:ascii="Verdana" w:hAnsi="Verdana"/>
          <w:sz w:val="20"/>
          <w:szCs w:val="20"/>
        </w:rPr>
        <w:t>I</w:t>
      </w:r>
      <w:r w:rsidR="00277F4C" w:rsidRPr="00D267D2">
        <w:rPr>
          <w:rFonts w:ascii="Verdana" w:hAnsi="Verdana"/>
          <w:sz w:val="20"/>
          <w:szCs w:val="20"/>
        </w:rPr>
        <w:t xml:space="preserve">V </w:t>
      </w:r>
      <w:r w:rsidRPr="00D267D2">
        <w:rPr>
          <w:rFonts w:ascii="Verdana" w:hAnsi="Verdana"/>
          <w:sz w:val="20"/>
          <w:szCs w:val="20"/>
        </w:rPr>
        <w:t>Hurricane Committee</w:t>
      </w:r>
      <w:r w:rsidR="00277F4C" w:rsidRPr="00D267D2">
        <w:rPr>
          <w:rFonts w:ascii="Verdana" w:hAnsi="Verdana"/>
          <w:sz w:val="20"/>
          <w:szCs w:val="20"/>
        </w:rPr>
        <w:t xml:space="preserve"> is likely to continue in much the same way for the foreseeable future.</w:t>
      </w:r>
    </w:p>
    <w:p w:rsidR="0064561D" w:rsidRPr="00D267D2" w:rsidRDefault="0064561D" w:rsidP="001F2271">
      <w:pPr>
        <w:jc w:val="both"/>
        <w:rPr>
          <w:rFonts w:ascii="Verdana" w:hAnsi="Verdana"/>
          <w:sz w:val="20"/>
          <w:szCs w:val="20"/>
        </w:rPr>
      </w:pPr>
    </w:p>
    <w:p w:rsidR="0064561D" w:rsidRPr="00D267D2" w:rsidRDefault="0064561D" w:rsidP="005C7364">
      <w:pPr>
        <w:pStyle w:val="BodyText"/>
        <w:ind w:right="-92"/>
        <w:jc w:val="both"/>
        <w:rPr>
          <w:rFonts w:ascii="Verdana" w:hAnsi="Verdana"/>
          <w:color w:val="FF0000"/>
          <w:sz w:val="20"/>
          <w:szCs w:val="20"/>
        </w:rPr>
      </w:pPr>
      <w:r w:rsidRPr="00D267D2">
        <w:rPr>
          <w:rFonts w:ascii="Verdana" w:hAnsi="Verdana"/>
          <w:color w:val="FF0000"/>
          <w:sz w:val="20"/>
          <w:szCs w:val="20"/>
        </w:rPr>
        <w:t xml:space="preserve">(More text </w:t>
      </w:r>
      <w:r w:rsidR="005C7364" w:rsidRPr="00D267D2">
        <w:rPr>
          <w:rFonts w:ascii="Verdana" w:hAnsi="Verdana"/>
          <w:color w:val="FF0000"/>
          <w:sz w:val="20"/>
          <w:szCs w:val="20"/>
        </w:rPr>
        <w:t>may be</w:t>
      </w:r>
      <w:r w:rsidRPr="00D267D2">
        <w:rPr>
          <w:rFonts w:ascii="Verdana" w:hAnsi="Verdana"/>
          <w:color w:val="FF0000"/>
          <w:sz w:val="20"/>
          <w:szCs w:val="20"/>
        </w:rPr>
        <w:t xml:space="preserve"> added</w:t>
      </w:r>
      <w:r w:rsidR="00807460" w:rsidRPr="00D267D2">
        <w:rPr>
          <w:rFonts w:ascii="Verdana" w:hAnsi="Verdana"/>
          <w:color w:val="FF0000"/>
          <w:sz w:val="20"/>
          <w:szCs w:val="20"/>
        </w:rPr>
        <w:t>, needs revision</w:t>
      </w:r>
      <w:r w:rsidRPr="00D267D2">
        <w:rPr>
          <w:rFonts w:ascii="Verdana" w:hAnsi="Verdana"/>
          <w:color w:val="FF0000"/>
          <w:sz w:val="20"/>
          <w:szCs w:val="20"/>
        </w:rPr>
        <w:t>)</w:t>
      </w:r>
    </w:p>
    <w:p w:rsidR="0064561D" w:rsidRPr="00D267D2" w:rsidRDefault="0064561D" w:rsidP="001F2271">
      <w:pPr>
        <w:jc w:val="both"/>
        <w:rPr>
          <w:rFonts w:ascii="Verdana" w:hAnsi="Verdana"/>
          <w:sz w:val="20"/>
          <w:szCs w:val="20"/>
        </w:rPr>
      </w:pPr>
    </w:p>
    <w:p w:rsidR="00AB1C34" w:rsidRPr="00D267D2" w:rsidRDefault="00AB1C34" w:rsidP="00AB1C34">
      <w:pPr>
        <w:jc w:val="both"/>
        <w:rPr>
          <w:rFonts w:ascii="Verdana" w:hAnsi="Verdana" w:cs="Arial"/>
          <w:sz w:val="20"/>
          <w:szCs w:val="20"/>
        </w:rPr>
      </w:pPr>
    </w:p>
    <w:p w:rsidR="0023743C" w:rsidRPr="00D267D2" w:rsidRDefault="00BB6BE4" w:rsidP="004479A7">
      <w:pPr>
        <w:keepNext/>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4479A7" w:rsidRPr="00D267D2">
        <w:rPr>
          <w:rFonts w:ascii="Verdana" w:hAnsi="Verdana" w:cs="Arial"/>
          <w:b/>
          <w:bCs/>
          <w:sz w:val="20"/>
          <w:szCs w:val="20"/>
          <w:lang w:eastAsia="en-GB"/>
        </w:rPr>
        <w:t>.</w:t>
      </w:r>
      <w:r w:rsidR="004479A7" w:rsidRPr="00D267D2">
        <w:rPr>
          <w:rFonts w:ascii="Verdana" w:hAnsi="Verdana" w:cs="Arial"/>
          <w:b/>
          <w:bCs/>
          <w:sz w:val="20"/>
          <w:szCs w:val="20"/>
          <w:lang w:eastAsia="en-GB"/>
        </w:rPr>
        <w:tab/>
      </w:r>
      <w:r w:rsidR="0023743C" w:rsidRPr="00D267D2">
        <w:rPr>
          <w:rFonts w:ascii="Verdana" w:hAnsi="Verdana" w:cs="Arial"/>
          <w:b/>
          <w:bCs/>
          <w:sz w:val="20"/>
          <w:szCs w:val="20"/>
          <w:lang w:eastAsia="en-GB"/>
        </w:rPr>
        <w:t>Setting up of a Management Structure</w:t>
      </w:r>
    </w:p>
    <w:p w:rsidR="0023743C" w:rsidRPr="00D267D2" w:rsidRDefault="0023743C" w:rsidP="004479A7">
      <w:pPr>
        <w:keepNext/>
        <w:widowControl w:val="0"/>
        <w:overflowPunct w:val="0"/>
        <w:autoSpaceDE w:val="0"/>
        <w:autoSpaceDN w:val="0"/>
        <w:adjustRightInd w:val="0"/>
        <w:jc w:val="both"/>
        <w:textAlignment w:val="baseline"/>
        <w:rPr>
          <w:rFonts w:ascii="Verdana" w:hAnsi="Verdana" w:cs="Arial"/>
          <w:b/>
          <w:bCs/>
          <w:sz w:val="20"/>
          <w:szCs w:val="20"/>
          <w:lang w:eastAsia="en-GB"/>
        </w:rPr>
      </w:pPr>
    </w:p>
    <w:p w:rsidR="009A2505" w:rsidRPr="00D267D2" w:rsidRDefault="0023743C" w:rsidP="00A54741">
      <w:pPr>
        <w:jc w:val="both"/>
        <w:rPr>
          <w:rFonts w:ascii="Verdana" w:hAnsi="Verdana" w:cs="Arial"/>
          <w:sz w:val="20"/>
          <w:szCs w:val="20"/>
          <w:lang w:eastAsia="en-GB"/>
        </w:rPr>
      </w:pPr>
      <w:r w:rsidRPr="00D267D2">
        <w:rPr>
          <w:rFonts w:ascii="Verdana" w:hAnsi="Verdana" w:cs="Arial"/>
          <w:sz w:val="20"/>
          <w:szCs w:val="20"/>
          <w:lang w:eastAsia="en-GB"/>
        </w:rPr>
        <w:t xml:space="preserve">A regional subproject management team (RSMT) is to be set up with the aim of preparing the </w:t>
      </w:r>
      <w:r w:rsidR="00A54741" w:rsidRPr="00D267D2">
        <w:rPr>
          <w:rFonts w:ascii="Verdana" w:hAnsi="Verdana" w:cs="Arial"/>
          <w:sz w:val="20"/>
          <w:szCs w:val="20"/>
          <w:lang w:eastAsia="en-GB"/>
        </w:rPr>
        <w:t xml:space="preserve">regional subproject </w:t>
      </w:r>
      <w:r w:rsidRPr="00D267D2">
        <w:rPr>
          <w:rFonts w:ascii="Verdana" w:hAnsi="Verdana" w:cs="Arial"/>
          <w:sz w:val="20"/>
          <w:szCs w:val="20"/>
          <w:lang w:eastAsia="en-GB"/>
        </w:rPr>
        <w:t>implementation</w:t>
      </w:r>
      <w:r w:rsidR="00A54741" w:rsidRPr="00D267D2">
        <w:rPr>
          <w:rFonts w:ascii="Verdana" w:hAnsi="Verdana" w:cs="Arial"/>
          <w:sz w:val="20"/>
          <w:szCs w:val="20"/>
          <w:lang w:eastAsia="en-GB"/>
        </w:rPr>
        <w:t xml:space="preserve"> plan</w:t>
      </w:r>
      <w:r w:rsidR="005C7364" w:rsidRPr="00D267D2">
        <w:rPr>
          <w:rFonts w:ascii="Verdana" w:hAnsi="Verdana" w:cs="Arial"/>
          <w:sz w:val="20"/>
          <w:szCs w:val="20"/>
          <w:lang w:eastAsia="en-GB"/>
        </w:rPr>
        <w:t xml:space="preserve"> (RSIP)</w:t>
      </w:r>
      <w:r w:rsidRPr="00D267D2">
        <w:rPr>
          <w:rFonts w:ascii="Verdana" w:hAnsi="Verdana" w:cs="Arial"/>
          <w:sz w:val="20"/>
          <w:szCs w:val="20"/>
          <w:lang w:eastAsia="en-GB"/>
        </w:rPr>
        <w:t xml:space="preserve"> and managing and controlling its execution.</w:t>
      </w:r>
    </w:p>
    <w:p w:rsidR="0023743C" w:rsidRPr="00D267D2" w:rsidRDefault="0023743C" w:rsidP="004479A7">
      <w:pPr>
        <w:jc w:val="both"/>
        <w:rPr>
          <w:rFonts w:ascii="Verdana" w:hAnsi="Verdana" w:cs="Arial"/>
          <w:sz w:val="20"/>
          <w:szCs w:val="20"/>
          <w:lang w:eastAsia="en-GB"/>
        </w:rPr>
      </w:pPr>
    </w:p>
    <w:p w:rsidR="0023743C" w:rsidRPr="00D267D2" w:rsidRDefault="0023743C" w:rsidP="0023743C">
      <w:pPr>
        <w:jc w:val="both"/>
        <w:rPr>
          <w:rFonts w:ascii="Verdana" w:hAnsi="Verdana" w:cs="Arial"/>
          <w:b/>
          <w:bCs/>
          <w:sz w:val="20"/>
          <w:szCs w:val="20"/>
          <w:lang w:eastAsia="en-GB"/>
        </w:rPr>
      </w:pPr>
      <w:r w:rsidRPr="00D267D2">
        <w:rPr>
          <w:rFonts w:ascii="Verdana" w:hAnsi="Verdana" w:cs="Arial"/>
          <w:b/>
          <w:bCs/>
          <w:sz w:val="20"/>
          <w:szCs w:val="20"/>
          <w:lang w:eastAsia="en-GB"/>
        </w:rPr>
        <w:t>3.1</w:t>
      </w:r>
      <w:r w:rsidRPr="00D267D2">
        <w:rPr>
          <w:rFonts w:ascii="Verdana" w:hAnsi="Verdana" w:cs="Arial"/>
          <w:b/>
          <w:bCs/>
          <w:sz w:val="20"/>
          <w:szCs w:val="20"/>
          <w:lang w:eastAsia="en-GB"/>
        </w:rPr>
        <w:tab/>
        <w:t>Roles and responsibilities of the RSMT</w:t>
      </w:r>
    </w:p>
    <w:p w:rsidR="0023743C" w:rsidRPr="00D267D2" w:rsidRDefault="0023743C" w:rsidP="0023743C">
      <w:pPr>
        <w:jc w:val="both"/>
        <w:rPr>
          <w:rFonts w:ascii="Verdana" w:hAnsi="Verdana" w:cs="Arial"/>
          <w:sz w:val="20"/>
          <w:szCs w:val="20"/>
          <w:lang w:eastAsia="en-GB"/>
        </w:rPr>
      </w:pPr>
    </w:p>
    <w:p w:rsidR="0023743C" w:rsidRPr="00D267D2" w:rsidRDefault="0023743C" w:rsidP="0023743C">
      <w:pPr>
        <w:ind w:firstLine="720"/>
        <w:jc w:val="both"/>
        <w:rPr>
          <w:rFonts w:ascii="Verdana" w:hAnsi="Verdana" w:cs="Arial"/>
          <w:sz w:val="20"/>
          <w:szCs w:val="20"/>
          <w:lang w:eastAsia="en-GB"/>
        </w:rPr>
      </w:pPr>
      <w:r w:rsidRPr="00D267D2">
        <w:rPr>
          <w:rFonts w:ascii="Verdana" w:hAnsi="Verdana" w:cs="Arial"/>
          <w:sz w:val="20"/>
          <w:szCs w:val="20"/>
          <w:lang w:eastAsia="en-GB"/>
        </w:rPr>
        <w:t>The main responsibilities of the RSMT are defined as follows:</w:t>
      </w:r>
    </w:p>
    <w:p w:rsidR="0023743C" w:rsidRPr="00D267D2" w:rsidRDefault="0023743C" w:rsidP="0023743C">
      <w:pPr>
        <w:ind w:firstLine="993"/>
        <w:jc w:val="both"/>
        <w:rPr>
          <w:rFonts w:ascii="Verdana" w:hAnsi="Verdana" w:cs="Arial"/>
          <w:sz w:val="20"/>
          <w:szCs w:val="20"/>
          <w:lang w:eastAsia="en-GB"/>
        </w:rPr>
      </w:pP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prepare and update the Regional Subproject Implementation Plan (RSIP); </w:t>
      </w: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manage and monitor the implementation of the regional subproject;</w:t>
      </w: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evaluate the progress of the regional subproject.</w:t>
      </w:r>
    </w:p>
    <w:p w:rsidR="0023743C" w:rsidRPr="00D267D2" w:rsidRDefault="0023743C" w:rsidP="0023743C">
      <w:pPr>
        <w:pStyle w:val="BodyText"/>
        <w:jc w:val="left"/>
        <w:rPr>
          <w:rFonts w:ascii="Verdana" w:hAnsi="Verdana"/>
          <w:sz w:val="20"/>
          <w:szCs w:val="20"/>
          <w:lang w:eastAsia="en-GB"/>
        </w:rPr>
      </w:pPr>
    </w:p>
    <w:p w:rsidR="0023743C" w:rsidRPr="00D267D2" w:rsidRDefault="0023743C" w:rsidP="0023743C">
      <w:pPr>
        <w:pStyle w:val="BodyText"/>
        <w:keepNext/>
        <w:numPr>
          <w:ilvl w:val="1"/>
          <w:numId w:val="0"/>
        </w:numPr>
        <w:ind w:right="-92" w:firstLine="993"/>
        <w:jc w:val="both"/>
        <w:rPr>
          <w:rFonts w:ascii="Verdana" w:hAnsi="Verdana"/>
          <w:sz w:val="20"/>
          <w:szCs w:val="20"/>
        </w:rPr>
      </w:pPr>
      <w:r w:rsidRPr="00D267D2">
        <w:rPr>
          <w:rFonts w:ascii="Verdana" w:hAnsi="Verdana"/>
          <w:sz w:val="20"/>
          <w:szCs w:val="20"/>
          <w:highlight w:val="yellow"/>
        </w:rPr>
        <w:t>The RSMT will maintain liaison with the following regional groups and organizations:  the RA IV Management Group, the Caribbean Meteorological Organization (CMO),…………………….. during the planning and implementation of the SWFDP in RA V.</w:t>
      </w:r>
    </w:p>
    <w:p w:rsidR="0023743C" w:rsidRPr="00D267D2" w:rsidRDefault="0023743C" w:rsidP="0023743C">
      <w:pPr>
        <w:pStyle w:val="BodyText"/>
        <w:keepNext/>
        <w:numPr>
          <w:ilvl w:val="1"/>
          <w:numId w:val="0"/>
        </w:numPr>
        <w:ind w:right="-92" w:firstLine="993"/>
        <w:jc w:val="both"/>
        <w:rPr>
          <w:rFonts w:ascii="Verdana" w:hAnsi="Verdana"/>
          <w:sz w:val="20"/>
          <w:szCs w:val="20"/>
        </w:rPr>
      </w:pPr>
    </w:p>
    <w:p w:rsidR="0023743C" w:rsidRPr="00D267D2" w:rsidRDefault="0023743C" w:rsidP="0023743C">
      <w:pPr>
        <w:pStyle w:val="BodyText"/>
        <w:jc w:val="left"/>
        <w:rPr>
          <w:rFonts w:ascii="Verdana" w:hAnsi="Verdana"/>
          <w:b/>
          <w:bCs/>
          <w:sz w:val="20"/>
          <w:szCs w:val="20"/>
          <w:lang w:eastAsia="en-GB"/>
        </w:rPr>
      </w:pPr>
      <w:r w:rsidRPr="00D267D2">
        <w:rPr>
          <w:rFonts w:ascii="Verdana" w:hAnsi="Verdana"/>
          <w:b/>
          <w:bCs/>
          <w:sz w:val="20"/>
          <w:szCs w:val="20"/>
          <w:lang w:eastAsia="en-GB"/>
        </w:rPr>
        <w:t>3.2</w:t>
      </w:r>
      <w:r w:rsidRPr="00D267D2">
        <w:rPr>
          <w:rFonts w:ascii="Verdana" w:hAnsi="Verdana"/>
          <w:b/>
          <w:bCs/>
          <w:sz w:val="20"/>
          <w:szCs w:val="20"/>
          <w:lang w:eastAsia="en-GB"/>
        </w:rPr>
        <w:tab/>
        <w:t>Identification of responsible organization in the region</w:t>
      </w:r>
    </w:p>
    <w:p w:rsidR="0023743C" w:rsidRPr="00D267D2" w:rsidRDefault="0023743C" w:rsidP="0023743C">
      <w:pPr>
        <w:pStyle w:val="BodyText"/>
        <w:jc w:val="left"/>
        <w:rPr>
          <w:rFonts w:ascii="Verdana" w:hAnsi="Verdana"/>
          <w:sz w:val="20"/>
          <w:szCs w:val="20"/>
          <w:lang w:eastAsia="en-GB"/>
        </w:rPr>
      </w:pPr>
    </w:p>
    <w:p w:rsidR="0023743C" w:rsidRPr="00D267D2" w:rsidRDefault="0023743C" w:rsidP="0023743C">
      <w:pPr>
        <w:pStyle w:val="BodyText"/>
        <w:jc w:val="left"/>
        <w:rPr>
          <w:rFonts w:ascii="Verdana" w:hAnsi="Verdana"/>
          <w:sz w:val="20"/>
          <w:szCs w:val="20"/>
          <w:lang w:eastAsia="en-GB"/>
        </w:rPr>
      </w:pPr>
      <w:r w:rsidRPr="00D267D2">
        <w:rPr>
          <w:rFonts w:ascii="Verdana" w:hAnsi="Verdana"/>
          <w:sz w:val="20"/>
          <w:szCs w:val="20"/>
          <w:lang w:eastAsia="en-GB"/>
        </w:rPr>
        <w:tab/>
        <w:t>A regional entity should also be identified which will take responsibility for ensuring sustainable support for the subproject through into operations (Phase IV). This may be done in collaboration with relevant Regional Association(s).</w:t>
      </w:r>
    </w:p>
    <w:p w:rsidR="0023743C" w:rsidRPr="00D267D2" w:rsidRDefault="0023743C" w:rsidP="0023743C">
      <w:pPr>
        <w:pStyle w:val="BodyText"/>
        <w:jc w:val="left"/>
        <w:rPr>
          <w:rFonts w:ascii="Verdana" w:hAnsi="Verdana"/>
          <w:sz w:val="20"/>
          <w:szCs w:val="20"/>
          <w:lang w:eastAsia="en-GB"/>
        </w:rPr>
      </w:pPr>
    </w:p>
    <w:p w:rsidR="0064561D" w:rsidRPr="00D267D2" w:rsidRDefault="00941FAA" w:rsidP="0064561D">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23743C" w:rsidRPr="00D267D2">
        <w:rPr>
          <w:rFonts w:ascii="Verdana" w:hAnsi="Verdana" w:cs="Arial"/>
          <w:b/>
          <w:bCs/>
          <w:sz w:val="20"/>
          <w:szCs w:val="20"/>
          <w:lang w:eastAsia="en-GB"/>
        </w:rPr>
        <w:t>.3</w:t>
      </w:r>
      <w:r w:rsidR="0064561D" w:rsidRPr="00D267D2">
        <w:rPr>
          <w:rFonts w:ascii="Verdana" w:hAnsi="Verdana" w:cs="Arial"/>
          <w:b/>
          <w:bCs/>
          <w:sz w:val="20"/>
          <w:szCs w:val="20"/>
          <w:lang w:eastAsia="en-GB"/>
        </w:rPr>
        <w:tab/>
        <w:t>Members of the RSMT</w:t>
      </w:r>
    </w:p>
    <w:p w:rsidR="0064561D" w:rsidRPr="00D267D2" w:rsidRDefault="0064561D" w:rsidP="0064561D">
      <w:pPr>
        <w:jc w:val="both"/>
        <w:rPr>
          <w:rFonts w:ascii="Verdana" w:hAnsi="Verdana" w:cs="Arial"/>
          <w:b/>
          <w:bCs/>
          <w:sz w:val="20"/>
          <w:szCs w:val="20"/>
          <w:lang w:eastAsia="en-GB"/>
        </w:rPr>
      </w:pPr>
    </w:p>
    <w:p w:rsidR="0064561D" w:rsidRPr="00D267D2" w:rsidRDefault="0064561D" w:rsidP="006F4557">
      <w:pPr>
        <w:pStyle w:val="WW-BodyText2"/>
        <w:suppressAutoHyphens w:val="0"/>
        <w:autoSpaceDE w:val="0"/>
        <w:autoSpaceDN w:val="0"/>
        <w:adjustRightInd w:val="0"/>
        <w:spacing w:after="0"/>
        <w:ind w:right="-92" w:firstLine="720"/>
        <w:rPr>
          <w:rFonts w:ascii="Verdana" w:hAnsi="Verdana" w:cs="Arial"/>
          <w:sz w:val="20"/>
          <w:szCs w:val="20"/>
          <w:highlight w:val="yellow"/>
          <w:lang w:eastAsia="en-GB"/>
        </w:rPr>
      </w:pPr>
      <w:r w:rsidRPr="00D267D2">
        <w:rPr>
          <w:rFonts w:ascii="Verdana" w:hAnsi="Verdana"/>
          <w:sz w:val="20"/>
          <w:szCs w:val="20"/>
        </w:rPr>
        <w:t>The members of the RSMT are appointed by the Permanent Representative</w:t>
      </w:r>
      <w:r w:rsidR="006F4557" w:rsidRPr="00D267D2">
        <w:rPr>
          <w:rFonts w:ascii="Verdana" w:hAnsi="Verdana"/>
          <w:sz w:val="20"/>
          <w:szCs w:val="20"/>
        </w:rPr>
        <w:t>s</w:t>
      </w:r>
      <w:r w:rsidRPr="00D267D2">
        <w:rPr>
          <w:rFonts w:ascii="Verdana" w:hAnsi="Verdana"/>
          <w:sz w:val="20"/>
          <w:szCs w:val="20"/>
        </w:rPr>
        <w:t xml:space="preserve"> (PR</w:t>
      </w:r>
      <w:r w:rsidR="006F4557" w:rsidRPr="00D267D2">
        <w:rPr>
          <w:rFonts w:ascii="Verdana" w:hAnsi="Verdana"/>
          <w:sz w:val="20"/>
          <w:szCs w:val="20"/>
        </w:rPr>
        <w:t>s</w:t>
      </w:r>
      <w:r w:rsidRPr="00D267D2">
        <w:rPr>
          <w:rFonts w:ascii="Verdana" w:hAnsi="Verdana"/>
          <w:sz w:val="20"/>
          <w:szCs w:val="20"/>
        </w:rPr>
        <w:t>)</w:t>
      </w:r>
      <w:r w:rsidR="006F4557" w:rsidRPr="00D267D2">
        <w:rPr>
          <w:rFonts w:ascii="Verdana" w:hAnsi="Verdana"/>
          <w:sz w:val="20"/>
          <w:szCs w:val="20"/>
        </w:rPr>
        <w:t xml:space="preserve"> and/</w:t>
      </w:r>
      <w:r w:rsidRPr="00D267D2">
        <w:rPr>
          <w:rFonts w:ascii="Verdana" w:hAnsi="Verdana"/>
          <w:sz w:val="20"/>
          <w:szCs w:val="20"/>
        </w:rPr>
        <w:t>or Director</w:t>
      </w:r>
      <w:r w:rsidR="006F4557" w:rsidRPr="00D267D2">
        <w:rPr>
          <w:rFonts w:ascii="Verdana" w:hAnsi="Verdana"/>
          <w:sz w:val="20"/>
          <w:szCs w:val="20"/>
        </w:rPr>
        <w:t>s</w:t>
      </w:r>
      <w:r w:rsidRPr="00D267D2">
        <w:rPr>
          <w:rFonts w:ascii="Verdana" w:hAnsi="Verdana"/>
          <w:sz w:val="20"/>
          <w:szCs w:val="20"/>
        </w:rPr>
        <w:t xml:space="preserve"> of NMHS</w:t>
      </w:r>
      <w:r w:rsidR="006F4557" w:rsidRPr="00D267D2">
        <w:rPr>
          <w:rFonts w:ascii="Verdana" w:hAnsi="Verdana"/>
          <w:sz w:val="20"/>
          <w:szCs w:val="20"/>
        </w:rPr>
        <w:t>s</w:t>
      </w:r>
      <w:r w:rsidR="00A54741" w:rsidRPr="00D267D2">
        <w:rPr>
          <w:rFonts w:ascii="Verdana" w:hAnsi="Verdana"/>
          <w:sz w:val="20"/>
          <w:szCs w:val="20"/>
        </w:rPr>
        <w:t xml:space="preserve"> </w:t>
      </w:r>
      <w:r w:rsidR="006F4557" w:rsidRPr="00D267D2">
        <w:rPr>
          <w:rFonts w:ascii="Verdana" w:hAnsi="Verdana"/>
          <w:sz w:val="20"/>
          <w:szCs w:val="20"/>
        </w:rPr>
        <w:t>and/</w:t>
      </w:r>
      <w:r w:rsidRPr="00D267D2">
        <w:rPr>
          <w:rFonts w:ascii="Verdana" w:hAnsi="Verdana"/>
          <w:sz w:val="20"/>
          <w:szCs w:val="20"/>
        </w:rPr>
        <w:t>or</w:t>
      </w:r>
      <w:r w:rsidR="006F4557" w:rsidRPr="00D267D2">
        <w:rPr>
          <w:rFonts w:ascii="Verdana" w:hAnsi="Verdana"/>
          <w:sz w:val="20"/>
          <w:szCs w:val="20"/>
        </w:rPr>
        <w:t xml:space="preserve"> Heads </w:t>
      </w:r>
      <w:r w:rsidR="00A54741" w:rsidRPr="00D267D2">
        <w:rPr>
          <w:rFonts w:ascii="Verdana" w:hAnsi="Verdana"/>
          <w:sz w:val="20"/>
          <w:szCs w:val="20"/>
        </w:rPr>
        <w:t>of participating</w:t>
      </w:r>
      <w:r w:rsidRPr="00D267D2">
        <w:rPr>
          <w:rFonts w:ascii="Verdana" w:hAnsi="Verdana"/>
          <w:sz w:val="20"/>
          <w:szCs w:val="20"/>
        </w:rPr>
        <w:t xml:space="preserve"> Centre</w:t>
      </w:r>
      <w:r w:rsidR="006F4557" w:rsidRPr="00D267D2">
        <w:rPr>
          <w:rFonts w:ascii="Verdana" w:hAnsi="Verdana"/>
          <w:sz w:val="20"/>
          <w:szCs w:val="20"/>
        </w:rPr>
        <w:t>s</w:t>
      </w:r>
      <w:r w:rsidRPr="00D267D2">
        <w:rPr>
          <w:rFonts w:ascii="Verdana" w:hAnsi="Verdana"/>
          <w:sz w:val="20"/>
          <w:szCs w:val="20"/>
        </w:rPr>
        <w:t xml:space="preserve">. </w:t>
      </w:r>
      <w:r w:rsidRPr="00D267D2">
        <w:rPr>
          <w:rFonts w:ascii="Verdana" w:hAnsi="Verdana"/>
          <w:sz w:val="20"/>
          <w:szCs w:val="20"/>
          <w:lang w:eastAsia="en-GB"/>
        </w:rPr>
        <w:t>The list of the members comprising the RSMT is as follows:</w:t>
      </w:r>
    </w:p>
    <w:p w:rsidR="0064561D" w:rsidRPr="00D267D2" w:rsidRDefault="0064561D" w:rsidP="0064561D">
      <w:pPr>
        <w:pStyle w:val="BodyText"/>
        <w:ind w:right="-92"/>
        <w:jc w:val="both"/>
        <w:rPr>
          <w:rFonts w:ascii="Verdana" w:hAnsi="Verdana"/>
          <w:sz w:val="20"/>
          <w:szCs w:val="20"/>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NMHSs: </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CMO?</w:t>
      </w:r>
      <w:r w:rsidR="0098668B" w:rsidRPr="00D267D2">
        <w:rPr>
          <w:rFonts w:ascii="Verdana" w:hAnsi="Verdana" w:cs="Arial"/>
          <w:sz w:val="20"/>
          <w:szCs w:val="20"/>
          <w:highlight w:val="yellow"/>
        </w:rPr>
        <w:t>;</w:t>
      </w:r>
    </w:p>
    <w:p w:rsidR="0098668B" w:rsidRPr="00D267D2" w:rsidRDefault="00693613" w:rsidP="0064561D">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98668B" w:rsidRPr="00D267D2">
        <w:rPr>
          <w:rFonts w:ascii="Verdana" w:hAnsi="Verdana" w:cs="Arial"/>
          <w:sz w:val="20"/>
          <w:szCs w:val="20"/>
          <w:highlight w:val="yellow"/>
        </w:rPr>
        <w:t xml:space="preserve"> British Caribbean Territories</w:t>
      </w:r>
      <w:r w:rsidRPr="00D267D2">
        <w:rPr>
          <w:rFonts w:ascii="Verdana" w:hAnsi="Verdana" w:cs="Arial"/>
          <w:sz w:val="20"/>
          <w:szCs w:val="20"/>
          <w:highlight w:val="yellow"/>
        </w:rPr>
        <w:t>?</w:t>
      </w:r>
      <w:r w:rsidR="0098668B" w:rsidRPr="00D267D2">
        <w:rPr>
          <w:rFonts w:ascii="Verdana" w:hAnsi="Verdana" w:cs="Arial"/>
          <w:sz w:val="20"/>
          <w:szCs w:val="20"/>
          <w:highlight w:val="yellow"/>
        </w:rPr>
        <w:t>;</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Haiti?;</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Dominican Republic?;</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highlight w:val="yellow"/>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Regional Centres: </w:t>
      </w:r>
    </w:p>
    <w:p w:rsidR="0064561D" w:rsidRPr="00D267D2" w:rsidRDefault="00101D26" w:rsidP="00101D26">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98668B" w:rsidRPr="00D267D2">
        <w:rPr>
          <w:rFonts w:ascii="Verdana" w:hAnsi="Verdana" w:cs="Arial"/>
          <w:sz w:val="20"/>
          <w:szCs w:val="20"/>
          <w:highlight w:val="yellow"/>
        </w:rPr>
        <w:t xml:space="preserve"> RFSF Martinique</w:t>
      </w:r>
      <w:r w:rsidR="00693613" w:rsidRPr="00D267D2">
        <w:rPr>
          <w:rFonts w:ascii="Verdana" w:hAnsi="Verdana" w:cs="Arial"/>
          <w:sz w:val="20"/>
          <w:szCs w:val="20"/>
          <w:highlight w:val="yellow"/>
        </w:rPr>
        <w:t>?</w:t>
      </w:r>
      <w:r w:rsidR="0064561D" w:rsidRPr="00D267D2">
        <w:rPr>
          <w:rFonts w:ascii="Verdana" w:hAnsi="Verdana" w:cs="Arial"/>
          <w:sz w:val="20"/>
          <w:szCs w:val="20"/>
          <w:highlight w:val="yellow"/>
        </w:rPr>
        <w:t>;</w:t>
      </w:r>
    </w:p>
    <w:p w:rsidR="0098668B" w:rsidRPr="00D267D2" w:rsidRDefault="00101D26" w:rsidP="00101D26">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AA7748" w:rsidRPr="00D267D2">
        <w:rPr>
          <w:rFonts w:ascii="Verdana" w:hAnsi="Verdana" w:cs="Arial"/>
          <w:sz w:val="20"/>
          <w:szCs w:val="20"/>
          <w:highlight w:val="yellow"/>
        </w:rPr>
        <w:t xml:space="preserve"> </w:t>
      </w:r>
      <w:r w:rsidR="0098668B" w:rsidRPr="00D267D2">
        <w:rPr>
          <w:rFonts w:ascii="Verdana" w:hAnsi="Verdana" w:cs="Arial"/>
          <w:sz w:val="20"/>
          <w:szCs w:val="20"/>
          <w:highlight w:val="yellow"/>
        </w:rPr>
        <w:t>RSMC Miami</w:t>
      </w:r>
      <w:r w:rsidR="00693613" w:rsidRPr="00D267D2">
        <w:rPr>
          <w:rFonts w:ascii="Verdana" w:hAnsi="Verdana" w:cs="Arial"/>
          <w:sz w:val="20"/>
          <w:szCs w:val="20"/>
          <w:highlight w:val="yellow"/>
        </w:rPr>
        <w:t>?</w:t>
      </w:r>
      <w:r w:rsidR="0098668B" w:rsidRPr="00D267D2">
        <w:rPr>
          <w:rFonts w:ascii="Verdana" w:hAnsi="Verdana" w:cs="Arial"/>
          <w:sz w:val="20"/>
          <w:szCs w:val="20"/>
          <w:highlight w:val="yellow"/>
        </w:rPr>
        <w:t xml:space="preserve">; </w:t>
      </w:r>
    </w:p>
    <w:p w:rsidR="0064561D" w:rsidRPr="00D267D2" w:rsidRDefault="00101D26" w:rsidP="0098668B">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Designated representative of </w:t>
      </w:r>
      <w:r w:rsidR="0098668B" w:rsidRPr="00D267D2">
        <w:rPr>
          <w:rFonts w:ascii="Verdana" w:hAnsi="Verdana" w:cs="Arial"/>
          <w:sz w:val="20"/>
          <w:szCs w:val="20"/>
          <w:highlight w:val="yellow"/>
        </w:rPr>
        <w:t>CIMH Barbados</w:t>
      </w:r>
      <w:r w:rsidR="00693613" w:rsidRPr="00D267D2">
        <w:rPr>
          <w:rFonts w:ascii="Verdana" w:hAnsi="Verdana" w:cs="Arial"/>
          <w:sz w:val="20"/>
          <w:szCs w:val="20"/>
          <w:highlight w:val="yellow"/>
        </w:rPr>
        <w:t>?</w:t>
      </w:r>
      <w:r w:rsidR="0098668B" w:rsidRPr="00D267D2">
        <w:rPr>
          <w:rFonts w:ascii="Verdana" w:hAnsi="Verdana" w:cs="Arial"/>
          <w:sz w:val="20"/>
          <w:szCs w:val="20"/>
          <w:highlight w:val="yellow"/>
        </w:rPr>
        <w:t>;</w:t>
      </w: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highlight w:val="yellow"/>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rPr>
        <w:t xml:space="preserve">Global Centres: </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 xml:space="preserve">Designated representative of </w:t>
      </w:r>
      <w:r w:rsidR="0098668B" w:rsidRPr="00D267D2">
        <w:rPr>
          <w:rFonts w:ascii="Verdana" w:hAnsi="Verdana" w:cs="Arial"/>
          <w:sz w:val="20"/>
          <w:szCs w:val="20"/>
          <w:highlight w:val="yellow"/>
          <w:lang w:eastAsia="en-GB"/>
        </w:rPr>
        <w:t>Environment Canada</w:t>
      </w:r>
      <w:r w:rsidRPr="00D267D2">
        <w:rPr>
          <w:rFonts w:ascii="Verdana" w:hAnsi="Verdana" w:cs="Arial"/>
          <w:sz w:val="20"/>
          <w:szCs w:val="20"/>
          <w:highlight w:val="yellow"/>
          <w:lang w:eastAsia="en-GB"/>
        </w:rPr>
        <w:t>?</w:t>
      </w:r>
      <w:r w:rsidR="0098668B" w:rsidRPr="00D267D2">
        <w:rPr>
          <w:rFonts w:ascii="Verdana" w:hAnsi="Verdana" w:cs="Arial"/>
          <w:sz w:val="20"/>
          <w:szCs w:val="20"/>
          <w:highlight w:val="yellow"/>
          <w:lang w:eastAsia="en-GB"/>
        </w:rPr>
        <w:t>;</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98668B" w:rsidRPr="00D267D2">
        <w:rPr>
          <w:rFonts w:ascii="Verdana" w:hAnsi="Verdana" w:cs="Arial"/>
          <w:sz w:val="20"/>
          <w:szCs w:val="20"/>
          <w:highlight w:val="yellow"/>
          <w:lang w:eastAsia="en-GB"/>
        </w:rPr>
        <w:t xml:space="preserve"> Meteo France</w:t>
      </w:r>
      <w:r w:rsidRPr="00D267D2">
        <w:rPr>
          <w:rFonts w:ascii="Verdana" w:hAnsi="Verdana" w:cs="Arial"/>
          <w:sz w:val="20"/>
          <w:szCs w:val="20"/>
          <w:highlight w:val="yellow"/>
          <w:lang w:eastAsia="en-GB"/>
        </w:rPr>
        <w:t xml:space="preserve"> ?</w:t>
      </w:r>
      <w:r w:rsidR="0098668B" w:rsidRPr="00D267D2">
        <w:rPr>
          <w:rFonts w:ascii="Verdana" w:hAnsi="Verdana" w:cs="Arial"/>
          <w:sz w:val="20"/>
          <w:szCs w:val="20"/>
          <w:highlight w:val="yellow"/>
          <w:lang w:eastAsia="en-GB"/>
        </w:rPr>
        <w:t>;</w:t>
      </w:r>
    </w:p>
    <w:p w:rsidR="0064561D"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5C7364" w:rsidRPr="00D267D2">
        <w:rPr>
          <w:rFonts w:ascii="Verdana" w:hAnsi="Verdana" w:cs="Arial"/>
          <w:sz w:val="20"/>
          <w:szCs w:val="20"/>
          <w:highlight w:val="yellow"/>
          <w:lang w:eastAsia="en-GB"/>
        </w:rPr>
        <w:t xml:space="preserve"> </w:t>
      </w:r>
      <w:r w:rsidR="0064561D" w:rsidRPr="00D267D2">
        <w:rPr>
          <w:rFonts w:ascii="Verdana" w:hAnsi="Verdana" w:cs="Arial"/>
          <w:sz w:val="20"/>
          <w:szCs w:val="20"/>
          <w:highlight w:val="yellow"/>
        </w:rPr>
        <w:t>UK</w:t>
      </w:r>
      <w:r w:rsidR="0098668B" w:rsidRPr="00D267D2">
        <w:rPr>
          <w:rFonts w:ascii="Verdana" w:hAnsi="Verdana" w:cs="Arial"/>
          <w:sz w:val="20"/>
          <w:szCs w:val="20"/>
          <w:highlight w:val="yellow"/>
        </w:rPr>
        <w:t>MO</w:t>
      </w:r>
      <w:r w:rsidR="0064561D" w:rsidRPr="00D267D2">
        <w:rPr>
          <w:rFonts w:ascii="Verdana" w:hAnsi="Verdana" w:cs="Arial"/>
          <w:sz w:val="20"/>
          <w:szCs w:val="20"/>
          <w:highlight w:val="yellow"/>
        </w:rPr>
        <w:t>, Exeter</w:t>
      </w:r>
      <w:r w:rsidRPr="00D267D2">
        <w:rPr>
          <w:rFonts w:ascii="Verdana" w:hAnsi="Verdana" w:cs="Arial"/>
          <w:sz w:val="20"/>
          <w:szCs w:val="20"/>
          <w:highlight w:val="yellow"/>
        </w:rPr>
        <w:t>’</w:t>
      </w:r>
      <w:r w:rsidR="0064561D" w:rsidRPr="00D267D2">
        <w:rPr>
          <w:rFonts w:ascii="Verdana" w:hAnsi="Verdana" w:cs="Arial"/>
          <w:sz w:val="20"/>
          <w:szCs w:val="20"/>
          <w:highlight w:val="yellow"/>
        </w:rPr>
        <w:t xml:space="preserve">; </w:t>
      </w:r>
    </w:p>
    <w:p w:rsidR="0064561D" w:rsidRPr="00D267D2" w:rsidRDefault="00693613" w:rsidP="0098668B">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 xml:space="preserve">Designated representative of </w:t>
      </w:r>
      <w:r w:rsidR="0064561D" w:rsidRPr="00D267D2">
        <w:rPr>
          <w:rFonts w:ascii="Verdana" w:hAnsi="Verdana" w:cs="Arial"/>
          <w:sz w:val="20"/>
          <w:szCs w:val="20"/>
          <w:highlight w:val="yellow"/>
        </w:rPr>
        <w:t>US NOA</w:t>
      </w:r>
      <w:r w:rsidRPr="00D267D2">
        <w:rPr>
          <w:rFonts w:ascii="Verdana" w:hAnsi="Verdana" w:cs="Arial"/>
          <w:sz w:val="20"/>
          <w:szCs w:val="20"/>
          <w:highlight w:val="yellow"/>
        </w:rPr>
        <w:t>A/NCEP?</w:t>
      </w:r>
      <w:r w:rsidR="0064561D" w:rsidRPr="00D267D2">
        <w:rPr>
          <w:rFonts w:ascii="Verdana" w:hAnsi="Verdana" w:cs="Arial"/>
          <w:sz w:val="20"/>
          <w:szCs w:val="20"/>
          <w:highlight w:val="yellow"/>
        </w:rPr>
        <w:t xml:space="preserve">; </w:t>
      </w:r>
    </w:p>
    <w:p w:rsidR="0064561D"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64561D" w:rsidRPr="00D267D2">
        <w:rPr>
          <w:rFonts w:ascii="Verdana" w:hAnsi="Verdana" w:cs="Arial"/>
          <w:sz w:val="20"/>
          <w:szCs w:val="20"/>
          <w:highlight w:val="yellow"/>
        </w:rPr>
        <w:t xml:space="preserve"> ECMWF Reading</w:t>
      </w:r>
      <w:r w:rsidRPr="00D267D2">
        <w:rPr>
          <w:rFonts w:ascii="Verdana" w:hAnsi="Verdana" w:cs="Arial"/>
          <w:sz w:val="20"/>
          <w:szCs w:val="20"/>
          <w:highlight w:val="yellow"/>
        </w:rPr>
        <w:t>?</w:t>
      </w:r>
      <w:r w:rsidR="0064561D" w:rsidRPr="00D267D2">
        <w:rPr>
          <w:rFonts w:ascii="Verdana" w:hAnsi="Verdana" w:cs="Arial"/>
          <w:sz w:val="20"/>
          <w:szCs w:val="20"/>
          <w:highlight w:val="yellow"/>
        </w:rPr>
        <w:t xml:space="preserve">; </w:t>
      </w: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lang w:eastAsia="en-GB"/>
        </w:rPr>
      </w:pPr>
    </w:p>
    <w:p w:rsidR="0064561D"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lang w:eastAsia="en-GB"/>
        </w:rPr>
      </w:pPr>
      <w:r w:rsidRPr="00D267D2">
        <w:rPr>
          <w:rFonts w:ascii="Verdana" w:hAnsi="Verdana" w:cs="Arial"/>
          <w:sz w:val="20"/>
          <w:szCs w:val="20"/>
          <w:lang w:eastAsia="en-GB"/>
        </w:rPr>
        <w:t>a representative of the regional entity (taking responsibility of the subproject in Phase IV)</w:t>
      </w:r>
    </w:p>
    <w:p w:rsidR="0098668B"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lang w:eastAsia="en-GB"/>
        </w:rPr>
      </w:pPr>
      <w:r w:rsidRPr="00D267D2">
        <w:rPr>
          <w:rFonts w:ascii="Verdana" w:hAnsi="Verdana" w:cs="Arial"/>
          <w:sz w:val="20"/>
          <w:szCs w:val="20"/>
        </w:rPr>
        <w:t xml:space="preserve">a project Steering Group </w:t>
      </w:r>
      <w:r w:rsidR="00AA7748" w:rsidRPr="00D267D2">
        <w:rPr>
          <w:rFonts w:ascii="Verdana" w:hAnsi="Verdana" w:cs="Arial"/>
          <w:sz w:val="20"/>
          <w:szCs w:val="20"/>
        </w:rPr>
        <w:t xml:space="preserve">(PSG) </w:t>
      </w:r>
      <w:r w:rsidRPr="00D267D2">
        <w:rPr>
          <w:rFonts w:ascii="Verdana" w:hAnsi="Verdana" w:cs="Arial"/>
          <w:sz w:val="20"/>
          <w:szCs w:val="20"/>
        </w:rPr>
        <w:t>c</w:t>
      </w:r>
      <w:r w:rsidR="0098668B" w:rsidRPr="00D267D2">
        <w:rPr>
          <w:rFonts w:ascii="Verdana" w:hAnsi="Verdana" w:cs="Arial"/>
          <w:sz w:val="20"/>
          <w:szCs w:val="20"/>
        </w:rPr>
        <w:t>ontact</w:t>
      </w:r>
      <w:r w:rsidR="00AA7748" w:rsidRPr="00D267D2">
        <w:rPr>
          <w:rFonts w:ascii="Verdana" w:hAnsi="Verdana" w:cs="Arial"/>
          <w:sz w:val="20"/>
          <w:szCs w:val="20"/>
        </w:rPr>
        <w:t xml:space="preserve"> </w:t>
      </w:r>
      <w:r w:rsidRPr="00D267D2">
        <w:rPr>
          <w:rFonts w:ascii="Verdana" w:hAnsi="Verdana" w:cs="Arial"/>
          <w:sz w:val="20"/>
          <w:szCs w:val="20"/>
          <w:lang w:eastAsia="en-GB"/>
        </w:rPr>
        <w:t>person</w:t>
      </w:r>
      <w:r w:rsidR="0098668B" w:rsidRPr="00D267D2">
        <w:rPr>
          <w:rFonts w:ascii="Verdana" w:hAnsi="Verdana" w:cs="Arial"/>
          <w:sz w:val="20"/>
          <w:szCs w:val="20"/>
          <w:lang w:eastAsia="en-GB"/>
        </w:rPr>
        <w:t>;</w:t>
      </w:r>
    </w:p>
    <w:p w:rsidR="003F30E4" w:rsidRPr="00D267D2" w:rsidRDefault="003F30E4" w:rsidP="003F30E4">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TBD, the regional PWS and/or DRR representatives if any</w:t>
      </w:r>
    </w:p>
    <w:p w:rsidR="0023743C"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a representative of any other collaborating development project if any;</w:t>
      </w:r>
    </w:p>
    <w:p w:rsidR="0064561D" w:rsidRPr="00D267D2" w:rsidRDefault="0064561D" w:rsidP="0064561D">
      <w:pPr>
        <w:widowControl w:val="0"/>
        <w:overflowPunct w:val="0"/>
        <w:autoSpaceDE w:val="0"/>
        <w:autoSpaceDN w:val="0"/>
        <w:adjustRightInd w:val="0"/>
        <w:ind w:left="1418"/>
        <w:jc w:val="both"/>
        <w:textAlignment w:val="baseline"/>
        <w:rPr>
          <w:rFonts w:ascii="Verdana" w:hAnsi="Verdana" w:cs="Arial"/>
          <w:sz w:val="20"/>
          <w:szCs w:val="20"/>
          <w:highlight w:val="yellow"/>
          <w:lang w:eastAsia="en-GB"/>
        </w:rPr>
      </w:pPr>
    </w:p>
    <w:p w:rsidR="0064561D" w:rsidRPr="00D267D2" w:rsidRDefault="0064561D" w:rsidP="0056100E">
      <w:pPr>
        <w:pStyle w:val="WW-BodyText2"/>
        <w:suppressAutoHyphens w:val="0"/>
        <w:autoSpaceDE w:val="0"/>
        <w:autoSpaceDN w:val="0"/>
        <w:adjustRightInd w:val="0"/>
        <w:spacing w:after="0"/>
        <w:ind w:right="-92" w:firstLine="720"/>
        <w:rPr>
          <w:rFonts w:ascii="Verdana" w:hAnsi="Verdana" w:cs="Arial"/>
          <w:sz w:val="20"/>
          <w:szCs w:val="20"/>
          <w:lang w:eastAsia="en-GB"/>
        </w:rPr>
      </w:pPr>
      <w:r w:rsidRPr="00D267D2">
        <w:rPr>
          <w:rFonts w:ascii="Verdana" w:hAnsi="Verdana"/>
          <w:sz w:val="20"/>
          <w:szCs w:val="20"/>
          <w:highlight w:val="yellow"/>
          <w:lang w:eastAsia="en-GB"/>
        </w:rPr>
        <w:t>The Regional Subproject Management Team is chaired by</w:t>
      </w:r>
      <w:r w:rsidR="0056100E" w:rsidRPr="00D267D2">
        <w:rPr>
          <w:rFonts w:ascii="Verdana" w:hAnsi="Verdana"/>
          <w:sz w:val="20"/>
          <w:szCs w:val="20"/>
          <w:highlight w:val="yellow"/>
          <w:lang w:eastAsia="en-GB"/>
        </w:rPr>
        <w:t xml:space="preserve"> XXXXXXX</w:t>
      </w:r>
      <w:r w:rsidRPr="00D267D2">
        <w:rPr>
          <w:rFonts w:ascii="Verdana" w:hAnsi="Verdana" w:cs="Arial"/>
          <w:sz w:val="20"/>
          <w:szCs w:val="20"/>
          <w:highlight w:val="yellow"/>
          <w:lang w:eastAsia="en-GB"/>
        </w:rPr>
        <w:t xml:space="preserve"> (</w:t>
      </w:r>
      <w:r w:rsidR="0098668B" w:rsidRPr="00D267D2">
        <w:rPr>
          <w:rFonts w:ascii="Verdana" w:hAnsi="Verdana" w:cs="Arial"/>
          <w:sz w:val="20"/>
          <w:szCs w:val="20"/>
          <w:highlight w:val="yellow"/>
          <w:lang w:eastAsia="en-GB"/>
        </w:rPr>
        <w:t>RFSF Martinique?</w:t>
      </w:r>
      <w:r w:rsidRPr="00D267D2">
        <w:rPr>
          <w:rFonts w:ascii="Verdana" w:hAnsi="Verdana" w:cs="Arial"/>
          <w:sz w:val="20"/>
          <w:szCs w:val="20"/>
          <w:highlight w:val="yellow"/>
          <w:lang w:eastAsia="en-GB"/>
        </w:rPr>
        <w:t>). A</w:t>
      </w:r>
      <w:r w:rsidR="0098668B" w:rsidRPr="00D267D2">
        <w:rPr>
          <w:rFonts w:ascii="Verdana" w:hAnsi="Verdana" w:cs="Arial"/>
          <w:sz w:val="20"/>
          <w:szCs w:val="20"/>
          <w:highlight w:val="yellow"/>
          <w:lang w:eastAsia="en-GB"/>
        </w:rPr>
        <w:t xml:space="preserve"> co-</w:t>
      </w:r>
      <w:r w:rsidRPr="00D267D2">
        <w:rPr>
          <w:rFonts w:ascii="Verdana" w:hAnsi="Verdana" w:cs="Arial"/>
          <w:sz w:val="20"/>
          <w:szCs w:val="20"/>
          <w:highlight w:val="yellow"/>
          <w:lang w:eastAsia="en-GB"/>
        </w:rPr>
        <w:t>chairperson may be co-opted if required.</w:t>
      </w:r>
    </w:p>
    <w:p w:rsidR="005C7364" w:rsidRPr="00D267D2" w:rsidRDefault="005C7364" w:rsidP="005C7364">
      <w:pPr>
        <w:pStyle w:val="BodyText"/>
        <w:ind w:right="-92"/>
        <w:jc w:val="both"/>
        <w:rPr>
          <w:rFonts w:ascii="Verdana" w:hAnsi="Verdana"/>
          <w:color w:val="FF0000"/>
          <w:sz w:val="20"/>
          <w:szCs w:val="20"/>
        </w:rPr>
      </w:pPr>
    </w:p>
    <w:p w:rsidR="005C7364" w:rsidRPr="00D267D2" w:rsidRDefault="005C7364" w:rsidP="005C7364">
      <w:pPr>
        <w:pStyle w:val="BodyText"/>
        <w:ind w:right="-92"/>
        <w:jc w:val="both"/>
        <w:rPr>
          <w:rFonts w:ascii="Verdana" w:hAnsi="Verdana"/>
          <w:color w:val="FF0000"/>
          <w:sz w:val="20"/>
          <w:szCs w:val="20"/>
        </w:rPr>
      </w:pPr>
      <w:r w:rsidRPr="00D267D2">
        <w:rPr>
          <w:rFonts w:ascii="Verdana" w:hAnsi="Verdana"/>
          <w:color w:val="FF0000"/>
          <w:sz w:val="20"/>
          <w:szCs w:val="20"/>
        </w:rPr>
        <w:t>(More text may be added, needs revision</w:t>
      </w:r>
      <w:r w:rsidR="00E6110D" w:rsidRPr="00D267D2">
        <w:rPr>
          <w:rFonts w:ascii="Verdana" w:hAnsi="Verdana"/>
          <w:color w:val="FF0000"/>
          <w:sz w:val="20"/>
          <w:szCs w:val="20"/>
        </w:rPr>
        <w:t xml:space="preserve"> based on discussions</w:t>
      </w:r>
      <w:r w:rsidRPr="00D267D2">
        <w:rPr>
          <w:rFonts w:ascii="Verdana" w:hAnsi="Verdana"/>
          <w:color w:val="FF0000"/>
          <w:sz w:val="20"/>
          <w:szCs w:val="20"/>
        </w:rPr>
        <w:t>)</w:t>
      </w:r>
    </w:p>
    <w:p w:rsidR="0064561D" w:rsidRPr="00D267D2" w:rsidRDefault="0064561D" w:rsidP="0064561D">
      <w:pPr>
        <w:pStyle w:val="WW-BodyText2"/>
        <w:suppressAutoHyphens w:val="0"/>
        <w:autoSpaceDE w:val="0"/>
        <w:autoSpaceDN w:val="0"/>
        <w:adjustRightInd w:val="0"/>
        <w:spacing w:after="0"/>
        <w:ind w:right="-92" w:firstLine="720"/>
        <w:rPr>
          <w:rFonts w:ascii="Verdana" w:hAnsi="Verdana" w:cs="Arial"/>
          <w:sz w:val="20"/>
          <w:szCs w:val="20"/>
          <w:lang w:eastAsia="en-GB"/>
        </w:rPr>
      </w:pPr>
    </w:p>
    <w:p w:rsidR="009A2505" w:rsidRPr="00D267D2" w:rsidRDefault="00941FAA" w:rsidP="0068266B">
      <w:pPr>
        <w:keepNext/>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827C00" w:rsidRPr="00D267D2">
        <w:rPr>
          <w:rFonts w:ascii="Verdana" w:hAnsi="Verdana" w:cs="Arial"/>
          <w:b/>
          <w:bCs/>
          <w:sz w:val="20"/>
          <w:szCs w:val="20"/>
          <w:lang w:eastAsia="en-GB"/>
        </w:rPr>
        <w:t>.4</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 xml:space="preserve">Responsibilities of the </w:t>
      </w:r>
      <w:r w:rsidR="0068266B" w:rsidRPr="00D267D2">
        <w:rPr>
          <w:rFonts w:ascii="Verdana" w:hAnsi="Verdana" w:cs="Arial"/>
          <w:b/>
          <w:bCs/>
          <w:sz w:val="20"/>
          <w:szCs w:val="20"/>
          <w:lang w:eastAsia="en-GB"/>
        </w:rPr>
        <w:t xml:space="preserve">members of the </w:t>
      </w:r>
      <w:r w:rsidR="009A2505" w:rsidRPr="00D267D2">
        <w:rPr>
          <w:rFonts w:ascii="Verdana" w:hAnsi="Verdana" w:cs="Arial"/>
          <w:b/>
          <w:bCs/>
          <w:sz w:val="20"/>
          <w:szCs w:val="20"/>
          <w:lang w:eastAsia="en-GB"/>
        </w:rPr>
        <w:t>RSMT</w:t>
      </w:r>
    </w:p>
    <w:p w:rsidR="0064561D" w:rsidRPr="00D267D2" w:rsidRDefault="0064561D" w:rsidP="0064561D">
      <w:pPr>
        <w:pStyle w:val="WW-BodyText2"/>
        <w:suppressAutoHyphens w:val="0"/>
        <w:autoSpaceDE w:val="0"/>
        <w:autoSpaceDN w:val="0"/>
        <w:adjustRightInd w:val="0"/>
        <w:spacing w:after="0"/>
        <w:ind w:firstLine="720"/>
        <w:rPr>
          <w:rFonts w:ascii="Verdana" w:eastAsia="SimSun" w:hAnsi="Verdana" w:cs="Arial"/>
          <w:sz w:val="20"/>
          <w:szCs w:val="20"/>
          <w:lang w:eastAsia="en-GB"/>
        </w:rPr>
      </w:pPr>
    </w:p>
    <w:p w:rsidR="009A2505" w:rsidRPr="00D267D2" w:rsidRDefault="00941FAA" w:rsidP="0064561D">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B8590B" w:rsidRPr="00D267D2">
        <w:rPr>
          <w:rFonts w:ascii="Verdana" w:hAnsi="Verdana" w:cs="Arial"/>
          <w:b/>
          <w:bCs/>
          <w:sz w:val="20"/>
          <w:szCs w:val="20"/>
          <w:lang w:eastAsia="en-GB"/>
        </w:rPr>
        <w:t>.4</w:t>
      </w:r>
      <w:r w:rsidR="0068266B" w:rsidRPr="00D267D2">
        <w:rPr>
          <w:rFonts w:ascii="Verdana" w:hAnsi="Verdana" w:cs="Arial"/>
          <w:b/>
          <w:bCs/>
          <w:sz w:val="20"/>
          <w:szCs w:val="20"/>
          <w:lang w:eastAsia="en-GB"/>
        </w:rPr>
        <w:t>.1</w:t>
      </w:r>
      <w:r w:rsidR="0068266B" w:rsidRPr="00D267D2">
        <w:rPr>
          <w:rFonts w:ascii="Verdana" w:hAnsi="Verdana" w:cs="Arial"/>
          <w:b/>
          <w:bCs/>
          <w:sz w:val="20"/>
          <w:szCs w:val="20"/>
          <w:lang w:eastAsia="en-GB"/>
        </w:rPr>
        <w:tab/>
      </w:r>
      <w:r w:rsidR="0064561D" w:rsidRPr="00D267D2">
        <w:rPr>
          <w:rFonts w:ascii="Verdana" w:hAnsi="Verdana" w:cs="Arial"/>
          <w:b/>
          <w:bCs/>
          <w:sz w:val="20"/>
          <w:szCs w:val="20"/>
          <w:lang w:eastAsia="en-GB"/>
        </w:rPr>
        <w:t>Responsibilities of the RSMT Chairperson</w:t>
      </w:r>
    </w:p>
    <w:p w:rsidR="009A2505" w:rsidRPr="00D267D2" w:rsidRDefault="009A2505" w:rsidP="009A2505">
      <w:pPr>
        <w:pStyle w:val="WW-BodyText2"/>
        <w:suppressAutoHyphens w:val="0"/>
        <w:autoSpaceDE w:val="0"/>
        <w:autoSpaceDN w:val="0"/>
        <w:adjustRightInd w:val="0"/>
        <w:spacing w:after="0"/>
        <w:rPr>
          <w:rFonts w:ascii="Verdana" w:hAnsi="Verdana" w:cs="Arial"/>
          <w:sz w:val="20"/>
          <w:szCs w:val="20"/>
          <w:lang w:eastAsia="en-GB"/>
        </w:rPr>
      </w:pPr>
    </w:p>
    <w:p w:rsidR="0064561D" w:rsidRPr="00D267D2" w:rsidRDefault="0064561D" w:rsidP="009A2505">
      <w:pPr>
        <w:pStyle w:val="WW-BodyText2"/>
        <w:suppressAutoHyphens w:val="0"/>
        <w:autoSpaceDE w:val="0"/>
        <w:autoSpaceDN w:val="0"/>
        <w:adjustRightInd w:val="0"/>
        <w:spacing w:after="0"/>
        <w:rPr>
          <w:rFonts w:ascii="Verdana" w:hAnsi="Verdana" w:cs="Arial"/>
          <w:sz w:val="20"/>
          <w:szCs w:val="20"/>
          <w:lang w:eastAsia="en-GB"/>
        </w:rPr>
      </w:pPr>
      <w:r w:rsidRPr="00D267D2">
        <w:rPr>
          <w:rFonts w:ascii="Verdana" w:hAnsi="Verdana" w:cs="Arial"/>
          <w:sz w:val="20"/>
          <w:szCs w:val="20"/>
          <w:lang w:eastAsia="en-GB"/>
        </w:rPr>
        <w:lastRenderedPageBreak/>
        <w:tab/>
        <w:t>The responsibilities of the RSMT Chairperson will be:</w:t>
      </w:r>
    </w:p>
    <w:p w:rsidR="0064561D" w:rsidRPr="00D267D2" w:rsidRDefault="0064561D" w:rsidP="009A2505">
      <w:pPr>
        <w:pStyle w:val="WW-BodyText2"/>
        <w:suppressAutoHyphens w:val="0"/>
        <w:autoSpaceDE w:val="0"/>
        <w:autoSpaceDN w:val="0"/>
        <w:adjustRightInd w:val="0"/>
        <w:spacing w:after="0"/>
        <w:rPr>
          <w:rFonts w:ascii="Verdana" w:hAnsi="Verdana" w:cs="Arial"/>
          <w:sz w:val="20"/>
          <w:szCs w:val="20"/>
          <w:lang w:eastAsia="en-GB"/>
        </w:rPr>
      </w:pP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draft a detailed regional subproject development plan (RSIP) and to share with participating centres;</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coordinate training requirements that support the demonstration project and to provide information to WMO Secretariat;</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report on the project to PSG.</w:t>
      </w:r>
    </w:p>
    <w:p w:rsidR="009A2505" w:rsidRPr="00D267D2" w:rsidRDefault="009A2505" w:rsidP="009A2505">
      <w:pPr>
        <w:ind w:firstLine="60"/>
        <w:jc w:val="both"/>
        <w:rPr>
          <w:rFonts w:ascii="Verdana" w:hAnsi="Verdana" w:cs="Arial"/>
          <w:sz w:val="20"/>
          <w:szCs w:val="20"/>
          <w:lang w:eastAsia="en-GB"/>
        </w:rPr>
      </w:pPr>
    </w:p>
    <w:p w:rsidR="00B8590B" w:rsidRPr="00D267D2" w:rsidRDefault="00B8590B"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3.4.2</w:t>
      </w:r>
      <w:r w:rsidRPr="00D267D2">
        <w:rPr>
          <w:rFonts w:ascii="Verdana" w:hAnsi="Verdana" w:cs="Arial"/>
          <w:b/>
          <w:bCs/>
          <w:sz w:val="20"/>
          <w:szCs w:val="20"/>
          <w:lang w:eastAsia="en-GB"/>
        </w:rPr>
        <w:tab/>
        <w:t xml:space="preserve">Responsibilities of the representative of each participating global centre </w:t>
      </w:r>
    </w:p>
    <w:p w:rsidR="00B8590B" w:rsidRPr="00D267D2" w:rsidRDefault="00B8590B" w:rsidP="00B8590B">
      <w:pPr>
        <w:jc w:val="both"/>
        <w:rPr>
          <w:rFonts w:ascii="Verdana" w:hAnsi="Verdana" w:cs="Arial"/>
          <w:sz w:val="20"/>
          <w:szCs w:val="20"/>
          <w:lang w:eastAsia="en-GB"/>
        </w:rPr>
      </w:pP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coordinating all aspects of project implementation and execution at their respective centres, especially the cascading structure;</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and implementing possible data-processing and forecasting developments (e.g. work required to adjust or tailor NWP including EPS products);</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possible satellite-based developments (e.g. work required to adjust or tailor satellite-based products), where appropriate;</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arranging the verification of products from his/her global centre.</w:t>
      </w:r>
    </w:p>
    <w:p w:rsidR="00B8590B" w:rsidRPr="00D267D2" w:rsidRDefault="00B8590B" w:rsidP="00B8590B">
      <w:pPr>
        <w:widowControl w:val="0"/>
        <w:overflowPunct w:val="0"/>
        <w:autoSpaceDE w:val="0"/>
        <w:autoSpaceDN w:val="0"/>
        <w:adjustRightInd w:val="0"/>
        <w:ind w:left="993"/>
        <w:jc w:val="both"/>
        <w:textAlignment w:val="baseline"/>
        <w:rPr>
          <w:rFonts w:ascii="Verdana" w:hAnsi="Verdana" w:cs="Arial"/>
          <w:sz w:val="20"/>
          <w:szCs w:val="20"/>
        </w:rPr>
      </w:pPr>
    </w:p>
    <w:p w:rsidR="00AC014F" w:rsidRPr="00D267D2" w:rsidRDefault="00941FAA" w:rsidP="009529C8">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B8590B" w:rsidRPr="00D267D2">
        <w:rPr>
          <w:rFonts w:ascii="Verdana" w:hAnsi="Verdana" w:cs="Arial"/>
          <w:b/>
          <w:bCs/>
          <w:sz w:val="20"/>
          <w:szCs w:val="20"/>
          <w:lang w:eastAsia="en-GB"/>
        </w:rPr>
        <w:t>.4</w:t>
      </w:r>
      <w:r w:rsidR="00AC014F" w:rsidRPr="00D267D2">
        <w:rPr>
          <w:rFonts w:ascii="Verdana" w:hAnsi="Verdana" w:cs="Arial"/>
          <w:b/>
          <w:bCs/>
          <w:sz w:val="20"/>
          <w:szCs w:val="20"/>
          <w:lang w:eastAsia="en-GB"/>
        </w:rPr>
        <w:t>.3</w:t>
      </w:r>
      <w:r w:rsidR="00AC014F" w:rsidRPr="00D267D2">
        <w:rPr>
          <w:rFonts w:ascii="Verdana" w:hAnsi="Verdana" w:cs="Arial"/>
          <w:b/>
          <w:bCs/>
          <w:sz w:val="20"/>
          <w:szCs w:val="20"/>
          <w:lang w:eastAsia="en-GB"/>
        </w:rPr>
        <w:tab/>
      </w:r>
      <w:r w:rsidR="009529C8" w:rsidRPr="00D267D2">
        <w:rPr>
          <w:rFonts w:ascii="Verdana" w:hAnsi="Verdana" w:cs="Arial"/>
          <w:b/>
          <w:bCs/>
          <w:sz w:val="20"/>
          <w:szCs w:val="20"/>
          <w:lang w:eastAsia="en-GB"/>
        </w:rPr>
        <w:t>Responsibilities of t</w:t>
      </w:r>
      <w:r w:rsidR="00AC014F" w:rsidRPr="00D267D2">
        <w:rPr>
          <w:rFonts w:ascii="Verdana" w:hAnsi="Verdana" w:cs="Arial"/>
          <w:b/>
          <w:bCs/>
          <w:sz w:val="20"/>
          <w:szCs w:val="20"/>
          <w:lang w:eastAsia="en-GB"/>
        </w:rPr>
        <w:t xml:space="preserve">he </w:t>
      </w:r>
      <w:r w:rsidR="006C688E" w:rsidRPr="00D267D2">
        <w:rPr>
          <w:rFonts w:ascii="Verdana" w:hAnsi="Verdana" w:cs="Arial"/>
          <w:b/>
          <w:bCs/>
          <w:sz w:val="20"/>
          <w:szCs w:val="20"/>
          <w:lang w:eastAsia="en-GB"/>
        </w:rPr>
        <w:t xml:space="preserve">representative of </w:t>
      </w:r>
      <w:r w:rsidR="00AC014F" w:rsidRPr="00D267D2">
        <w:rPr>
          <w:rFonts w:ascii="Verdana" w:hAnsi="Verdana" w:cs="Arial"/>
          <w:b/>
          <w:bCs/>
          <w:sz w:val="20"/>
          <w:szCs w:val="20"/>
          <w:lang w:eastAsia="en-GB"/>
        </w:rPr>
        <w:t xml:space="preserve">each participating regional centre </w:t>
      </w:r>
    </w:p>
    <w:p w:rsidR="0064561D" w:rsidRPr="00D267D2" w:rsidRDefault="0064561D" w:rsidP="0064561D">
      <w:pPr>
        <w:ind w:firstLine="709"/>
        <w:jc w:val="both"/>
        <w:rPr>
          <w:rFonts w:ascii="Verdana" w:hAnsi="Verdana" w:cs="Arial"/>
          <w:sz w:val="20"/>
          <w:szCs w:val="20"/>
          <w:lang w:eastAsia="en-GB"/>
        </w:rPr>
      </w:pPr>
    </w:p>
    <w:p w:rsidR="00AC014F" w:rsidRPr="00D267D2" w:rsidRDefault="0064561D" w:rsidP="0064561D">
      <w:pPr>
        <w:ind w:firstLine="709"/>
        <w:jc w:val="both"/>
        <w:rPr>
          <w:rFonts w:ascii="Verdana" w:hAnsi="Verdana" w:cs="Arial"/>
          <w:sz w:val="20"/>
          <w:szCs w:val="20"/>
          <w:lang w:eastAsia="en-GB"/>
        </w:rPr>
      </w:pPr>
      <w:r w:rsidRPr="00D267D2">
        <w:rPr>
          <w:rFonts w:ascii="Verdana" w:hAnsi="Verdana" w:cs="Arial"/>
          <w:sz w:val="20"/>
          <w:szCs w:val="20"/>
          <w:lang w:eastAsia="en-GB"/>
        </w:rPr>
        <w:t>The representative of each participating regional centre will be responsible for:</w:t>
      </w:r>
    </w:p>
    <w:p w:rsidR="00AE70A4" w:rsidRPr="00D267D2" w:rsidRDefault="00AE70A4" w:rsidP="0064561D">
      <w:pPr>
        <w:ind w:firstLine="709"/>
        <w:jc w:val="both"/>
        <w:rPr>
          <w:rFonts w:ascii="Verdana" w:hAnsi="Verdana" w:cs="Arial"/>
          <w:sz w:val="20"/>
          <w:szCs w:val="20"/>
          <w:lang w:eastAsia="en-GB"/>
        </w:rPr>
      </w:pP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coordinating all aspects of project implementation and execution at their respective centres, especially the cascading structure;</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and implementing possible data-processing and forecasting developments (e.g. work required to adjust or tailor NWP</w:t>
      </w:r>
      <w:r w:rsidR="00801D48" w:rsidRPr="00D267D2">
        <w:rPr>
          <w:rFonts w:ascii="Verdana" w:hAnsi="Verdana" w:cs="Arial"/>
          <w:sz w:val="20"/>
          <w:szCs w:val="20"/>
        </w:rPr>
        <w:t xml:space="preserve"> including EPS</w:t>
      </w:r>
      <w:r w:rsidRPr="00D267D2">
        <w:rPr>
          <w:rFonts w:ascii="Verdana" w:hAnsi="Verdana" w:cs="Arial"/>
          <w:sz w:val="20"/>
          <w:szCs w:val="20"/>
        </w:rPr>
        <w:t xml:space="preserve"> products</w:t>
      </w:r>
      <w:r w:rsidR="00B77A9B" w:rsidRPr="00D267D2">
        <w:rPr>
          <w:rFonts w:ascii="Verdana" w:hAnsi="Verdana" w:cs="Arial"/>
          <w:sz w:val="20"/>
          <w:szCs w:val="20"/>
        </w:rPr>
        <w:t>)</w:t>
      </w:r>
      <w:r w:rsidRPr="00D267D2">
        <w:rPr>
          <w:rFonts w:ascii="Verdana" w:hAnsi="Verdana" w:cs="Arial"/>
          <w:sz w:val="20"/>
          <w:szCs w:val="20"/>
        </w:rPr>
        <w:t>;</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identifying preparatory training requirements;</w:t>
      </w:r>
    </w:p>
    <w:p w:rsidR="00AC014F" w:rsidRPr="00D267D2" w:rsidRDefault="00AC014F" w:rsidP="00AB6D3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preparing regular evaluation of the Regional Severe Weather Forecasting Guidance</w:t>
      </w:r>
      <w:r w:rsidR="00B77A9B" w:rsidRPr="00D267D2">
        <w:rPr>
          <w:rFonts w:ascii="Verdana" w:hAnsi="Verdana" w:cs="Arial"/>
          <w:sz w:val="20"/>
          <w:szCs w:val="20"/>
        </w:rPr>
        <w:t xml:space="preserve"> (for </w:t>
      </w:r>
      <w:r w:rsidR="00AB6D33" w:rsidRPr="00D267D2">
        <w:rPr>
          <w:rFonts w:ascii="Verdana" w:hAnsi="Verdana" w:cs="Arial"/>
          <w:sz w:val="20"/>
          <w:szCs w:val="20"/>
        </w:rPr>
        <w:t>RFSF Martinique</w:t>
      </w:r>
      <w:r w:rsidR="00B77A9B" w:rsidRPr="00D267D2">
        <w:rPr>
          <w:rFonts w:ascii="Verdana" w:hAnsi="Verdana" w:cs="Arial"/>
          <w:sz w:val="20"/>
          <w:szCs w:val="20"/>
        </w:rPr>
        <w:t>)</w:t>
      </w:r>
      <w:r w:rsidRPr="00D267D2">
        <w:rPr>
          <w:rFonts w:ascii="Verdana" w:hAnsi="Verdana" w:cs="Arial"/>
          <w:sz w:val="20"/>
          <w:szCs w:val="20"/>
        </w:rPr>
        <w:t>;</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status of the activities in the respective centre;</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arranging </w:t>
      </w:r>
      <w:r w:rsidR="00253F53" w:rsidRPr="00D267D2">
        <w:rPr>
          <w:rFonts w:ascii="Verdana" w:hAnsi="Verdana" w:cs="Arial"/>
          <w:sz w:val="20"/>
          <w:szCs w:val="20"/>
        </w:rPr>
        <w:t xml:space="preserve">the </w:t>
      </w:r>
      <w:r w:rsidRPr="00D267D2">
        <w:rPr>
          <w:rFonts w:ascii="Verdana" w:hAnsi="Verdana" w:cs="Arial"/>
          <w:sz w:val="20"/>
          <w:szCs w:val="20"/>
        </w:rPr>
        <w:t>verification of products from his/her regional centre.</w:t>
      </w:r>
    </w:p>
    <w:p w:rsidR="00AC014F" w:rsidRPr="00D267D2" w:rsidRDefault="00AC014F" w:rsidP="00AE70A4">
      <w:pPr>
        <w:widowControl w:val="0"/>
        <w:overflowPunct w:val="0"/>
        <w:autoSpaceDE w:val="0"/>
        <w:autoSpaceDN w:val="0"/>
        <w:adjustRightInd w:val="0"/>
        <w:ind w:left="993"/>
        <w:jc w:val="both"/>
        <w:textAlignment w:val="baseline"/>
        <w:rPr>
          <w:rFonts w:ascii="Verdana" w:hAnsi="Verdana" w:cs="Arial"/>
          <w:sz w:val="20"/>
          <w:szCs w:val="20"/>
        </w:rPr>
      </w:pPr>
    </w:p>
    <w:p w:rsidR="00B8590B" w:rsidRPr="00D267D2" w:rsidRDefault="00B8590B"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3.4.4</w:t>
      </w:r>
      <w:r w:rsidRPr="00D267D2">
        <w:rPr>
          <w:rFonts w:ascii="Verdana" w:hAnsi="Verdana" w:cs="Arial"/>
          <w:b/>
          <w:bCs/>
          <w:sz w:val="20"/>
          <w:szCs w:val="20"/>
          <w:lang w:eastAsia="en-GB"/>
        </w:rPr>
        <w:tab/>
        <w:t>Responsibilities of the representative of each participating NMC</w:t>
      </w:r>
    </w:p>
    <w:p w:rsidR="00B8590B" w:rsidRPr="00D267D2" w:rsidRDefault="00B8590B" w:rsidP="00B8590B">
      <w:pPr>
        <w:jc w:val="both"/>
        <w:rPr>
          <w:rFonts w:ascii="Verdana" w:hAnsi="Verdana" w:cs="Arial"/>
          <w:sz w:val="20"/>
          <w:szCs w:val="20"/>
          <w:lang w:eastAsia="en-GB"/>
        </w:rPr>
      </w:pPr>
    </w:p>
    <w:p w:rsidR="00B8590B" w:rsidRPr="00D267D2" w:rsidRDefault="00B8590B" w:rsidP="00B8590B">
      <w:pPr>
        <w:ind w:firstLine="720"/>
        <w:jc w:val="both"/>
        <w:rPr>
          <w:rFonts w:ascii="Verdana" w:hAnsi="Verdana" w:cs="Arial"/>
          <w:sz w:val="20"/>
          <w:szCs w:val="20"/>
          <w:lang w:eastAsia="en-GB"/>
        </w:rPr>
      </w:pPr>
      <w:r w:rsidRPr="00D267D2">
        <w:rPr>
          <w:rFonts w:ascii="Verdana" w:hAnsi="Verdana" w:cs="Arial"/>
          <w:sz w:val="20"/>
          <w:szCs w:val="20"/>
          <w:lang w:eastAsia="en-GB"/>
        </w:rPr>
        <w:t>The representative of each participating national centre will be responsible for:</w:t>
      </w:r>
    </w:p>
    <w:p w:rsidR="00B8590B" w:rsidRPr="00D267D2" w:rsidRDefault="00B8590B" w:rsidP="00B8590B">
      <w:pPr>
        <w:ind w:firstLine="720"/>
        <w:jc w:val="both"/>
        <w:rPr>
          <w:rFonts w:ascii="Verdana" w:hAnsi="Verdana" w:cs="Arial"/>
          <w:sz w:val="20"/>
          <w:szCs w:val="20"/>
          <w:lang w:eastAsia="en-GB"/>
        </w:rPr>
      </w:pP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coordinating all aspects of project implementation at their respective centres;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possible data-processing and forecasting developments (e.g. work required to adjust or tailor NWP products);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arranging forecasters to receive or have access to the agreed products;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defining the information to be exchanged with their DMCPA and other users;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defining the information to be transmitted to the media;</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identifying additional training requirements;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arranging verification of non-TC forecasts and warnings; </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preparing at least </w:t>
      </w:r>
      <w:r w:rsidR="00914685" w:rsidRPr="00D267D2">
        <w:rPr>
          <w:rFonts w:ascii="Verdana" w:hAnsi="Verdana" w:cs="Arial"/>
          <w:sz w:val="20"/>
          <w:szCs w:val="20"/>
        </w:rPr>
        <w:t>one case</w:t>
      </w:r>
      <w:r w:rsidRPr="00D267D2">
        <w:rPr>
          <w:rFonts w:ascii="Verdana" w:hAnsi="Verdana" w:cs="Arial"/>
          <w:sz w:val="20"/>
          <w:szCs w:val="20"/>
        </w:rPr>
        <w:t xml:space="preserve"> study per year for a severe weather or wave event affecting their country; </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status of the activities in their respective centre.</w:t>
      </w:r>
    </w:p>
    <w:p w:rsidR="00AC014F" w:rsidRPr="00D267D2" w:rsidRDefault="00AC014F" w:rsidP="009A2505">
      <w:pPr>
        <w:jc w:val="both"/>
        <w:rPr>
          <w:rFonts w:ascii="Verdana" w:hAnsi="Verdana" w:cs="Arial"/>
          <w:sz w:val="20"/>
          <w:szCs w:val="20"/>
          <w:lang w:eastAsia="en-GB"/>
        </w:rPr>
      </w:pPr>
    </w:p>
    <w:p w:rsidR="009A2505" w:rsidRPr="00D267D2" w:rsidRDefault="00941FAA"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68266B" w:rsidRPr="00D267D2">
        <w:rPr>
          <w:rFonts w:ascii="Verdana" w:hAnsi="Verdana" w:cs="Arial"/>
          <w:b/>
          <w:bCs/>
          <w:sz w:val="20"/>
          <w:szCs w:val="20"/>
          <w:lang w:eastAsia="en-GB"/>
        </w:rPr>
        <w:t>.</w:t>
      </w:r>
      <w:r w:rsidR="00B8590B" w:rsidRPr="00D267D2">
        <w:rPr>
          <w:rFonts w:ascii="Verdana" w:hAnsi="Verdana" w:cs="Arial"/>
          <w:b/>
          <w:bCs/>
          <w:sz w:val="20"/>
          <w:szCs w:val="20"/>
          <w:lang w:eastAsia="en-GB"/>
        </w:rPr>
        <w:t>4</w:t>
      </w:r>
      <w:r w:rsidR="0068266B" w:rsidRPr="00D267D2">
        <w:rPr>
          <w:rFonts w:ascii="Verdana" w:hAnsi="Verdana" w:cs="Arial"/>
          <w:b/>
          <w:bCs/>
          <w:sz w:val="20"/>
          <w:szCs w:val="20"/>
          <w:lang w:eastAsia="en-GB"/>
        </w:rPr>
        <w:t>.</w:t>
      </w:r>
      <w:r w:rsidR="00AC014F" w:rsidRPr="00D267D2">
        <w:rPr>
          <w:rFonts w:ascii="Verdana" w:hAnsi="Verdana" w:cs="Arial"/>
          <w:b/>
          <w:bCs/>
          <w:sz w:val="20"/>
          <w:szCs w:val="20"/>
          <w:lang w:eastAsia="en-GB"/>
        </w:rPr>
        <w:t>5</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The contact person o</w:t>
      </w:r>
      <w:r w:rsidR="00253F53" w:rsidRPr="00D267D2">
        <w:rPr>
          <w:rFonts w:ascii="Verdana" w:hAnsi="Verdana" w:cs="Arial"/>
          <w:b/>
          <w:bCs/>
          <w:sz w:val="20"/>
          <w:szCs w:val="20"/>
          <w:lang w:eastAsia="en-GB"/>
        </w:rPr>
        <w:t>n</w:t>
      </w:r>
      <w:r w:rsidR="009A2505" w:rsidRPr="00D267D2">
        <w:rPr>
          <w:rFonts w:ascii="Verdana" w:hAnsi="Verdana" w:cs="Arial"/>
          <w:b/>
          <w:bCs/>
          <w:sz w:val="20"/>
          <w:szCs w:val="20"/>
          <w:lang w:eastAsia="en-GB"/>
        </w:rPr>
        <w:t xml:space="preserve"> the SWFDP Project Steering Group (PSG)</w:t>
      </w:r>
    </w:p>
    <w:p w:rsidR="009A2505" w:rsidRPr="00D267D2" w:rsidRDefault="009A2505" w:rsidP="0068266B">
      <w:pPr>
        <w:jc w:val="both"/>
        <w:rPr>
          <w:rFonts w:ascii="Verdana" w:hAnsi="Verdana" w:cs="Arial"/>
          <w:b/>
          <w:bCs/>
          <w:sz w:val="20"/>
          <w:szCs w:val="20"/>
          <w:lang w:eastAsia="en-GB"/>
        </w:rPr>
      </w:pPr>
    </w:p>
    <w:p w:rsidR="0068266B" w:rsidRPr="00D267D2" w:rsidRDefault="00AC014F" w:rsidP="00B8590B">
      <w:pPr>
        <w:jc w:val="both"/>
        <w:rPr>
          <w:rFonts w:ascii="Verdana" w:hAnsi="Verdana" w:cs="Arial"/>
          <w:sz w:val="20"/>
          <w:szCs w:val="20"/>
          <w:lang w:eastAsia="en-GB"/>
        </w:rPr>
      </w:pPr>
      <w:r w:rsidRPr="00D267D2">
        <w:rPr>
          <w:rFonts w:ascii="Verdana" w:hAnsi="Verdana" w:cs="Arial"/>
          <w:sz w:val="20"/>
          <w:szCs w:val="20"/>
          <w:lang w:eastAsia="en-GB"/>
        </w:rPr>
        <w:tab/>
        <w:t xml:space="preserve">The RA </w:t>
      </w:r>
      <w:r w:rsidR="00F0200E" w:rsidRPr="00D267D2">
        <w:rPr>
          <w:rFonts w:ascii="Verdana" w:hAnsi="Verdana" w:cs="Arial"/>
          <w:sz w:val="20"/>
          <w:szCs w:val="20"/>
          <w:lang w:eastAsia="en-GB"/>
        </w:rPr>
        <w:t>I</w:t>
      </w:r>
      <w:r w:rsidRPr="00D267D2">
        <w:rPr>
          <w:rFonts w:ascii="Verdana" w:hAnsi="Verdana" w:cs="Arial"/>
          <w:sz w:val="20"/>
          <w:szCs w:val="20"/>
          <w:lang w:eastAsia="en-GB"/>
        </w:rPr>
        <w:t xml:space="preserve">V representative to the SWFDP Project Steering Group (PSG) </w:t>
      </w:r>
      <w:r w:rsidR="00B8590B" w:rsidRPr="00D267D2">
        <w:rPr>
          <w:rFonts w:ascii="Verdana" w:hAnsi="Verdana" w:cs="Arial"/>
          <w:sz w:val="20"/>
          <w:szCs w:val="20"/>
          <w:lang w:eastAsia="en-GB"/>
        </w:rPr>
        <w:t xml:space="preserve">will </w:t>
      </w:r>
      <w:r w:rsidR="00914685" w:rsidRPr="00D267D2">
        <w:rPr>
          <w:rFonts w:ascii="Verdana" w:hAnsi="Verdana" w:cs="Arial"/>
          <w:sz w:val="20"/>
          <w:szCs w:val="20"/>
          <w:lang w:eastAsia="en-GB"/>
        </w:rPr>
        <w:t>be responsible</w:t>
      </w:r>
      <w:r w:rsidR="00B8590B" w:rsidRPr="00D267D2">
        <w:rPr>
          <w:rFonts w:ascii="Verdana" w:hAnsi="Verdana" w:cs="Arial"/>
          <w:sz w:val="20"/>
          <w:szCs w:val="20"/>
          <w:lang w:eastAsia="en-GB"/>
        </w:rPr>
        <w:t xml:space="preserve"> for</w:t>
      </w:r>
      <w:r w:rsidR="007614CB" w:rsidRPr="00D267D2">
        <w:rPr>
          <w:rFonts w:ascii="Verdana" w:hAnsi="Verdana" w:cs="Arial"/>
          <w:sz w:val="20"/>
          <w:szCs w:val="20"/>
          <w:lang w:eastAsia="en-GB"/>
        </w:rPr>
        <w:t>:</w:t>
      </w:r>
    </w:p>
    <w:p w:rsidR="0068266B" w:rsidRPr="00D267D2" w:rsidRDefault="0068266B" w:rsidP="0068266B">
      <w:pPr>
        <w:jc w:val="both"/>
        <w:rPr>
          <w:rFonts w:ascii="Verdana" w:hAnsi="Verdana" w:cs="Arial"/>
          <w:b/>
          <w:bCs/>
          <w:sz w:val="20"/>
          <w:szCs w:val="20"/>
          <w:lang w:eastAsia="en-GB"/>
        </w:rPr>
      </w:pPr>
    </w:p>
    <w:p w:rsidR="009A2505" w:rsidRPr="00D267D2" w:rsidRDefault="009A2505"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liaise with the PSG on aspects of the </w:t>
      </w:r>
      <w:r w:rsidR="00F0200E" w:rsidRPr="00D267D2">
        <w:rPr>
          <w:rFonts w:ascii="Verdana" w:hAnsi="Verdana" w:cs="Arial"/>
          <w:sz w:val="20"/>
          <w:szCs w:val="20"/>
        </w:rPr>
        <w:t>SWFD</w:t>
      </w:r>
      <w:r w:rsidR="007614CB" w:rsidRPr="00D267D2">
        <w:rPr>
          <w:rFonts w:ascii="Verdana" w:hAnsi="Verdana" w:cs="Arial"/>
          <w:sz w:val="20"/>
          <w:szCs w:val="20"/>
        </w:rPr>
        <w:t>P</w:t>
      </w:r>
      <w:r w:rsidRPr="00D267D2">
        <w:rPr>
          <w:rFonts w:ascii="Verdana" w:hAnsi="Verdana" w:cs="Arial"/>
          <w:sz w:val="20"/>
          <w:szCs w:val="20"/>
        </w:rPr>
        <w:t>;</w:t>
      </w:r>
    </w:p>
    <w:p w:rsidR="009A2505" w:rsidRPr="00D267D2" w:rsidRDefault="009A2505"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provide regular updates on the </w:t>
      </w:r>
      <w:r w:rsidR="00914685" w:rsidRPr="00D267D2">
        <w:rPr>
          <w:rFonts w:ascii="Verdana" w:hAnsi="Verdana" w:cs="Arial"/>
          <w:sz w:val="20"/>
          <w:szCs w:val="20"/>
        </w:rPr>
        <w:t>implementation of</w:t>
      </w:r>
      <w:r w:rsidRPr="00D267D2">
        <w:rPr>
          <w:rFonts w:ascii="Verdana" w:hAnsi="Verdana" w:cs="Arial"/>
          <w:sz w:val="20"/>
          <w:szCs w:val="20"/>
        </w:rPr>
        <w:t xml:space="preserve"> the RSIP. </w:t>
      </w:r>
    </w:p>
    <w:p w:rsidR="009A2505" w:rsidRPr="00D267D2" w:rsidRDefault="009A2505" w:rsidP="009A2505">
      <w:pPr>
        <w:jc w:val="both"/>
        <w:rPr>
          <w:rFonts w:ascii="Verdana" w:hAnsi="Verdana" w:cs="Arial"/>
          <w:sz w:val="20"/>
          <w:szCs w:val="20"/>
          <w:lang w:eastAsia="en-GB"/>
        </w:rPr>
      </w:pPr>
    </w:p>
    <w:p w:rsidR="009A2505" w:rsidRPr="00D267D2" w:rsidRDefault="00941FAA" w:rsidP="0068266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68266B" w:rsidRPr="00D267D2">
        <w:rPr>
          <w:rFonts w:ascii="Verdana" w:hAnsi="Verdana" w:cs="Arial"/>
          <w:b/>
          <w:bCs/>
          <w:sz w:val="20"/>
          <w:szCs w:val="20"/>
          <w:lang w:eastAsia="en-GB"/>
        </w:rPr>
        <w:t>.3.</w:t>
      </w:r>
      <w:r w:rsidR="00AC014F" w:rsidRPr="00D267D2">
        <w:rPr>
          <w:rFonts w:ascii="Verdana" w:hAnsi="Verdana" w:cs="Arial"/>
          <w:b/>
          <w:bCs/>
          <w:sz w:val="20"/>
          <w:szCs w:val="20"/>
          <w:lang w:eastAsia="en-GB"/>
        </w:rPr>
        <w:t>6</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 xml:space="preserve">The regional </w:t>
      </w:r>
      <w:r w:rsidR="00993095" w:rsidRPr="00D267D2">
        <w:rPr>
          <w:rFonts w:ascii="Verdana" w:hAnsi="Verdana" w:cs="Arial"/>
          <w:b/>
          <w:bCs/>
          <w:sz w:val="20"/>
          <w:szCs w:val="20"/>
          <w:lang w:eastAsia="en-GB"/>
        </w:rPr>
        <w:t>PWS</w:t>
      </w:r>
      <w:r w:rsidR="00914685" w:rsidRPr="00D267D2">
        <w:rPr>
          <w:rFonts w:ascii="Verdana" w:hAnsi="Verdana" w:cs="Arial"/>
          <w:b/>
          <w:bCs/>
          <w:sz w:val="20"/>
          <w:szCs w:val="20"/>
          <w:lang w:eastAsia="en-GB"/>
        </w:rPr>
        <w:t xml:space="preserve"> </w:t>
      </w:r>
      <w:r w:rsidR="001F495C" w:rsidRPr="00D267D2">
        <w:rPr>
          <w:rFonts w:ascii="Verdana" w:hAnsi="Verdana" w:cs="Arial"/>
          <w:b/>
          <w:bCs/>
          <w:sz w:val="20"/>
          <w:szCs w:val="20"/>
          <w:lang w:eastAsia="en-GB"/>
        </w:rPr>
        <w:t xml:space="preserve">and DRR </w:t>
      </w:r>
      <w:r w:rsidR="009A2505" w:rsidRPr="00D267D2">
        <w:rPr>
          <w:rFonts w:ascii="Verdana" w:hAnsi="Verdana" w:cs="Arial"/>
          <w:b/>
          <w:bCs/>
          <w:sz w:val="20"/>
          <w:szCs w:val="20"/>
          <w:lang w:eastAsia="en-GB"/>
        </w:rPr>
        <w:t>representative</w:t>
      </w:r>
      <w:r w:rsidR="001F495C" w:rsidRPr="00D267D2">
        <w:rPr>
          <w:rFonts w:ascii="Verdana" w:hAnsi="Verdana" w:cs="Arial"/>
          <w:b/>
          <w:bCs/>
          <w:sz w:val="20"/>
          <w:szCs w:val="20"/>
          <w:lang w:eastAsia="en-GB"/>
        </w:rPr>
        <w:t>s</w:t>
      </w:r>
      <w:r w:rsidR="00993095" w:rsidRPr="00D267D2">
        <w:rPr>
          <w:rFonts w:ascii="Verdana" w:hAnsi="Verdana" w:cs="Arial"/>
          <w:b/>
          <w:bCs/>
          <w:sz w:val="20"/>
          <w:szCs w:val="20"/>
          <w:lang w:eastAsia="en-GB"/>
        </w:rPr>
        <w:t xml:space="preserve"> will be responsible for</w:t>
      </w:r>
      <w:r w:rsidR="009A2505" w:rsidRPr="00D267D2">
        <w:rPr>
          <w:rFonts w:ascii="Verdana" w:hAnsi="Verdana" w:cs="Arial"/>
          <w:b/>
          <w:bCs/>
          <w:sz w:val="20"/>
          <w:szCs w:val="20"/>
          <w:lang w:eastAsia="en-GB"/>
        </w:rPr>
        <w:t>:</w:t>
      </w:r>
    </w:p>
    <w:p w:rsidR="009A2505" w:rsidRPr="00D267D2" w:rsidRDefault="009A2505" w:rsidP="009A2505">
      <w:pPr>
        <w:jc w:val="both"/>
        <w:rPr>
          <w:rFonts w:ascii="Verdana" w:hAnsi="Verdana" w:cs="Arial"/>
          <w:b/>
          <w:bCs/>
          <w:sz w:val="20"/>
          <w:szCs w:val="20"/>
          <w:lang w:eastAsia="en-GB"/>
        </w:rPr>
      </w:pP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liaising and keeping regular contact with the representative of each participating </w:t>
      </w:r>
      <w:r w:rsidRPr="00D267D2">
        <w:rPr>
          <w:rFonts w:ascii="Verdana" w:hAnsi="Verdana" w:cs="Arial"/>
          <w:sz w:val="20"/>
          <w:szCs w:val="20"/>
        </w:rPr>
        <w:lastRenderedPageBreak/>
        <w:t xml:space="preserve">NMHS to ensure the implementation of the PWS component of SWFDP; </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providing advice and guidance to the representative of each participating NMHS on strengthening dialogue with the media organizations;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providing advice and guidance to the representative of each participating NMHS on strengthening collaboration with the disaster management and civil protection agencies;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advising and reminding the representative of each participating NMHS on the preparation of progress reports;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consulting with the representative of each participating NMHS and assisting them to clearly identify their users’ specific requirements for services;</w:t>
      </w:r>
    </w:p>
    <w:p w:rsidR="007614CB" w:rsidRPr="00D267D2" w:rsidRDefault="007614CB"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supporting the development of national communication strategies with </w:t>
      </w:r>
      <w:r w:rsidR="00301C63" w:rsidRPr="00D267D2">
        <w:rPr>
          <w:rFonts w:ascii="Verdana" w:hAnsi="Verdana" w:cs="Arial"/>
          <w:sz w:val="20"/>
          <w:szCs w:val="20"/>
        </w:rPr>
        <w:t>DMCPAs</w:t>
      </w:r>
      <w:r w:rsidRPr="00D267D2">
        <w:rPr>
          <w:rFonts w:ascii="Verdana" w:hAnsi="Verdana" w:cs="Arial"/>
          <w:sz w:val="20"/>
          <w:szCs w:val="20"/>
        </w:rPr>
        <w:t xml:space="preserve"> and the media to ensure effective response to alerts and warnings;</w:t>
      </w:r>
    </w:p>
    <w:p w:rsidR="0029612E"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keeping regular contact with the WMO PWS Programme to inform of activities in the region and to inform representatives </w:t>
      </w:r>
      <w:r w:rsidR="00914685" w:rsidRPr="00D267D2">
        <w:rPr>
          <w:rFonts w:ascii="Verdana" w:hAnsi="Verdana" w:cs="Arial"/>
          <w:sz w:val="20"/>
          <w:szCs w:val="20"/>
        </w:rPr>
        <w:t>of participating</w:t>
      </w:r>
      <w:r w:rsidRPr="00D267D2">
        <w:rPr>
          <w:rFonts w:ascii="Verdana" w:hAnsi="Verdana" w:cs="Arial"/>
          <w:sz w:val="20"/>
          <w:szCs w:val="20"/>
        </w:rPr>
        <w:t xml:space="preserve"> NMHSs of latest developments in PWS which can be applied in the region</w:t>
      </w:r>
      <w:r w:rsidR="0029612E" w:rsidRPr="00D267D2">
        <w:rPr>
          <w:rFonts w:ascii="Verdana" w:hAnsi="Verdana" w:cs="Arial"/>
          <w:sz w:val="20"/>
          <w:szCs w:val="20"/>
        </w:rPr>
        <w:t>;</w:t>
      </w:r>
    </w:p>
    <w:p w:rsidR="00AB2D9D" w:rsidRPr="00D267D2" w:rsidRDefault="00AB2D9D"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represent</w:t>
      </w:r>
      <w:r w:rsidR="00013E96" w:rsidRPr="00D267D2">
        <w:rPr>
          <w:rFonts w:ascii="Verdana" w:hAnsi="Verdana" w:cs="Arial"/>
          <w:sz w:val="20"/>
          <w:szCs w:val="20"/>
        </w:rPr>
        <w:t>ing</w:t>
      </w:r>
      <w:r w:rsidRPr="00D267D2">
        <w:rPr>
          <w:rFonts w:ascii="Verdana" w:hAnsi="Verdana" w:cs="Arial"/>
          <w:sz w:val="20"/>
          <w:szCs w:val="20"/>
        </w:rPr>
        <w:t xml:space="preserve"> the regional DRR community in the planning and implementation of the SWFDP;</w:t>
      </w:r>
    </w:p>
    <w:p w:rsidR="0029612E" w:rsidRPr="00D267D2" w:rsidRDefault="0029612E"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advis</w:t>
      </w:r>
      <w:r w:rsidR="00013E96" w:rsidRPr="00D267D2">
        <w:rPr>
          <w:rFonts w:ascii="Verdana" w:hAnsi="Verdana" w:cs="Arial"/>
          <w:sz w:val="20"/>
          <w:szCs w:val="20"/>
        </w:rPr>
        <w:t>ing</w:t>
      </w:r>
      <w:r w:rsidRPr="00D267D2">
        <w:rPr>
          <w:rFonts w:ascii="Verdana" w:hAnsi="Verdana" w:cs="Arial"/>
          <w:sz w:val="20"/>
          <w:szCs w:val="20"/>
        </w:rPr>
        <w:t xml:space="preserve"> the RSMT on how to make the SWFDP beneficial to the DRR community;</w:t>
      </w:r>
    </w:p>
    <w:p w:rsidR="0029612E" w:rsidRPr="00D267D2" w:rsidRDefault="0029612E"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liais</w:t>
      </w:r>
      <w:r w:rsidR="00013E96" w:rsidRPr="00D267D2">
        <w:rPr>
          <w:rFonts w:ascii="Verdana" w:hAnsi="Verdana" w:cs="Arial"/>
          <w:sz w:val="20"/>
          <w:szCs w:val="20"/>
        </w:rPr>
        <w:t>ing</w:t>
      </w:r>
      <w:r w:rsidRPr="00D267D2">
        <w:rPr>
          <w:rFonts w:ascii="Verdana" w:hAnsi="Verdana" w:cs="Arial"/>
          <w:sz w:val="20"/>
          <w:szCs w:val="20"/>
        </w:rPr>
        <w:t xml:space="preserve"> with each country's </w:t>
      </w:r>
      <w:r w:rsidR="00301C63" w:rsidRPr="00D267D2">
        <w:rPr>
          <w:rFonts w:ascii="Verdana" w:hAnsi="Verdana" w:cs="Arial"/>
          <w:sz w:val="20"/>
          <w:szCs w:val="20"/>
        </w:rPr>
        <w:t>DMCPA</w:t>
      </w:r>
      <w:r w:rsidRPr="00D267D2">
        <w:rPr>
          <w:rFonts w:ascii="Verdana" w:hAnsi="Verdana" w:cs="Arial"/>
          <w:sz w:val="20"/>
          <w:szCs w:val="20"/>
        </w:rPr>
        <w:t xml:space="preserve"> on t</w:t>
      </w:r>
      <w:r w:rsidR="00301C63" w:rsidRPr="00D267D2">
        <w:rPr>
          <w:rFonts w:ascii="Verdana" w:hAnsi="Verdana" w:cs="Arial"/>
          <w:sz w:val="20"/>
          <w:szCs w:val="20"/>
        </w:rPr>
        <w:t>heir requirements from the SWFD</w:t>
      </w:r>
      <w:r w:rsidRPr="00D267D2">
        <w:rPr>
          <w:rFonts w:ascii="Verdana" w:hAnsi="Verdana" w:cs="Arial"/>
          <w:sz w:val="20"/>
          <w:szCs w:val="20"/>
        </w:rPr>
        <w:t>P;</w:t>
      </w:r>
    </w:p>
    <w:p w:rsidR="003F47D0" w:rsidRPr="00D267D2" w:rsidRDefault="003F47D0"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SWFDP to regional DRR organizations.</w:t>
      </w:r>
    </w:p>
    <w:p w:rsidR="00993095" w:rsidRPr="00D267D2" w:rsidRDefault="00993095" w:rsidP="00993095">
      <w:pPr>
        <w:ind w:left="1429"/>
        <w:rPr>
          <w:rFonts w:ascii="Verdana" w:hAnsi="Verdana" w:cs="Arial"/>
          <w:sz w:val="20"/>
          <w:szCs w:val="20"/>
        </w:rPr>
      </w:pPr>
    </w:p>
    <w:p w:rsidR="00993095" w:rsidRPr="00D267D2" w:rsidRDefault="00993095" w:rsidP="00AE70A4">
      <w:pPr>
        <w:ind w:firstLine="709"/>
        <w:jc w:val="both"/>
        <w:rPr>
          <w:rFonts w:ascii="Verdana" w:hAnsi="Verdana" w:cs="Arial"/>
          <w:sz w:val="20"/>
          <w:szCs w:val="20"/>
        </w:rPr>
      </w:pPr>
      <w:r w:rsidRPr="00D267D2">
        <w:rPr>
          <w:rFonts w:ascii="Verdana" w:hAnsi="Verdana" w:cs="Arial"/>
          <w:sz w:val="20"/>
          <w:szCs w:val="20"/>
        </w:rPr>
        <w:t>Each participating country to nominate a PWS focal point (where not existing) for liaison with the region PWS</w:t>
      </w:r>
      <w:r w:rsidR="00584E68" w:rsidRPr="00D267D2">
        <w:rPr>
          <w:rFonts w:ascii="Verdana" w:hAnsi="Verdana" w:cs="Arial"/>
          <w:sz w:val="20"/>
          <w:szCs w:val="20"/>
        </w:rPr>
        <w:t xml:space="preserve"> </w:t>
      </w:r>
      <w:r w:rsidRPr="00D267D2">
        <w:rPr>
          <w:rFonts w:ascii="Verdana" w:hAnsi="Verdana" w:cs="Arial"/>
          <w:sz w:val="20"/>
          <w:szCs w:val="20"/>
        </w:rPr>
        <w:t>representative.</w:t>
      </w:r>
    </w:p>
    <w:p w:rsidR="009A2505" w:rsidRPr="00D267D2" w:rsidRDefault="009A2505" w:rsidP="0072657B">
      <w:pPr>
        <w:jc w:val="both"/>
        <w:rPr>
          <w:rFonts w:ascii="Verdana" w:hAnsi="Verdana" w:cs="Arial"/>
          <w:sz w:val="20"/>
          <w:szCs w:val="20"/>
        </w:rPr>
      </w:pPr>
    </w:p>
    <w:p w:rsidR="00B2241F" w:rsidRPr="00D267D2" w:rsidRDefault="00B2241F" w:rsidP="00E21C19">
      <w:pPr>
        <w:jc w:val="both"/>
        <w:rPr>
          <w:rFonts w:ascii="Verdana" w:hAnsi="Verdana" w:cs="Arial"/>
          <w:sz w:val="20"/>
          <w:szCs w:val="20"/>
        </w:rPr>
      </w:pPr>
    </w:p>
    <w:p w:rsidR="009A2505" w:rsidRPr="00D267D2" w:rsidRDefault="00941FAA" w:rsidP="009529C8">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4</w:t>
      </w:r>
      <w:r w:rsidR="0068266B" w:rsidRPr="00D267D2">
        <w:rPr>
          <w:rFonts w:ascii="Verdana" w:hAnsi="Verdana" w:cs="Arial"/>
          <w:b/>
          <w:bCs/>
          <w:sz w:val="20"/>
          <w:szCs w:val="20"/>
          <w:lang w:eastAsia="en-GB"/>
        </w:rPr>
        <w:t>.</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Responsibilities of Participating</w:t>
      </w:r>
      <w:r w:rsidR="009529C8" w:rsidRPr="00D267D2">
        <w:rPr>
          <w:rFonts w:ascii="Verdana" w:hAnsi="Verdana" w:cs="Arial"/>
          <w:b/>
          <w:bCs/>
          <w:sz w:val="20"/>
          <w:szCs w:val="20"/>
          <w:lang w:eastAsia="en-GB"/>
        </w:rPr>
        <w:t>/Contributing</w:t>
      </w:r>
      <w:r w:rsidR="009A2505" w:rsidRPr="00D267D2">
        <w:rPr>
          <w:rFonts w:ascii="Verdana" w:hAnsi="Verdana" w:cs="Arial"/>
          <w:b/>
          <w:bCs/>
          <w:sz w:val="20"/>
          <w:szCs w:val="20"/>
          <w:lang w:eastAsia="en-GB"/>
        </w:rPr>
        <w:t xml:space="preserve"> Centres </w:t>
      </w:r>
    </w:p>
    <w:p w:rsidR="009A2505" w:rsidRPr="00D267D2" w:rsidRDefault="009A2505" w:rsidP="009A2505">
      <w:pPr>
        <w:tabs>
          <w:tab w:val="num" w:pos="1068"/>
        </w:tabs>
        <w:jc w:val="both"/>
        <w:rPr>
          <w:rFonts w:ascii="Verdana" w:hAnsi="Verdana" w:cs="Arial"/>
          <w:b/>
          <w:bCs/>
          <w:sz w:val="20"/>
          <w:szCs w:val="20"/>
          <w:lang w:eastAsia="en-GB"/>
        </w:rPr>
      </w:pPr>
    </w:p>
    <w:p w:rsidR="00271359" w:rsidRPr="00D267D2" w:rsidRDefault="00941FAA" w:rsidP="00F0200E">
      <w:pPr>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4</w:t>
      </w:r>
      <w:r w:rsidR="00F0200E" w:rsidRPr="00D267D2">
        <w:rPr>
          <w:rFonts w:ascii="Verdana" w:hAnsi="Verdana"/>
          <w:b/>
          <w:bCs/>
          <w:sz w:val="20"/>
          <w:szCs w:val="20"/>
          <w:lang w:eastAsia="en-GB"/>
        </w:rPr>
        <w:t>.1</w:t>
      </w:r>
      <w:r w:rsidR="00F0200E" w:rsidRPr="00D267D2">
        <w:rPr>
          <w:rFonts w:ascii="Verdana" w:hAnsi="Verdana"/>
          <w:b/>
          <w:bCs/>
          <w:sz w:val="20"/>
          <w:szCs w:val="20"/>
          <w:lang w:eastAsia="en-GB"/>
        </w:rPr>
        <w:tab/>
      </w:r>
      <w:r w:rsidR="00271359" w:rsidRPr="00D267D2">
        <w:rPr>
          <w:rFonts w:ascii="Verdana" w:hAnsi="Verdana"/>
          <w:b/>
          <w:bCs/>
          <w:sz w:val="20"/>
          <w:szCs w:val="20"/>
          <w:lang w:eastAsia="en-GB"/>
        </w:rPr>
        <w:t xml:space="preserve">Global Centres </w:t>
      </w:r>
    </w:p>
    <w:p w:rsidR="00E15CC4" w:rsidRPr="00D267D2" w:rsidRDefault="00E15CC4" w:rsidP="00E15CC4">
      <w:pPr>
        <w:widowControl w:val="0"/>
        <w:overflowPunct w:val="0"/>
        <w:autoSpaceDE w:val="0"/>
        <w:autoSpaceDN w:val="0"/>
        <w:adjustRightInd w:val="0"/>
        <w:jc w:val="both"/>
        <w:textAlignment w:val="baseline"/>
        <w:rPr>
          <w:rFonts w:ascii="Verdana" w:hAnsi="Verdana"/>
          <w:b/>
          <w:bCs/>
          <w:sz w:val="20"/>
          <w:szCs w:val="20"/>
          <w:lang w:eastAsia="en-GB"/>
        </w:rPr>
      </w:pPr>
    </w:p>
    <w:p w:rsidR="00912EB7" w:rsidRPr="00D267D2" w:rsidRDefault="00912EB7" w:rsidP="00F0200E">
      <w:pPr>
        <w:pStyle w:val="WW-BodyText2"/>
        <w:suppressAutoHyphens w:val="0"/>
        <w:overflowPunct w:val="0"/>
        <w:autoSpaceDE w:val="0"/>
        <w:autoSpaceDN w:val="0"/>
        <w:adjustRightInd w:val="0"/>
        <w:spacing w:after="0"/>
        <w:ind w:firstLine="720"/>
        <w:textAlignment w:val="baseline"/>
        <w:rPr>
          <w:rFonts w:ascii="Verdana" w:hAnsi="Verdana" w:cs="Arial"/>
          <w:sz w:val="20"/>
          <w:szCs w:val="20"/>
          <w:lang w:eastAsia="en-GB"/>
        </w:rPr>
      </w:pPr>
      <w:r w:rsidRPr="00D267D2">
        <w:rPr>
          <w:rFonts w:ascii="Verdana" w:hAnsi="Verdana" w:cs="Arial"/>
          <w:sz w:val="20"/>
          <w:szCs w:val="20"/>
          <w:lang w:eastAsia="en-GB"/>
        </w:rPr>
        <w:t>The responsibilities of Global Centres are:</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the regional and national  centres with medium-range NWP including EPS guidance and probabilistic products specially adapted to the concerned severe weather event;</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suggest suitable existing satellite imagery and satellite-based information that are helpful in assessing the current meteorological situation, and therefore also assess the quality of global NWP including EPS products;</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evaluate the efficiency of products dedicated to medium-range severe weather forecasting through the feedback provided by the other centres.</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provide consultations and training support on interpretation of the NWP including EPS products and its usage in severe weather forecasting </w:t>
      </w:r>
    </w:p>
    <w:p w:rsidR="003357A9" w:rsidRPr="00D267D2" w:rsidRDefault="00911BD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912EB7" w:rsidRPr="00D267D2">
        <w:rPr>
          <w:rFonts w:ascii="Verdana" w:hAnsi="Verdana"/>
          <w:sz w:val="20"/>
          <w:szCs w:val="20"/>
        </w:rPr>
        <w:t xml:space="preserve">o provide medium-range </w:t>
      </w:r>
      <w:r w:rsidR="003357A9" w:rsidRPr="00D267D2">
        <w:rPr>
          <w:rFonts w:ascii="Verdana" w:hAnsi="Verdana"/>
          <w:sz w:val="20"/>
          <w:szCs w:val="20"/>
        </w:rPr>
        <w:t xml:space="preserve">NWP including EPS </w:t>
      </w:r>
      <w:r w:rsidR="00912EB7" w:rsidRPr="00D267D2">
        <w:rPr>
          <w:rFonts w:ascii="Verdana" w:hAnsi="Verdana"/>
          <w:sz w:val="20"/>
          <w:szCs w:val="20"/>
        </w:rPr>
        <w:t>products adapted specifically for assessing the risk of severe weather and large waves associated with tropical cyclones and other weather systems</w:t>
      </w:r>
      <w:r w:rsidR="00E85DA5" w:rsidRPr="00D267D2">
        <w:rPr>
          <w:rFonts w:ascii="Verdana" w:hAnsi="Verdana"/>
          <w:sz w:val="20"/>
          <w:szCs w:val="20"/>
        </w:rPr>
        <w:t>.</w:t>
      </w:r>
    </w:p>
    <w:p w:rsidR="00912EB7" w:rsidRPr="00D267D2" w:rsidRDefault="00911BD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912EB7" w:rsidRPr="00D267D2">
        <w:rPr>
          <w:rFonts w:ascii="Verdana" w:hAnsi="Verdana"/>
          <w:sz w:val="20"/>
          <w:szCs w:val="20"/>
        </w:rPr>
        <w:t xml:space="preserve">o tailor products to the requirements of the Regional Centres including the provision of sub-domains and probabilistic products according to the lists given in </w:t>
      </w:r>
      <w:r w:rsidR="00912EB7" w:rsidRPr="00D267D2">
        <w:rPr>
          <w:rFonts w:ascii="Verdana" w:hAnsi="Verdana"/>
          <w:b/>
          <w:bCs/>
          <w:sz w:val="20"/>
          <w:szCs w:val="20"/>
          <w:highlight w:val="yellow"/>
        </w:rPr>
        <w:t xml:space="preserve">Annex A </w:t>
      </w:r>
      <w:r w:rsidR="00912EB7" w:rsidRPr="00D267D2">
        <w:rPr>
          <w:rFonts w:ascii="Verdana" w:hAnsi="Verdana"/>
          <w:sz w:val="20"/>
          <w:szCs w:val="20"/>
          <w:highlight w:val="yellow"/>
        </w:rPr>
        <w:t>and</w:t>
      </w:r>
      <w:r w:rsidR="00912EB7" w:rsidRPr="00D267D2">
        <w:rPr>
          <w:rFonts w:ascii="Verdana" w:hAnsi="Verdana"/>
          <w:b/>
          <w:bCs/>
          <w:sz w:val="20"/>
          <w:szCs w:val="20"/>
          <w:highlight w:val="yellow"/>
        </w:rPr>
        <w:t xml:space="preserve"> Annex B</w:t>
      </w:r>
      <w:r w:rsidR="00E85DA5" w:rsidRPr="00D267D2">
        <w:rPr>
          <w:rFonts w:ascii="Verdana" w:hAnsi="Verdana"/>
          <w:b/>
          <w:bCs/>
          <w:sz w:val="20"/>
          <w:szCs w:val="20"/>
          <w:highlight w:val="yellow"/>
        </w:rPr>
        <w:t>.</w:t>
      </w:r>
    </w:p>
    <w:p w:rsidR="007A3909" w:rsidRPr="00D267D2" w:rsidRDefault="007A3909" w:rsidP="007A3909">
      <w:pPr>
        <w:widowControl w:val="0"/>
        <w:overflowPunct w:val="0"/>
        <w:autoSpaceDE w:val="0"/>
        <w:autoSpaceDN w:val="0"/>
        <w:adjustRightInd w:val="0"/>
        <w:jc w:val="both"/>
        <w:textAlignment w:val="baseline"/>
        <w:rPr>
          <w:rFonts w:ascii="Verdana" w:hAnsi="Verdana"/>
          <w:sz w:val="20"/>
          <w:szCs w:val="20"/>
          <w:lang w:eastAsia="en-GB"/>
        </w:rPr>
      </w:pPr>
    </w:p>
    <w:p w:rsidR="00E15CC4" w:rsidRPr="00D267D2" w:rsidRDefault="00E15CC4" w:rsidP="00CC2E31">
      <w:pPr>
        <w:pStyle w:val="ListParagraph"/>
        <w:widowControl w:val="0"/>
        <w:numPr>
          <w:ilvl w:val="1"/>
          <w:numId w:val="25"/>
        </w:numPr>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Regional Centres</w:t>
      </w:r>
    </w:p>
    <w:p w:rsidR="00912EB7" w:rsidRPr="00D267D2" w:rsidRDefault="00912EB7" w:rsidP="0065130D">
      <w:pPr>
        <w:pStyle w:val="BodyText"/>
        <w:keepNext/>
        <w:numPr>
          <w:ilvl w:val="1"/>
          <w:numId w:val="0"/>
        </w:numPr>
        <w:ind w:right="-92" w:firstLine="720"/>
        <w:jc w:val="both"/>
        <w:rPr>
          <w:rFonts w:ascii="Verdana" w:hAnsi="Verdana"/>
          <w:sz w:val="20"/>
          <w:szCs w:val="20"/>
        </w:rPr>
      </w:pPr>
      <w:r w:rsidRPr="00D267D2">
        <w:rPr>
          <w:rFonts w:ascii="Verdana" w:hAnsi="Verdana"/>
          <w:sz w:val="20"/>
          <w:szCs w:val="20"/>
          <w:highlight w:val="yellow"/>
        </w:rPr>
        <w:t xml:space="preserve">Regional </w:t>
      </w:r>
      <w:r w:rsidR="00693F47" w:rsidRPr="00D267D2">
        <w:rPr>
          <w:rFonts w:ascii="Verdana" w:hAnsi="Verdana"/>
          <w:sz w:val="20"/>
          <w:szCs w:val="20"/>
          <w:highlight w:val="yellow"/>
        </w:rPr>
        <w:t>C</w:t>
      </w:r>
      <w:r w:rsidRPr="00D267D2">
        <w:rPr>
          <w:rFonts w:ascii="Verdana" w:hAnsi="Verdana"/>
          <w:sz w:val="20"/>
          <w:szCs w:val="20"/>
          <w:highlight w:val="yellow"/>
        </w:rPr>
        <w:t>entres participating in the SWFD</w:t>
      </w:r>
      <w:r w:rsidR="00B42C3E" w:rsidRPr="00D267D2">
        <w:rPr>
          <w:rFonts w:ascii="Verdana" w:hAnsi="Verdana"/>
          <w:sz w:val="20"/>
          <w:szCs w:val="20"/>
          <w:highlight w:val="yellow"/>
        </w:rPr>
        <w:t>P-</w:t>
      </w:r>
      <w:ins w:id="21" w:author="Ata Hussain" w:date="2017-05-04T09:14:00Z">
        <w:r w:rsidR="00F14DC7">
          <w:rPr>
            <w:rFonts w:ascii="Verdana" w:hAnsi="Verdana"/>
            <w:sz w:val="20"/>
            <w:szCs w:val="20"/>
            <w:highlight w:val="yellow"/>
          </w:rPr>
          <w:t xml:space="preserve">Eastern </w:t>
        </w:r>
      </w:ins>
      <w:r w:rsidR="00B42C3E" w:rsidRPr="00D267D2">
        <w:rPr>
          <w:rFonts w:ascii="Verdana" w:hAnsi="Verdana"/>
          <w:sz w:val="20"/>
          <w:szCs w:val="20"/>
          <w:highlight w:val="yellow"/>
        </w:rPr>
        <w:t xml:space="preserve">Caribbean </w:t>
      </w:r>
      <w:r w:rsidRPr="00D267D2">
        <w:rPr>
          <w:rFonts w:ascii="Verdana" w:hAnsi="Verdana"/>
          <w:sz w:val="20"/>
          <w:szCs w:val="20"/>
          <w:highlight w:val="yellow"/>
        </w:rPr>
        <w:t xml:space="preserve">will contribute according to their area of specialization: RSMC </w:t>
      </w:r>
      <w:r w:rsidR="00B42C3E" w:rsidRPr="00D267D2">
        <w:rPr>
          <w:rFonts w:ascii="Verdana" w:hAnsi="Verdana"/>
          <w:sz w:val="20"/>
          <w:szCs w:val="20"/>
          <w:highlight w:val="yellow"/>
        </w:rPr>
        <w:t>Miami</w:t>
      </w:r>
      <w:r w:rsidRPr="00D267D2">
        <w:rPr>
          <w:rFonts w:ascii="Verdana" w:hAnsi="Verdana"/>
          <w:sz w:val="20"/>
          <w:szCs w:val="20"/>
          <w:highlight w:val="yellow"/>
        </w:rPr>
        <w:t xml:space="preserve"> (</w:t>
      </w:r>
      <w:r w:rsidR="00887F6F" w:rsidRPr="00D267D2">
        <w:rPr>
          <w:rFonts w:ascii="Verdana" w:hAnsi="Verdana"/>
          <w:sz w:val="20"/>
          <w:szCs w:val="20"/>
          <w:highlight w:val="yellow"/>
        </w:rPr>
        <w:t>hurricane/</w:t>
      </w:r>
      <w:r w:rsidRPr="00D267D2">
        <w:rPr>
          <w:rFonts w:ascii="Verdana" w:hAnsi="Verdana"/>
          <w:sz w:val="20"/>
          <w:szCs w:val="20"/>
          <w:highlight w:val="yellow"/>
        </w:rPr>
        <w:t>tropical cyclone forecasting specialization) will continue to produce</w:t>
      </w:r>
      <w:r w:rsidR="00032CEB" w:rsidRPr="00D267D2">
        <w:rPr>
          <w:rFonts w:ascii="Verdana" w:hAnsi="Verdana"/>
          <w:sz w:val="20"/>
          <w:szCs w:val="20"/>
          <w:highlight w:val="yellow"/>
        </w:rPr>
        <w:t xml:space="preserve"> </w:t>
      </w:r>
      <w:r w:rsidRPr="00D267D2">
        <w:rPr>
          <w:rFonts w:ascii="Verdana" w:hAnsi="Verdana"/>
          <w:sz w:val="20"/>
          <w:szCs w:val="20"/>
          <w:highlight w:val="yellow"/>
        </w:rPr>
        <w:t xml:space="preserve">products relating to severe weather associated with </w:t>
      </w:r>
      <w:r w:rsidR="00914685" w:rsidRPr="00D267D2">
        <w:rPr>
          <w:rFonts w:ascii="Verdana" w:hAnsi="Verdana"/>
          <w:sz w:val="20"/>
          <w:szCs w:val="20"/>
          <w:highlight w:val="yellow"/>
        </w:rPr>
        <w:t>hurricanes/</w:t>
      </w:r>
      <w:r w:rsidRPr="00D267D2">
        <w:rPr>
          <w:rFonts w:ascii="Verdana" w:hAnsi="Verdana"/>
          <w:sz w:val="20"/>
          <w:szCs w:val="20"/>
          <w:highlight w:val="yellow"/>
        </w:rPr>
        <w:t xml:space="preserve">tropical cyclones, </w:t>
      </w:r>
      <w:r w:rsidR="00887F6F" w:rsidRPr="00D267D2">
        <w:rPr>
          <w:rFonts w:ascii="Verdana" w:hAnsi="Verdana"/>
          <w:sz w:val="20"/>
          <w:szCs w:val="20"/>
          <w:highlight w:val="yellow"/>
        </w:rPr>
        <w:t>RFSC Martinique</w:t>
      </w:r>
      <w:r w:rsidRPr="00D267D2">
        <w:rPr>
          <w:rFonts w:ascii="Verdana" w:hAnsi="Verdana"/>
          <w:sz w:val="20"/>
          <w:szCs w:val="20"/>
          <w:highlight w:val="yellow"/>
        </w:rPr>
        <w:t xml:space="preserve"> will </w:t>
      </w:r>
      <w:r w:rsidR="00887F6F" w:rsidRPr="00D267D2">
        <w:rPr>
          <w:rFonts w:ascii="Verdana" w:hAnsi="Verdana"/>
          <w:sz w:val="20"/>
          <w:szCs w:val="20"/>
          <w:highlight w:val="yellow"/>
        </w:rPr>
        <w:t>provide regional scale analyses and NWP charts</w:t>
      </w:r>
      <w:r w:rsidR="00DD4673" w:rsidRPr="00D267D2">
        <w:rPr>
          <w:rFonts w:ascii="Verdana" w:hAnsi="Verdana"/>
          <w:sz w:val="20"/>
          <w:szCs w:val="20"/>
          <w:highlight w:val="yellow"/>
        </w:rPr>
        <w:t xml:space="preserve"> and</w:t>
      </w:r>
      <w:r w:rsidR="00032CEB" w:rsidRPr="00D267D2">
        <w:rPr>
          <w:rFonts w:ascii="Verdana" w:hAnsi="Verdana"/>
          <w:sz w:val="20"/>
          <w:szCs w:val="20"/>
          <w:highlight w:val="yellow"/>
        </w:rPr>
        <w:t xml:space="preserve"> </w:t>
      </w:r>
      <w:r w:rsidR="00DD4673" w:rsidRPr="00D267D2">
        <w:rPr>
          <w:rFonts w:ascii="Verdana" w:hAnsi="Verdana"/>
          <w:sz w:val="20"/>
          <w:szCs w:val="20"/>
          <w:highlight w:val="yellow"/>
        </w:rPr>
        <w:t>D</w:t>
      </w:r>
      <w:r w:rsidR="00887F6F" w:rsidRPr="00D267D2">
        <w:rPr>
          <w:rFonts w:ascii="Verdana" w:hAnsi="Verdana"/>
          <w:sz w:val="20"/>
          <w:szCs w:val="20"/>
          <w:highlight w:val="yellow"/>
        </w:rPr>
        <w:t xml:space="preserve">aily </w:t>
      </w:r>
      <w:r w:rsidR="00DD4673" w:rsidRPr="00D267D2">
        <w:rPr>
          <w:rFonts w:ascii="Verdana" w:hAnsi="Verdana"/>
          <w:sz w:val="20"/>
          <w:szCs w:val="20"/>
          <w:highlight w:val="yellow"/>
        </w:rPr>
        <w:t xml:space="preserve">Severe Weather Forecast </w:t>
      </w:r>
      <w:r w:rsidR="00DD4673" w:rsidRPr="008D09AA">
        <w:rPr>
          <w:rFonts w:ascii="Verdana" w:hAnsi="Verdana"/>
          <w:sz w:val="20"/>
          <w:szCs w:val="20"/>
          <w:highlight w:val="yellow"/>
        </w:rPr>
        <w:t xml:space="preserve">Guidance </w:t>
      </w:r>
      <w:r w:rsidR="00914685" w:rsidRPr="008D09AA">
        <w:rPr>
          <w:rFonts w:ascii="Verdana" w:hAnsi="Verdana"/>
          <w:sz w:val="20"/>
          <w:szCs w:val="20"/>
          <w:highlight w:val="yellow"/>
        </w:rPr>
        <w:t>product including</w:t>
      </w:r>
      <w:r w:rsidR="00DD4673" w:rsidRPr="008D09AA">
        <w:rPr>
          <w:rFonts w:ascii="Verdana" w:hAnsi="Verdana"/>
          <w:sz w:val="20"/>
          <w:szCs w:val="20"/>
          <w:highlight w:val="yellow"/>
        </w:rPr>
        <w:t xml:space="preserve"> for</w:t>
      </w:r>
      <w:r w:rsidRPr="008D09AA">
        <w:rPr>
          <w:rFonts w:ascii="Verdana" w:hAnsi="Verdana"/>
          <w:sz w:val="20"/>
          <w:szCs w:val="20"/>
          <w:highlight w:val="yellow"/>
        </w:rPr>
        <w:t xml:space="preserve"> non-TC severe weather and waves, according to the list given in </w:t>
      </w:r>
      <w:r w:rsidRPr="008D09AA">
        <w:rPr>
          <w:rFonts w:ascii="Verdana" w:hAnsi="Verdana"/>
          <w:b/>
          <w:bCs/>
          <w:sz w:val="20"/>
          <w:szCs w:val="20"/>
          <w:highlight w:val="yellow"/>
        </w:rPr>
        <w:t>Annex C.</w:t>
      </w:r>
      <w:r w:rsidR="00BB0845" w:rsidRPr="008D09AA">
        <w:rPr>
          <w:rFonts w:ascii="Verdana" w:hAnsi="Verdana"/>
          <w:b/>
          <w:bCs/>
          <w:sz w:val="20"/>
          <w:szCs w:val="20"/>
          <w:highlight w:val="yellow"/>
        </w:rPr>
        <w:t xml:space="preserve"> </w:t>
      </w:r>
      <w:r w:rsidR="00BB0845" w:rsidRPr="008D09AA">
        <w:rPr>
          <w:rFonts w:ascii="Verdana" w:hAnsi="Verdana"/>
          <w:sz w:val="20"/>
          <w:szCs w:val="20"/>
          <w:highlight w:val="yellow"/>
        </w:rPr>
        <w:t>The CIMH</w:t>
      </w:r>
      <w:r w:rsidR="008D09AA">
        <w:rPr>
          <w:rFonts w:ascii="Verdana" w:hAnsi="Verdana"/>
          <w:sz w:val="20"/>
          <w:szCs w:val="20"/>
          <w:highlight w:val="yellow"/>
        </w:rPr>
        <w:t xml:space="preserve"> Barbados</w:t>
      </w:r>
      <w:r w:rsidR="008D09AA" w:rsidRPr="008D09AA">
        <w:rPr>
          <w:rFonts w:ascii="Verdana" w:hAnsi="Verdana"/>
          <w:sz w:val="20"/>
          <w:szCs w:val="20"/>
          <w:highlight w:val="yellow"/>
        </w:rPr>
        <w:t xml:space="preserve"> will provide support for technical  training</w:t>
      </w:r>
      <w:r w:rsidR="0039619A">
        <w:rPr>
          <w:rFonts w:ascii="Verdana" w:hAnsi="Verdana"/>
          <w:sz w:val="20"/>
          <w:szCs w:val="20"/>
          <w:highlight w:val="yellow"/>
        </w:rPr>
        <w:t xml:space="preserve"> and capacity development of participating NMHSs/NMCs</w:t>
      </w:r>
      <w:r w:rsidR="008D09AA" w:rsidRPr="008D09AA">
        <w:rPr>
          <w:rFonts w:ascii="Verdana" w:hAnsi="Verdana"/>
          <w:sz w:val="20"/>
          <w:szCs w:val="20"/>
          <w:highlight w:val="yellow"/>
        </w:rPr>
        <w:t>.</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912EB7" w:rsidRPr="00D267D2" w:rsidRDefault="00912EB7" w:rsidP="00F0200E">
      <w:pPr>
        <w:pStyle w:val="WW-BodyText2"/>
        <w:suppressAutoHyphens w:val="0"/>
        <w:overflowPunct w:val="0"/>
        <w:autoSpaceDE w:val="0"/>
        <w:autoSpaceDN w:val="0"/>
        <w:adjustRightInd w:val="0"/>
        <w:spacing w:after="0"/>
        <w:ind w:firstLine="720"/>
        <w:textAlignment w:val="baseline"/>
        <w:rPr>
          <w:rFonts w:ascii="Verdana" w:hAnsi="Verdana" w:cs="Arial"/>
          <w:sz w:val="20"/>
          <w:szCs w:val="20"/>
          <w:lang w:eastAsia="en-GB"/>
        </w:rPr>
      </w:pPr>
      <w:r w:rsidRPr="00D267D2">
        <w:rPr>
          <w:rFonts w:ascii="Verdana" w:hAnsi="Verdana" w:cs="Arial"/>
          <w:sz w:val="20"/>
          <w:szCs w:val="20"/>
          <w:lang w:eastAsia="en-GB"/>
        </w:rPr>
        <w:t xml:space="preserve">The general responsibilities of regional centres </w:t>
      </w:r>
      <w:r w:rsidR="008D09AA">
        <w:rPr>
          <w:rFonts w:ascii="Verdana" w:hAnsi="Verdana" w:cs="Arial"/>
          <w:sz w:val="20"/>
          <w:szCs w:val="20"/>
          <w:lang w:eastAsia="en-GB"/>
        </w:rPr>
        <w:t xml:space="preserve">of RFSF Martinique and RSMC Miami </w:t>
      </w:r>
      <w:r w:rsidRPr="00D267D2">
        <w:rPr>
          <w:rFonts w:ascii="Verdana" w:hAnsi="Verdana" w:cs="Arial"/>
          <w:sz w:val="20"/>
          <w:szCs w:val="20"/>
          <w:lang w:eastAsia="en-GB"/>
        </w:rPr>
        <w:t>are:</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lastRenderedPageBreak/>
        <w:t>to redirect toward the NMHSs relevant products issued from the global centre(s) (if necessary);to provide NMHSs with its own interpretation of the medium-range guidance, including EPS products if required by the NMHSs and agreed in the regional subproject implementation plan;</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the NMHSs with the short-range NWP guidance (including products adapted to severe weather events), if possible;</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indicate existing satellite/radar imagery and satellite-/radar-based information that could be used for nowcasting purposes; </w:t>
      </w:r>
    </w:p>
    <w:p w:rsidR="00DD4673" w:rsidRPr="00D267D2" w:rsidRDefault="007B0AF0" w:rsidP="00914685">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the lead </w:t>
      </w:r>
      <w:r w:rsidR="003F30E4" w:rsidRPr="00D267D2">
        <w:rPr>
          <w:rFonts w:ascii="Verdana" w:hAnsi="Verdana"/>
          <w:sz w:val="20"/>
          <w:szCs w:val="20"/>
        </w:rPr>
        <w:t xml:space="preserve">regional centre (RFSF Martinique) </w:t>
      </w:r>
      <w:r w:rsidR="00DD4673" w:rsidRPr="00D267D2">
        <w:rPr>
          <w:rFonts w:ascii="Verdana" w:hAnsi="Verdana"/>
          <w:sz w:val="20"/>
          <w:szCs w:val="20"/>
        </w:rPr>
        <w:t>to issue a severe weathe</w:t>
      </w:r>
      <w:r w:rsidR="00914685" w:rsidRPr="00D267D2">
        <w:rPr>
          <w:rFonts w:ascii="Verdana" w:hAnsi="Verdana"/>
          <w:sz w:val="20"/>
          <w:szCs w:val="20"/>
        </w:rPr>
        <w:t>r daily bulletin (called the RFSF</w:t>
      </w:r>
      <w:r w:rsidR="00DD4673" w:rsidRPr="00D267D2">
        <w:rPr>
          <w:rFonts w:ascii="Verdana" w:hAnsi="Verdana"/>
          <w:sz w:val="20"/>
          <w:szCs w:val="20"/>
        </w:rPr>
        <w:t xml:space="preserve"> Daily Guidance</w:t>
      </w:r>
      <w:r w:rsidR="00914685" w:rsidRPr="00D267D2">
        <w:rPr>
          <w:rFonts w:ascii="Verdana" w:hAnsi="Verdana"/>
          <w:sz w:val="20"/>
          <w:szCs w:val="20"/>
        </w:rPr>
        <w:t xml:space="preserve"> product</w:t>
      </w:r>
      <w:r w:rsidR="00DD4673" w:rsidRPr="00D267D2">
        <w:rPr>
          <w:rFonts w:ascii="Verdana" w:hAnsi="Verdana"/>
          <w:sz w:val="20"/>
          <w:szCs w:val="20"/>
        </w:rPr>
        <w:t>) summarizing interpretation of NWP including EPS products with respect to severe weather over the responsibility area of the NMHSs if required by the NMHSs and agreed in the regional subproject implementation plan;</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conduct post event reviews and evaluate its own interpretation of NWP including EPS products and guidance if applicable;</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global centres with a feedback about the usefulness and efficiency of the global products;</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facilitate the flow of all forecasting guidance information to all participating centres in the SWFDP through a dedicated password protected Web site and portal (Ideally this Web site would be maintained on a 24/7 basis and dedicated for the regional subproject);   to coordinate real-time 24/7 communications among the participating centres in the region of the subproject when necessary.</w:t>
      </w:r>
    </w:p>
    <w:p w:rsidR="00DD4673" w:rsidRPr="00D267D2" w:rsidRDefault="00DD4673" w:rsidP="004A3494">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provide training support for the regular specialized training  programme as designed for the participating </w:t>
      </w:r>
      <w:r w:rsidR="004A3494" w:rsidRPr="00D267D2">
        <w:rPr>
          <w:rFonts w:ascii="Verdana" w:hAnsi="Verdana"/>
          <w:sz w:val="20"/>
          <w:szCs w:val="20"/>
        </w:rPr>
        <w:t xml:space="preserve">NMHSs/NMCs </w:t>
      </w:r>
      <w:r w:rsidRPr="00D267D2">
        <w:rPr>
          <w:rFonts w:ascii="Verdana" w:hAnsi="Verdana"/>
          <w:sz w:val="20"/>
          <w:szCs w:val="20"/>
        </w:rPr>
        <w:t>based on the subproject needs.</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maintenance of its resources (infrastructure, human, technical etc.) to successfully continue its role as a regional centre  for the SWFDP regional subproject including adapting to the new technological advancements and capacity development of its staff.</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share information as digital data in supplement to images where required to support specific applications including for flash flood warning system and agriculture. </w:t>
      </w:r>
    </w:p>
    <w:p w:rsidR="00DD4673" w:rsidRPr="00D267D2" w:rsidRDefault="0085477C"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DD4673" w:rsidRPr="00D267D2">
        <w:rPr>
          <w:rFonts w:ascii="Verdana" w:hAnsi="Verdana"/>
          <w:sz w:val="20"/>
          <w:szCs w:val="20"/>
        </w:rPr>
        <w:t>o share higher resolution data where available and required by any new project  initiated by a WMO programme.</w:t>
      </w:r>
    </w:p>
    <w:p w:rsidR="00271359" w:rsidRPr="00D267D2" w:rsidRDefault="00271359" w:rsidP="007B0AF0">
      <w:pPr>
        <w:widowControl w:val="0"/>
        <w:overflowPunct w:val="0"/>
        <w:autoSpaceDE w:val="0"/>
        <w:autoSpaceDN w:val="0"/>
        <w:adjustRightInd w:val="0"/>
        <w:ind w:left="993"/>
        <w:jc w:val="both"/>
        <w:textAlignment w:val="baseline"/>
        <w:rPr>
          <w:rFonts w:ascii="Verdana" w:hAnsi="Verdana"/>
          <w:sz w:val="20"/>
          <w:szCs w:val="20"/>
        </w:rPr>
      </w:pPr>
    </w:p>
    <w:p w:rsidR="00F0200E" w:rsidRPr="00D267D2" w:rsidRDefault="007A3909" w:rsidP="00B42C3E">
      <w:pPr>
        <w:widowControl w:val="0"/>
        <w:overflowPunct w:val="0"/>
        <w:autoSpaceDE w:val="0"/>
        <w:autoSpaceDN w:val="0"/>
        <w:adjustRightInd w:val="0"/>
        <w:ind w:firstLine="720"/>
        <w:jc w:val="both"/>
        <w:textAlignment w:val="baseline"/>
        <w:rPr>
          <w:rFonts w:ascii="Verdana" w:hAnsi="Verdana"/>
          <w:b/>
          <w:bCs/>
          <w:sz w:val="20"/>
          <w:szCs w:val="20"/>
        </w:rPr>
      </w:pPr>
      <w:r w:rsidRPr="00D267D2">
        <w:rPr>
          <w:rFonts w:ascii="Verdana" w:hAnsi="Verdana"/>
          <w:sz w:val="20"/>
          <w:szCs w:val="20"/>
          <w:lang w:eastAsia="en-GB"/>
        </w:rPr>
        <w:t>Minimum required NWP products to be provided by the Regional Centres w</w:t>
      </w:r>
      <w:r w:rsidR="00B42C3E" w:rsidRPr="00D267D2">
        <w:rPr>
          <w:rFonts w:ascii="Verdana" w:hAnsi="Verdana"/>
          <w:sz w:val="20"/>
          <w:szCs w:val="20"/>
          <w:lang w:eastAsia="en-GB"/>
        </w:rPr>
        <w:t>ithin the Framework of the SWFD</w:t>
      </w:r>
      <w:r w:rsidRPr="00D267D2">
        <w:rPr>
          <w:rFonts w:ascii="Verdana" w:hAnsi="Verdana"/>
          <w:sz w:val="20"/>
          <w:szCs w:val="20"/>
          <w:lang w:eastAsia="en-GB"/>
        </w:rPr>
        <w:t xml:space="preserve">P are listed in </w:t>
      </w:r>
      <w:r w:rsidRPr="00D267D2">
        <w:rPr>
          <w:rFonts w:ascii="Verdana" w:hAnsi="Verdana"/>
          <w:b/>
          <w:bCs/>
          <w:sz w:val="20"/>
          <w:szCs w:val="20"/>
          <w:highlight w:val="yellow"/>
          <w:lang w:eastAsia="en-GB"/>
        </w:rPr>
        <w:t>Annex C.1.</w:t>
      </w:r>
      <w:r w:rsidR="003116C9" w:rsidRPr="00D267D2">
        <w:rPr>
          <w:rFonts w:ascii="Verdana" w:hAnsi="Verdana"/>
          <w:b/>
          <w:bCs/>
          <w:sz w:val="20"/>
          <w:szCs w:val="20"/>
          <w:lang w:eastAsia="en-GB"/>
        </w:rPr>
        <w:t xml:space="preserve"> </w:t>
      </w:r>
      <w:r w:rsidRPr="00D267D2">
        <w:rPr>
          <w:rFonts w:ascii="Verdana" w:hAnsi="Verdana"/>
          <w:bCs/>
          <w:sz w:val="20"/>
          <w:szCs w:val="20"/>
          <w:lang w:eastAsia="en-GB"/>
        </w:rPr>
        <w:t xml:space="preserve">A list of products that RSMC </w:t>
      </w:r>
      <w:r w:rsidR="00B42C3E" w:rsidRPr="00D267D2">
        <w:rPr>
          <w:rFonts w:ascii="Verdana" w:hAnsi="Verdana"/>
          <w:bCs/>
          <w:sz w:val="20"/>
          <w:szCs w:val="20"/>
          <w:lang w:eastAsia="en-GB"/>
        </w:rPr>
        <w:t xml:space="preserve">Miami </w:t>
      </w:r>
      <w:r w:rsidRPr="00D267D2">
        <w:rPr>
          <w:rFonts w:ascii="Verdana" w:hAnsi="Verdana"/>
          <w:bCs/>
          <w:sz w:val="20"/>
          <w:szCs w:val="20"/>
          <w:lang w:eastAsia="en-GB"/>
        </w:rPr>
        <w:t xml:space="preserve">will make available </w:t>
      </w:r>
      <w:r w:rsidRPr="00D267D2">
        <w:rPr>
          <w:rFonts w:ascii="Verdana" w:hAnsi="Verdana"/>
          <w:sz w:val="20"/>
          <w:szCs w:val="20"/>
        </w:rPr>
        <w:t xml:space="preserve">to </w:t>
      </w:r>
      <w:r w:rsidR="00B42C3E" w:rsidRPr="00D267D2">
        <w:rPr>
          <w:rFonts w:ascii="Verdana" w:hAnsi="Verdana"/>
          <w:sz w:val="20"/>
          <w:szCs w:val="20"/>
        </w:rPr>
        <w:t>RFSF Martinique</w:t>
      </w:r>
      <w:r w:rsidRPr="00D267D2">
        <w:rPr>
          <w:rFonts w:ascii="Verdana" w:hAnsi="Verdana"/>
          <w:sz w:val="20"/>
          <w:szCs w:val="20"/>
        </w:rPr>
        <w:t xml:space="preserve"> for uploading to the Project web site is given in </w:t>
      </w:r>
      <w:r w:rsidRPr="00D267D2">
        <w:rPr>
          <w:rFonts w:ascii="Verdana" w:hAnsi="Verdana"/>
          <w:b/>
          <w:bCs/>
          <w:sz w:val="20"/>
          <w:szCs w:val="20"/>
          <w:highlight w:val="yellow"/>
        </w:rPr>
        <w:t>Annex C.2.</w:t>
      </w:r>
    </w:p>
    <w:p w:rsidR="00F0200E" w:rsidRPr="00D267D2" w:rsidRDefault="00F0200E" w:rsidP="003116C9">
      <w:pPr>
        <w:widowControl w:val="0"/>
        <w:overflowPunct w:val="0"/>
        <w:autoSpaceDE w:val="0"/>
        <w:autoSpaceDN w:val="0"/>
        <w:adjustRightInd w:val="0"/>
        <w:ind w:firstLine="720"/>
        <w:jc w:val="both"/>
        <w:textAlignment w:val="baseline"/>
        <w:rPr>
          <w:rFonts w:ascii="Verdana" w:hAnsi="Verdana"/>
          <w:sz w:val="20"/>
          <w:szCs w:val="20"/>
        </w:rPr>
      </w:pPr>
    </w:p>
    <w:p w:rsidR="00032CEB" w:rsidRPr="00D267D2" w:rsidRDefault="00032CEB" w:rsidP="003116C9">
      <w:pPr>
        <w:ind w:firstLine="720"/>
        <w:jc w:val="both"/>
        <w:rPr>
          <w:rFonts w:ascii="Verdana" w:eastAsia="MS Mincho" w:hAnsi="Verdana"/>
          <w:sz w:val="20"/>
          <w:szCs w:val="20"/>
          <w:lang w:eastAsia="ja-JP"/>
        </w:rPr>
      </w:pPr>
      <w:r w:rsidRPr="00D267D2">
        <w:rPr>
          <w:rFonts w:ascii="Verdana" w:eastAsia="MS Mincho" w:hAnsi="Verdana"/>
          <w:sz w:val="20"/>
          <w:szCs w:val="20"/>
          <w:lang w:eastAsia="ja-JP"/>
        </w:rPr>
        <w:t xml:space="preserve">A Table of Warning Hazards and Thresholds Applicable to the RFSF Daily Guidance Product and a sample of the guidance provided by RSMC Wellington for NMHSs in South Pacific is available in </w:t>
      </w:r>
      <w:r w:rsidRPr="00D267D2">
        <w:rPr>
          <w:rFonts w:ascii="Verdana" w:eastAsia="MS Mincho" w:hAnsi="Verdana"/>
          <w:b/>
          <w:sz w:val="20"/>
          <w:szCs w:val="20"/>
          <w:highlight w:val="yellow"/>
          <w:lang w:eastAsia="ja-JP"/>
        </w:rPr>
        <w:t>Annex D.</w:t>
      </w:r>
    </w:p>
    <w:p w:rsidR="00032CEB" w:rsidRPr="00D267D2" w:rsidRDefault="00032CEB" w:rsidP="00032CEB">
      <w:pPr>
        <w:rPr>
          <w:rFonts w:ascii="Verdana" w:eastAsia="MS Mincho" w:hAnsi="Verdana"/>
          <w:sz w:val="20"/>
          <w:szCs w:val="20"/>
          <w:lang w:eastAsia="ja-JP"/>
        </w:rPr>
      </w:pPr>
    </w:p>
    <w:p w:rsidR="00382E29" w:rsidRPr="00D267D2" w:rsidRDefault="00382E29" w:rsidP="00B42C3E">
      <w:pPr>
        <w:widowControl w:val="0"/>
        <w:overflowPunct w:val="0"/>
        <w:autoSpaceDE w:val="0"/>
        <w:autoSpaceDN w:val="0"/>
        <w:adjustRightInd w:val="0"/>
        <w:ind w:firstLine="720"/>
        <w:jc w:val="both"/>
        <w:textAlignment w:val="baseline"/>
        <w:rPr>
          <w:rFonts w:ascii="Verdana" w:hAnsi="Verdana"/>
          <w:sz w:val="20"/>
          <w:szCs w:val="20"/>
        </w:rPr>
      </w:pPr>
      <w:r w:rsidRPr="00D267D2">
        <w:rPr>
          <w:rFonts w:ascii="Verdana" w:hAnsi="Verdana"/>
          <w:sz w:val="20"/>
          <w:szCs w:val="20"/>
        </w:rPr>
        <w:t xml:space="preserve">An example of guidance products to be provided by </w:t>
      </w:r>
      <w:r w:rsidR="00B42C3E" w:rsidRPr="00D267D2">
        <w:rPr>
          <w:rFonts w:ascii="Verdana" w:hAnsi="Verdana"/>
          <w:sz w:val="20"/>
          <w:szCs w:val="20"/>
        </w:rPr>
        <w:t>RFSF Martinique</w:t>
      </w:r>
      <w:r w:rsidRPr="00D267D2">
        <w:rPr>
          <w:rFonts w:ascii="Verdana" w:hAnsi="Verdana"/>
          <w:sz w:val="20"/>
          <w:szCs w:val="20"/>
        </w:rPr>
        <w:t xml:space="preserve"> is given in </w:t>
      </w:r>
      <w:r w:rsidR="00032CEB" w:rsidRPr="00D267D2">
        <w:rPr>
          <w:rFonts w:ascii="Verdana" w:hAnsi="Verdana"/>
          <w:b/>
          <w:bCs/>
          <w:sz w:val="20"/>
          <w:szCs w:val="20"/>
          <w:highlight w:val="yellow"/>
        </w:rPr>
        <w:t>Annex E</w:t>
      </w:r>
      <w:r w:rsidRPr="00D267D2">
        <w:rPr>
          <w:rFonts w:ascii="Verdana" w:hAnsi="Verdana"/>
          <w:b/>
          <w:bCs/>
          <w:sz w:val="20"/>
          <w:szCs w:val="20"/>
          <w:highlight w:val="yellow"/>
        </w:rPr>
        <w:t>.</w:t>
      </w:r>
      <w:r w:rsidRPr="00D267D2">
        <w:rPr>
          <w:rFonts w:ascii="Verdana" w:hAnsi="Verdana"/>
          <w:sz w:val="20"/>
          <w:szCs w:val="20"/>
        </w:rPr>
        <w:t xml:space="preserve"> An Example of a guidance product provided by </w:t>
      </w:r>
      <w:r w:rsidR="00B42C3E" w:rsidRPr="00D267D2">
        <w:rPr>
          <w:rFonts w:ascii="Verdana" w:hAnsi="Verdana"/>
          <w:sz w:val="20"/>
          <w:szCs w:val="20"/>
        </w:rPr>
        <w:t>RSMC Miami</w:t>
      </w:r>
      <w:r w:rsidRPr="00D267D2">
        <w:rPr>
          <w:rFonts w:ascii="Verdana" w:hAnsi="Verdana"/>
          <w:sz w:val="20"/>
          <w:szCs w:val="20"/>
        </w:rPr>
        <w:t xml:space="preserve"> is given in </w:t>
      </w:r>
      <w:r w:rsidR="00032CEB" w:rsidRPr="00D267D2">
        <w:rPr>
          <w:rFonts w:ascii="Verdana" w:hAnsi="Verdana"/>
          <w:b/>
          <w:bCs/>
          <w:sz w:val="20"/>
          <w:szCs w:val="20"/>
          <w:highlight w:val="yellow"/>
        </w:rPr>
        <w:t>Annex F</w:t>
      </w:r>
      <w:r w:rsidRPr="00D267D2">
        <w:rPr>
          <w:rFonts w:ascii="Verdana" w:hAnsi="Verdana"/>
          <w:b/>
          <w:bCs/>
          <w:sz w:val="20"/>
          <w:szCs w:val="20"/>
          <w:highlight w:val="yellow"/>
        </w:rPr>
        <w:t>.</w:t>
      </w:r>
    </w:p>
    <w:p w:rsidR="00AA45AF" w:rsidRPr="00D267D2" w:rsidRDefault="00AA45AF" w:rsidP="00AA45AF">
      <w:pPr>
        <w:pStyle w:val="BodyText"/>
        <w:ind w:right="-92" w:firstLine="720"/>
        <w:jc w:val="both"/>
        <w:rPr>
          <w:rFonts w:ascii="Verdana" w:hAnsi="Verdana"/>
          <w:color w:val="FF0000"/>
          <w:sz w:val="20"/>
          <w:szCs w:val="20"/>
        </w:rPr>
      </w:pPr>
      <w:r w:rsidRPr="00D267D2">
        <w:rPr>
          <w:rFonts w:ascii="Verdana" w:hAnsi="Verdana"/>
          <w:color w:val="FF0000"/>
          <w:sz w:val="20"/>
          <w:szCs w:val="20"/>
        </w:rPr>
        <w:t>(More text may be added based on Martinique and RSMC Miami input, needs revision based on discussions)</w:t>
      </w:r>
    </w:p>
    <w:p w:rsidR="007A3909" w:rsidRPr="00D267D2" w:rsidRDefault="007A3909" w:rsidP="00E15CC4">
      <w:pPr>
        <w:widowControl w:val="0"/>
        <w:overflowPunct w:val="0"/>
        <w:autoSpaceDE w:val="0"/>
        <w:autoSpaceDN w:val="0"/>
        <w:adjustRightInd w:val="0"/>
        <w:jc w:val="both"/>
        <w:textAlignment w:val="baseline"/>
        <w:rPr>
          <w:rFonts w:ascii="Verdana" w:hAnsi="Verdana"/>
          <w:b/>
          <w:bCs/>
          <w:sz w:val="20"/>
          <w:szCs w:val="20"/>
          <w:lang w:eastAsia="en-GB"/>
        </w:rPr>
      </w:pPr>
    </w:p>
    <w:p w:rsidR="00E15CC4" w:rsidRPr="00D267D2" w:rsidRDefault="00E15CC4" w:rsidP="00CC2E31">
      <w:pPr>
        <w:pStyle w:val="ListParagraph"/>
        <w:widowControl w:val="0"/>
        <w:numPr>
          <w:ilvl w:val="1"/>
          <w:numId w:val="25"/>
        </w:numPr>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NMHSs</w:t>
      </w:r>
      <w:r w:rsidR="00F0200E" w:rsidRPr="00D267D2">
        <w:rPr>
          <w:rFonts w:ascii="Verdana" w:hAnsi="Verdana"/>
          <w:b/>
          <w:bCs/>
          <w:sz w:val="20"/>
          <w:szCs w:val="20"/>
          <w:lang w:eastAsia="en-GB"/>
        </w:rPr>
        <w:t>/NMCs</w:t>
      </w:r>
    </w:p>
    <w:p w:rsidR="00E15CC4" w:rsidRPr="00D267D2" w:rsidRDefault="00E15CC4" w:rsidP="00E15CC4">
      <w:pPr>
        <w:jc w:val="both"/>
        <w:rPr>
          <w:rFonts w:ascii="Verdana" w:hAnsi="Verdana"/>
          <w:sz w:val="20"/>
          <w:szCs w:val="20"/>
          <w:lang w:eastAsia="en-GB"/>
        </w:rPr>
      </w:pPr>
    </w:p>
    <w:p w:rsidR="0089702D" w:rsidRPr="00D267D2" w:rsidRDefault="00912EB7" w:rsidP="00AA7748">
      <w:pPr>
        <w:pStyle w:val="BodyText"/>
        <w:ind w:right="-92" w:firstLine="720"/>
        <w:jc w:val="both"/>
        <w:rPr>
          <w:rFonts w:ascii="Verdana" w:hAnsi="Verdana"/>
          <w:color w:val="FF0000"/>
          <w:sz w:val="20"/>
          <w:szCs w:val="20"/>
        </w:rPr>
      </w:pPr>
      <w:r w:rsidRPr="00D267D2">
        <w:rPr>
          <w:rFonts w:ascii="Verdana" w:hAnsi="Verdana"/>
          <w:sz w:val="20"/>
          <w:szCs w:val="20"/>
          <w:highlight w:val="yellow"/>
          <w:lang w:eastAsia="en-GB"/>
        </w:rPr>
        <w:t>The</w:t>
      </w:r>
      <w:r w:rsidR="005C139C" w:rsidRPr="00D267D2">
        <w:rPr>
          <w:rFonts w:ascii="Verdana" w:hAnsi="Verdana"/>
          <w:sz w:val="20"/>
          <w:szCs w:val="20"/>
          <w:highlight w:val="yellow"/>
          <w:lang w:eastAsia="en-GB"/>
        </w:rPr>
        <w:t xml:space="preserve"> </w:t>
      </w:r>
      <w:r w:rsidR="00B42C3E" w:rsidRPr="00D267D2">
        <w:rPr>
          <w:rFonts w:ascii="Verdana" w:hAnsi="Verdana"/>
          <w:sz w:val="20"/>
          <w:szCs w:val="20"/>
          <w:highlight w:val="yellow"/>
        </w:rPr>
        <w:t>Subproject will involve</w:t>
      </w:r>
      <w:r w:rsidRPr="00D267D2">
        <w:rPr>
          <w:rFonts w:ascii="Verdana" w:hAnsi="Verdana"/>
          <w:sz w:val="20"/>
          <w:szCs w:val="20"/>
          <w:highlight w:val="yellow"/>
        </w:rPr>
        <w:t xml:space="preserve"> a group of NMHSs</w:t>
      </w:r>
      <w:r w:rsidR="00B42C3E" w:rsidRPr="00D267D2">
        <w:rPr>
          <w:rFonts w:ascii="Verdana" w:hAnsi="Verdana"/>
          <w:sz w:val="20"/>
          <w:szCs w:val="20"/>
          <w:highlight w:val="yellow"/>
        </w:rPr>
        <w:t xml:space="preserve"> in the </w:t>
      </w:r>
      <w:ins w:id="22" w:author="Ata Hussain" w:date="2017-05-04T09:14:00Z">
        <w:r w:rsidR="00F14DC7">
          <w:rPr>
            <w:rFonts w:ascii="Verdana" w:hAnsi="Verdana"/>
            <w:sz w:val="20"/>
            <w:szCs w:val="20"/>
            <w:highlight w:val="yellow"/>
          </w:rPr>
          <w:t xml:space="preserve">Eastern </w:t>
        </w:r>
      </w:ins>
      <w:r w:rsidR="00B42C3E" w:rsidRPr="00D267D2">
        <w:rPr>
          <w:rFonts w:ascii="Verdana" w:hAnsi="Verdana"/>
          <w:sz w:val="20"/>
          <w:szCs w:val="20"/>
          <w:highlight w:val="yellow"/>
        </w:rPr>
        <w:t>Caribbean including</w:t>
      </w:r>
      <w:r w:rsidRPr="00D267D2">
        <w:rPr>
          <w:rFonts w:ascii="Verdana" w:hAnsi="Verdana"/>
          <w:sz w:val="20"/>
          <w:szCs w:val="20"/>
          <w:highlight w:val="yellow"/>
        </w:rPr>
        <w:t xml:space="preserve">: </w:t>
      </w:r>
      <w:r w:rsidR="00B42C3E" w:rsidRPr="00D267D2">
        <w:rPr>
          <w:rFonts w:ascii="Verdana" w:hAnsi="Verdana"/>
          <w:sz w:val="20"/>
          <w:szCs w:val="20"/>
          <w:highlight w:val="yellow"/>
        </w:rPr>
        <w:t>CMO Members (Anguilla, Antigua and Barbuda, Barbados, Belize, British Virgin Islands, Cayman Islands, Dominica, Grenada, Guyana, Jamaica, Montserrat, St. Kitts / Nevis, St. Lucia, St. Vincent and the Grenadines, Trinidad and Tobago, Turks and Caicos Islands); Dominican Republic; French Guiana; Guyana; Haiti; Martinique and Guadeloupe (of France)……..?</w:t>
      </w:r>
      <w:r w:rsidRPr="00D267D2">
        <w:rPr>
          <w:rFonts w:ascii="Verdana" w:hAnsi="Verdana"/>
          <w:sz w:val="20"/>
          <w:szCs w:val="20"/>
          <w:highlight w:val="yellow"/>
        </w:rPr>
        <w:t xml:space="preserve">  These will be provi</w:t>
      </w:r>
      <w:r w:rsidR="00B42C3E" w:rsidRPr="00D267D2">
        <w:rPr>
          <w:rFonts w:ascii="Verdana" w:hAnsi="Verdana"/>
          <w:sz w:val="20"/>
          <w:szCs w:val="20"/>
          <w:highlight w:val="yellow"/>
        </w:rPr>
        <w:t>ded with severe weather and wave</w:t>
      </w:r>
      <w:r w:rsidRPr="00D267D2">
        <w:rPr>
          <w:rFonts w:ascii="Verdana" w:hAnsi="Verdana"/>
          <w:sz w:val="20"/>
          <w:szCs w:val="20"/>
          <w:highlight w:val="yellow"/>
        </w:rPr>
        <w:t xml:space="preserve"> guidance products by </w:t>
      </w:r>
      <w:r w:rsidR="00B42C3E" w:rsidRPr="00D267D2">
        <w:rPr>
          <w:rFonts w:ascii="Verdana" w:hAnsi="Verdana"/>
          <w:sz w:val="20"/>
          <w:szCs w:val="20"/>
          <w:highlight w:val="yellow"/>
        </w:rPr>
        <w:t>RFSF Martinique</w:t>
      </w:r>
      <w:r w:rsidRPr="00D267D2">
        <w:rPr>
          <w:rFonts w:ascii="Verdana" w:hAnsi="Verdana"/>
          <w:sz w:val="20"/>
          <w:szCs w:val="20"/>
          <w:highlight w:val="yellow"/>
        </w:rPr>
        <w:t xml:space="preserve"> and </w:t>
      </w:r>
      <w:r w:rsidR="00B42C3E" w:rsidRPr="00D267D2">
        <w:rPr>
          <w:rFonts w:ascii="Verdana" w:hAnsi="Verdana"/>
          <w:sz w:val="20"/>
          <w:szCs w:val="20"/>
          <w:highlight w:val="yellow"/>
        </w:rPr>
        <w:t>hurricane/</w:t>
      </w:r>
      <w:r w:rsidRPr="00D267D2">
        <w:rPr>
          <w:rFonts w:ascii="Verdana" w:hAnsi="Verdana"/>
          <w:sz w:val="20"/>
          <w:szCs w:val="20"/>
          <w:highlight w:val="yellow"/>
        </w:rPr>
        <w:t xml:space="preserve">tropical cyclone forecast and warning products by RSMC </w:t>
      </w:r>
      <w:r w:rsidR="00B42C3E" w:rsidRPr="00D267D2">
        <w:rPr>
          <w:rFonts w:ascii="Verdana" w:hAnsi="Verdana"/>
          <w:sz w:val="20"/>
          <w:szCs w:val="20"/>
          <w:highlight w:val="yellow"/>
        </w:rPr>
        <w:t>Miami.</w:t>
      </w:r>
      <w:r w:rsidR="0089702D" w:rsidRPr="00D267D2">
        <w:rPr>
          <w:rFonts w:ascii="Verdana" w:hAnsi="Verdana"/>
          <w:color w:val="FF0000"/>
          <w:sz w:val="20"/>
          <w:szCs w:val="20"/>
        </w:rPr>
        <w:t xml:space="preserve"> (More text may be added, needs revision based on discussions)</w:t>
      </w:r>
    </w:p>
    <w:p w:rsidR="00912EB7" w:rsidRPr="00D267D2" w:rsidRDefault="00912EB7" w:rsidP="00B42C3E">
      <w:pPr>
        <w:widowControl w:val="0"/>
        <w:overflowPunct w:val="0"/>
        <w:autoSpaceDE w:val="0"/>
        <w:autoSpaceDN w:val="0"/>
        <w:adjustRightInd w:val="0"/>
        <w:ind w:firstLine="720"/>
        <w:jc w:val="both"/>
        <w:textAlignment w:val="baseline"/>
        <w:rPr>
          <w:rFonts w:ascii="Verdana" w:hAnsi="Verdana"/>
          <w:sz w:val="20"/>
          <w:szCs w:val="20"/>
        </w:rPr>
      </w:pPr>
    </w:p>
    <w:p w:rsidR="00912EB7" w:rsidRPr="00D267D2" w:rsidRDefault="00912EB7" w:rsidP="00912EB7">
      <w:pPr>
        <w:jc w:val="both"/>
        <w:rPr>
          <w:rFonts w:ascii="Verdana" w:hAnsi="Verdana"/>
          <w:sz w:val="20"/>
          <w:szCs w:val="20"/>
          <w:lang w:eastAsia="en-GB"/>
        </w:rPr>
      </w:pPr>
    </w:p>
    <w:p w:rsidR="00912EB7" w:rsidRPr="00D267D2" w:rsidRDefault="00912EB7" w:rsidP="00F0200E">
      <w:pPr>
        <w:ind w:firstLine="720"/>
        <w:jc w:val="both"/>
        <w:rPr>
          <w:rFonts w:ascii="Verdana" w:hAnsi="Verdana"/>
          <w:sz w:val="20"/>
          <w:szCs w:val="20"/>
          <w:lang w:eastAsia="en-GB"/>
        </w:rPr>
      </w:pPr>
      <w:r w:rsidRPr="00D267D2">
        <w:rPr>
          <w:rFonts w:ascii="Verdana" w:hAnsi="Verdana"/>
          <w:sz w:val="20"/>
          <w:szCs w:val="20"/>
          <w:lang w:eastAsia="en-GB"/>
        </w:rPr>
        <w:t>The responsibilities of national centres are:</w:t>
      </w:r>
    </w:p>
    <w:p w:rsidR="00912EB7" w:rsidRPr="00D267D2" w:rsidRDefault="00912EB7" w:rsidP="00912EB7">
      <w:pPr>
        <w:jc w:val="both"/>
        <w:rPr>
          <w:rFonts w:ascii="Verdana" w:hAnsi="Verdana"/>
          <w:sz w:val="20"/>
          <w:szCs w:val="20"/>
          <w:lang w:eastAsia="en-GB"/>
        </w:rPr>
      </w:pP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maintenance of good speed internet at the NMCs to have easy access to all the available products from Global and Regional centres including  especially from the lead Regional Centre;</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interpret the guidance provided by the global centre(s) and the regional centre(s);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issue special bulletins and warnings as required by the users (hydrological services, DMCPA services, media, etc.) for dissemination to end users when severe weather is expected;</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exchange information on warnings with participating NMHSs, and between NMHS and regional centre(s);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regional and global centres with a feedback on the efficiency of the global and regional products;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that the designated Public Weather Services (PWS) Focal Point accesses training opportunities within SWFDP, focused on the delivery of alert and warning services;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a communication strategy and plan with the media and end users to ensure effective response when warnings are issued;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skills and procedures to enable NMHSs work effectively with the media including how to write effective press releases, conduct interviews, host press conferences and provide efficient communication channels for the media;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establish contacts with DMCPA services and end users prior and during severe weather events;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if necessary a generic basic set of standard operational procedures </w:t>
      </w:r>
      <w:r w:rsidR="00A72554" w:rsidRPr="00D267D2">
        <w:rPr>
          <w:rFonts w:ascii="Verdana" w:hAnsi="Verdana"/>
          <w:sz w:val="20"/>
          <w:szCs w:val="20"/>
        </w:rPr>
        <w:t xml:space="preserve">(SOPs) </w:t>
      </w:r>
      <w:r w:rsidRPr="00D267D2">
        <w:rPr>
          <w:rFonts w:ascii="Verdana" w:hAnsi="Verdana"/>
          <w:sz w:val="20"/>
          <w:szCs w:val="20"/>
        </w:rPr>
        <w:t>between NMHS and DMCPA to ensure effective use of the SWFDP products (to be developed and included as an annex to the regional subproject implementation plan)</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obtain feedback from users after the event (opportunity of warning, usefulness of warnings, lead time, degree of impacts);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obtain feedback from the public, disaster risk management agencies and media on utilization/benefits of warnings issued by NMHS under the SWFDP (templates for user assessment questionnaires are available as annex to this Guidebook);</w:t>
      </w:r>
    </w:p>
    <w:p w:rsidR="00582D33" w:rsidRPr="00D267D2" w:rsidRDefault="00582D33" w:rsidP="00A72554">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prepare a compiled report on the severe weather events that contains all the data needed to perform the evaluation of both </w:t>
      </w:r>
      <w:r w:rsidR="00A72554" w:rsidRPr="00D267D2">
        <w:rPr>
          <w:rFonts w:ascii="Verdana" w:hAnsi="Verdana"/>
          <w:sz w:val="20"/>
          <w:szCs w:val="20"/>
        </w:rPr>
        <w:t>RFSF</w:t>
      </w:r>
      <w:r w:rsidRPr="00D267D2">
        <w:rPr>
          <w:rFonts w:ascii="Verdana" w:hAnsi="Verdana"/>
          <w:sz w:val="20"/>
          <w:szCs w:val="20"/>
        </w:rPr>
        <w:t xml:space="preserve"> Daily Guidance relevant to the country, and warnings issued by the NMC;</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training on how to improve communication with the users;</w:t>
      </w:r>
    </w:p>
    <w:p w:rsidR="00582D33" w:rsidRPr="00D267D2" w:rsidRDefault="00582D33" w:rsidP="00173F8C">
      <w:pPr>
        <w:widowControl w:val="0"/>
        <w:overflowPunct w:val="0"/>
        <w:autoSpaceDE w:val="0"/>
        <w:autoSpaceDN w:val="0"/>
        <w:adjustRightInd w:val="0"/>
        <w:ind w:firstLine="720"/>
        <w:jc w:val="both"/>
        <w:textAlignment w:val="baseline"/>
        <w:rPr>
          <w:rFonts w:ascii="Verdana" w:hAnsi="Verdana" w:cs="Arial"/>
          <w:sz w:val="20"/>
          <w:szCs w:val="20"/>
        </w:rPr>
      </w:pPr>
    </w:p>
    <w:p w:rsidR="00314F4D" w:rsidRDefault="00216A82" w:rsidP="00314F4D">
      <w:pPr>
        <w:ind w:firstLine="709"/>
        <w:rPr>
          <w:rFonts w:ascii="Verdana" w:hAnsi="Verdana" w:cs="Arial"/>
          <w:b/>
          <w:bCs/>
          <w:sz w:val="20"/>
          <w:szCs w:val="20"/>
        </w:rPr>
      </w:pPr>
      <w:r w:rsidRPr="00D267D2">
        <w:rPr>
          <w:rFonts w:ascii="Verdana" w:hAnsi="Verdana" w:cs="Arial"/>
          <w:sz w:val="20"/>
          <w:szCs w:val="20"/>
        </w:rPr>
        <w:t xml:space="preserve">The status of NMHSs/NMCs (e.g. internet speed, operational capacity, warning service delivery etc. ) and list of products to be provided by the participating NMHSs/NMCs within the Framework of SWFDP is given in </w:t>
      </w:r>
      <w:r w:rsidRPr="00D267D2">
        <w:rPr>
          <w:rFonts w:ascii="Verdana" w:hAnsi="Verdana" w:cs="Arial"/>
          <w:b/>
          <w:bCs/>
          <w:sz w:val="20"/>
          <w:szCs w:val="20"/>
          <w:highlight w:val="yellow"/>
        </w:rPr>
        <w:t>Annex G.</w:t>
      </w:r>
      <w:r w:rsidR="00314F4D">
        <w:rPr>
          <w:rFonts w:ascii="Verdana" w:hAnsi="Verdana" w:cs="Arial"/>
          <w:b/>
          <w:bCs/>
          <w:sz w:val="20"/>
          <w:szCs w:val="20"/>
        </w:rPr>
        <w:t xml:space="preserve"> </w:t>
      </w:r>
    </w:p>
    <w:p w:rsidR="00314F4D" w:rsidRDefault="00314F4D" w:rsidP="00314F4D">
      <w:pPr>
        <w:rPr>
          <w:rFonts w:ascii="Verdana" w:hAnsi="Verdana" w:cs="Arial"/>
          <w:b/>
          <w:bCs/>
          <w:sz w:val="20"/>
          <w:szCs w:val="20"/>
        </w:rPr>
      </w:pPr>
    </w:p>
    <w:p w:rsidR="00C8568E" w:rsidRPr="00D267D2" w:rsidRDefault="00216A82" w:rsidP="00314F4D">
      <w:pPr>
        <w:rPr>
          <w:rFonts w:ascii="Verdana" w:hAnsi="Verdana" w:cs="Arial"/>
          <w:color w:val="FF0000"/>
          <w:sz w:val="20"/>
          <w:szCs w:val="20"/>
        </w:rPr>
      </w:pPr>
      <w:r w:rsidRPr="00D267D2">
        <w:rPr>
          <w:rFonts w:ascii="Verdana" w:hAnsi="Verdana" w:cs="Arial"/>
          <w:color w:val="FF0000"/>
          <w:sz w:val="20"/>
          <w:szCs w:val="20"/>
        </w:rPr>
        <w:t>(Each of the participating NMHSs/NMCs is to provide the information which may be reviewed and refined based vision based on discussions during the meeting to update the Annex-G)</w:t>
      </w:r>
    </w:p>
    <w:p w:rsidR="00216A82" w:rsidRPr="00D267D2" w:rsidRDefault="00216A82" w:rsidP="00216A82">
      <w:pPr>
        <w:rPr>
          <w:rFonts w:ascii="Verdana" w:hAnsi="Verdana" w:cs="Arial"/>
          <w:sz w:val="20"/>
          <w:szCs w:val="20"/>
        </w:rPr>
      </w:pPr>
    </w:p>
    <w:p w:rsidR="000C2125" w:rsidRPr="00D267D2" w:rsidRDefault="000C2125" w:rsidP="00216A82">
      <w:pPr>
        <w:rPr>
          <w:rFonts w:ascii="Verdana" w:hAnsi="Verdana" w:cs="Arial"/>
          <w:sz w:val="20"/>
          <w:szCs w:val="20"/>
        </w:rPr>
      </w:pPr>
    </w:p>
    <w:p w:rsidR="0089594E" w:rsidRPr="00D267D2" w:rsidRDefault="00941FAA" w:rsidP="006E3C88">
      <w:pPr>
        <w:pStyle w:val="BodyText"/>
        <w:ind w:right="-92"/>
        <w:jc w:val="both"/>
        <w:rPr>
          <w:rFonts w:ascii="Verdana" w:hAnsi="Verdana"/>
          <w:b/>
          <w:bCs/>
          <w:sz w:val="20"/>
          <w:szCs w:val="20"/>
          <w:lang w:eastAsia="en-GB"/>
        </w:rPr>
      </w:pPr>
      <w:r w:rsidRPr="00D267D2">
        <w:rPr>
          <w:rFonts w:ascii="Verdana" w:hAnsi="Verdana"/>
          <w:b/>
          <w:bCs/>
          <w:sz w:val="20"/>
          <w:szCs w:val="20"/>
          <w:lang w:eastAsia="en-GB"/>
        </w:rPr>
        <w:t>5</w:t>
      </w:r>
      <w:r w:rsidR="00B77A9B" w:rsidRPr="00D267D2">
        <w:rPr>
          <w:rFonts w:ascii="Verdana" w:hAnsi="Verdana"/>
          <w:b/>
          <w:bCs/>
          <w:sz w:val="20"/>
          <w:szCs w:val="20"/>
          <w:lang w:eastAsia="en-GB"/>
        </w:rPr>
        <w:t>.</w:t>
      </w:r>
      <w:r w:rsidR="00B77A9B" w:rsidRPr="00D267D2">
        <w:rPr>
          <w:rFonts w:ascii="Verdana" w:hAnsi="Verdana"/>
          <w:b/>
          <w:bCs/>
          <w:sz w:val="20"/>
          <w:szCs w:val="20"/>
          <w:lang w:eastAsia="en-GB"/>
        </w:rPr>
        <w:tab/>
      </w:r>
      <w:r w:rsidR="0089594E" w:rsidRPr="00D267D2">
        <w:rPr>
          <w:rFonts w:ascii="Verdana" w:hAnsi="Verdana"/>
          <w:b/>
          <w:bCs/>
          <w:sz w:val="20"/>
          <w:szCs w:val="20"/>
          <w:lang w:eastAsia="en-GB"/>
        </w:rPr>
        <w:t>Training</w:t>
      </w:r>
      <w:r w:rsidR="006E3C88">
        <w:rPr>
          <w:rFonts w:ascii="Verdana" w:hAnsi="Verdana"/>
          <w:b/>
          <w:bCs/>
          <w:sz w:val="20"/>
          <w:szCs w:val="20"/>
          <w:lang w:eastAsia="en-GB"/>
        </w:rPr>
        <w:t xml:space="preserve"> and capacity d</w:t>
      </w:r>
      <w:r w:rsidR="00521964" w:rsidRPr="00D267D2">
        <w:rPr>
          <w:rFonts w:ascii="Verdana" w:hAnsi="Verdana"/>
          <w:b/>
          <w:bCs/>
          <w:sz w:val="20"/>
          <w:szCs w:val="20"/>
          <w:lang w:eastAsia="en-GB"/>
        </w:rPr>
        <w:t>evelopment</w:t>
      </w:r>
    </w:p>
    <w:p w:rsidR="0089594E" w:rsidRPr="00D267D2" w:rsidRDefault="0089594E" w:rsidP="0089594E">
      <w:pPr>
        <w:tabs>
          <w:tab w:val="left" w:pos="993"/>
          <w:tab w:val="num" w:pos="1068"/>
        </w:tabs>
        <w:jc w:val="both"/>
        <w:rPr>
          <w:rFonts w:ascii="Verdana" w:hAnsi="Verdana"/>
          <w:b/>
          <w:bCs/>
          <w:sz w:val="20"/>
          <w:szCs w:val="20"/>
          <w:lang w:eastAsia="en-GB"/>
        </w:rPr>
      </w:pPr>
    </w:p>
    <w:p w:rsidR="0089594E" w:rsidRPr="00D267D2" w:rsidRDefault="00941FAA" w:rsidP="00F0200E">
      <w:pPr>
        <w:pStyle w:val="BodyText"/>
        <w:ind w:right="-92"/>
        <w:jc w:val="both"/>
        <w:rPr>
          <w:rFonts w:ascii="Verdana" w:hAnsi="Verdana"/>
          <w:b/>
          <w:bCs/>
          <w:sz w:val="20"/>
          <w:szCs w:val="20"/>
          <w:lang w:eastAsia="en-GB"/>
        </w:rPr>
      </w:pPr>
      <w:r w:rsidRPr="00D267D2">
        <w:rPr>
          <w:rFonts w:ascii="Verdana" w:hAnsi="Verdana"/>
          <w:b/>
          <w:bCs/>
          <w:sz w:val="20"/>
          <w:szCs w:val="20"/>
          <w:lang w:eastAsia="en-GB"/>
        </w:rPr>
        <w:t>5</w:t>
      </w:r>
      <w:r w:rsidR="00B77A9B" w:rsidRPr="00D267D2">
        <w:rPr>
          <w:rFonts w:ascii="Verdana" w:hAnsi="Verdana"/>
          <w:b/>
          <w:bCs/>
          <w:sz w:val="20"/>
          <w:szCs w:val="20"/>
          <w:lang w:eastAsia="en-GB"/>
        </w:rPr>
        <w:t>.1</w:t>
      </w:r>
      <w:r w:rsidR="00B77A9B" w:rsidRPr="00D267D2">
        <w:rPr>
          <w:rFonts w:ascii="Verdana" w:hAnsi="Verdana"/>
          <w:b/>
          <w:bCs/>
          <w:sz w:val="20"/>
          <w:szCs w:val="20"/>
          <w:lang w:eastAsia="en-GB"/>
        </w:rPr>
        <w:tab/>
      </w:r>
      <w:r w:rsidR="003A0781" w:rsidRPr="00D267D2">
        <w:rPr>
          <w:rFonts w:ascii="Verdana" w:hAnsi="Verdana"/>
          <w:b/>
          <w:bCs/>
          <w:sz w:val="20"/>
          <w:szCs w:val="20"/>
          <w:lang w:eastAsia="en-GB"/>
        </w:rPr>
        <w:t>Training</w:t>
      </w:r>
      <w:r w:rsidR="006E3C88">
        <w:rPr>
          <w:rFonts w:ascii="Verdana" w:hAnsi="Verdana"/>
          <w:b/>
          <w:bCs/>
          <w:sz w:val="20"/>
          <w:szCs w:val="20"/>
          <w:lang w:eastAsia="en-GB"/>
        </w:rPr>
        <w:t xml:space="preserve"> and c</w:t>
      </w:r>
      <w:r w:rsidR="00521964" w:rsidRPr="00D267D2">
        <w:rPr>
          <w:rFonts w:ascii="Verdana" w:hAnsi="Verdana"/>
          <w:b/>
          <w:bCs/>
          <w:sz w:val="20"/>
          <w:szCs w:val="20"/>
          <w:lang w:eastAsia="en-GB"/>
        </w:rPr>
        <w:t xml:space="preserve">apacity </w:t>
      </w:r>
      <w:r w:rsidR="006E3C88">
        <w:rPr>
          <w:rFonts w:ascii="Verdana" w:hAnsi="Verdana"/>
          <w:b/>
          <w:bCs/>
          <w:sz w:val="20"/>
          <w:szCs w:val="20"/>
          <w:lang w:eastAsia="en-GB"/>
        </w:rPr>
        <w:t>d</w:t>
      </w:r>
      <w:r w:rsidR="003B02B2" w:rsidRPr="00D267D2">
        <w:rPr>
          <w:rFonts w:ascii="Verdana" w:hAnsi="Verdana"/>
          <w:b/>
          <w:bCs/>
          <w:sz w:val="20"/>
          <w:szCs w:val="20"/>
          <w:lang w:eastAsia="en-GB"/>
        </w:rPr>
        <w:t>evelopment requirements</w:t>
      </w:r>
    </w:p>
    <w:p w:rsidR="0089594E" w:rsidRPr="00D267D2" w:rsidRDefault="0089594E" w:rsidP="0089594E">
      <w:pPr>
        <w:tabs>
          <w:tab w:val="num" w:pos="1068"/>
        </w:tabs>
        <w:jc w:val="both"/>
        <w:rPr>
          <w:rFonts w:ascii="Verdana" w:hAnsi="Verdana"/>
          <w:b/>
          <w:bCs/>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Training</w:t>
      </w:r>
      <w:r w:rsidR="0089702D" w:rsidRPr="00D267D2">
        <w:rPr>
          <w:rFonts w:ascii="Verdana" w:hAnsi="Verdana"/>
          <w:sz w:val="20"/>
          <w:szCs w:val="20"/>
          <w:lang w:eastAsia="en-GB"/>
        </w:rPr>
        <w:t>/capacity development</w:t>
      </w:r>
      <w:r w:rsidRPr="00D267D2">
        <w:rPr>
          <w:rFonts w:ascii="Verdana" w:hAnsi="Verdana"/>
          <w:sz w:val="20"/>
          <w:szCs w:val="20"/>
          <w:lang w:eastAsia="en-GB"/>
        </w:rPr>
        <w:t xml:space="preserve"> is necessary to ensure that forecasters from Regional Centres and NMHSs/</w:t>
      </w:r>
      <w:r w:rsidR="003B02B2" w:rsidRPr="00D267D2">
        <w:rPr>
          <w:rFonts w:ascii="Verdana" w:hAnsi="Verdana"/>
          <w:sz w:val="20"/>
          <w:szCs w:val="20"/>
          <w:lang w:eastAsia="en-GB"/>
        </w:rPr>
        <w:t>NMCs are</w:t>
      </w:r>
      <w:r w:rsidRPr="00D267D2">
        <w:rPr>
          <w:rFonts w:ascii="Verdana" w:hAnsi="Verdana"/>
          <w:sz w:val="20"/>
          <w:szCs w:val="20"/>
          <w:lang w:eastAsia="en-GB"/>
        </w:rPr>
        <w:t xml:space="preserve"> able to correctly interpret the various NWP including EPS and guidance products and satellite-based information made available for the SWFDP regional subproject and to prepare user-focused information. Also, the training will inform forecasters of all responsibilities as outlined in the RSIP.</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The training should  also involve interactions with DMCPAs in each country and others in the field of Public Weather Services (including media organizations) and any other relevant agencies (e.g. Government or non-Government).  Such training should take place with reference to any documented guidelines about service delivery principles and practices such WMO Strategy for Service Delivery. </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lastRenderedPageBreak/>
        <w:t>The NMHSs are requested to assess their current capacity in the use of NWP products and the delivery of services to user communities and groups and to provide information to the RSMT to assist in the development of SWFDP-Caribbean training workshops.</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6E3C88" w:rsidRDefault="006E3C88"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5</w:t>
      </w:r>
      <w:r>
        <w:rPr>
          <w:rFonts w:ascii="Verdana" w:hAnsi="Verdana"/>
          <w:b/>
          <w:bCs/>
          <w:sz w:val="20"/>
          <w:szCs w:val="20"/>
          <w:lang w:eastAsia="en-GB"/>
        </w:rPr>
        <w:t>.2</w:t>
      </w:r>
      <w:r w:rsidRPr="00D267D2">
        <w:rPr>
          <w:rFonts w:ascii="Verdana" w:hAnsi="Verdana"/>
          <w:b/>
          <w:bCs/>
          <w:sz w:val="20"/>
          <w:szCs w:val="20"/>
          <w:lang w:eastAsia="en-GB"/>
        </w:rPr>
        <w:tab/>
      </w:r>
      <w:r>
        <w:rPr>
          <w:rFonts w:ascii="Verdana" w:hAnsi="Verdana"/>
          <w:b/>
          <w:bCs/>
          <w:sz w:val="20"/>
          <w:szCs w:val="20"/>
          <w:lang w:eastAsia="en-GB"/>
        </w:rPr>
        <w:t>Training design and topics</w:t>
      </w:r>
    </w:p>
    <w:p w:rsidR="006E3C88" w:rsidRPr="00D267D2" w:rsidRDefault="006E3C88"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The SWFDP training programme will be designed based on the regional needs and national requirements. The specialized training programme may include but not limited to the following</w:t>
      </w:r>
      <w:r w:rsidR="001D2D02" w:rsidRPr="00D267D2">
        <w:rPr>
          <w:rFonts w:ascii="Verdana" w:hAnsi="Verdana"/>
          <w:sz w:val="20"/>
          <w:szCs w:val="20"/>
          <w:lang w:eastAsia="en-GB"/>
        </w:rPr>
        <w:t xml:space="preserve"> topics</w:t>
      </w:r>
      <w:r w:rsidRPr="00D267D2">
        <w:rPr>
          <w:rFonts w:ascii="Verdana" w:hAnsi="Verdana"/>
          <w:sz w:val="20"/>
          <w:szCs w:val="20"/>
          <w:lang w:eastAsia="en-GB"/>
        </w:rPr>
        <w:t xml:space="preserve">: </w:t>
      </w:r>
    </w:p>
    <w:p w:rsidR="006B4E20" w:rsidRPr="00D267D2" w:rsidRDefault="006B4E20" w:rsidP="00A72554">
      <w:pPr>
        <w:widowControl w:val="0"/>
        <w:numPr>
          <w:ilvl w:val="0"/>
          <w:numId w:val="2"/>
        </w:numPr>
        <w:tabs>
          <w:tab w:val="clear" w:pos="720"/>
        </w:tabs>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Interpretation and best practice use of NWP </w:t>
      </w:r>
      <w:r w:rsidR="00C16C87" w:rsidRPr="00D267D2">
        <w:rPr>
          <w:rFonts w:ascii="Verdana" w:hAnsi="Verdana"/>
          <w:sz w:val="20"/>
          <w:szCs w:val="20"/>
          <w:highlight w:val="yellow"/>
        </w:rPr>
        <w:t xml:space="preserve">including EPS </w:t>
      </w:r>
      <w:r w:rsidRPr="00D267D2">
        <w:rPr>
          <w:rFonts w:ascii="Verdana" w:hAnsi="Verdana"/>
          <w:sz w:val="20"/>
          <w:szCs w:val="20"/>
          <w:highlight w:val="yellow"/>
        </w:rPr>
        <w:t>products for the forecasting of severe weather;</w:t>
      </w:r>
    </w:p>
    <w:p w:rsidR="006B4E20" w:rsidRPr="00D267D2" w:rsidRDefault="006B4E20" w:rsidP="00A72554">
      <w:pPr>
        <w:widowControl w:val="0"/>
        <w:numPr>
          <w:ilvl w:val="0"/>
          <w:numId w:val="2"/>
        </w:numPr>
        <w:tabs>
          <w:tab w:val="clear" w:pos="720"/>
        </w:tabs>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understanding and interpretation of specialized NWP products for forecasting severe weather associated with tropical cyclones: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Madden-Julian Oscillation (MJO) diagnostics and predictors;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tropical cyclone genesis parameters;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environmental controls on tropical cyclone movement and intensification;</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strike probability maps;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proofErr w:type="spellStart"/>
      <w:r w:rsidRPr="00D267D2">
        <w:rPr>
          <w:rFonts w:ascii="Verdana" w:hAnsi="Verdana"/>
          <w:sz w:val="20"/>
          <w:szCs w:val="20"/>
          <w:highlight w:val="yellow"/>
          <w:lang w:eastAsia="en-GB"/>
        </w:rPr>
        <w:t>Lagrangian</w:t>
      </w:r>
      <w:proofErr w:type="spellEnd"/>
      <w:r w:rsidR="005C139C" w:rsidRPr="00D267D2">
        <w:rPr>
          <w:rFonts w:ascii="Verdana" w:hAnsi="Verdana"/>
          <w:sz w:val="20"/>
          <w:szCs w:val="20"/>
          <w:highlight w:val="yellow"/>
          <w:lang w:eastAsia="en-GB"/>
        </w:rPr>
        <w:t xml:space="preserve"> </w:t>
      </w:r>
      <w:r w:rsidRPr="00D267D2">
        <w:rPr>
          <w:rFonts w:ascii="Verdana" w:hAnsi="Verdana"/>
          <w:sz w:val="20"/>
          <w:szCs w:val="20"/>
          <w:highlight w:val="yellow"/>
          <w:lang w:eastAsia="en-GB"/>
        </w:rPr>
        <w:t>meteograms;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feature-based tropical low probability maps;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sea state probability maps;</w:t>
      </w:r>
    </w:p>
    <w:p w:rsidR="00C16C87" w:rsidRPr="00D267D2" w:rsidRDefault="00C16C87"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Interpretation of RFSF Martinique and RSMC Miami guidance products;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Use and applications of the SWFDP-RAIV project web portal (RFSF Martinique website);</w:t>
      </w:r>
    </w:p>
    <w:p w:rsidR="006B4E20" w:rsidRPr="00D267D2" w:rsidRDefault="006B4E20"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Use of probabilities in the preparation of weather forecasts;</w:t>
      </w:r>
    </w:p>
    <w:p w:rsidR="006B4E20" w:rsidRPr="00D267D2" w:rsidRDefault="006B4E20"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Model verification as part of the forecast process;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Guidanc</w:t>
      </w:r>
      <w:r w:rsidR="00C16C87" w:rsidRPr="00D267D2">
        <w:rPr>
          <w:rFonts w:ascii="Verdana" w:hAnsi="Verdana"/>
          <w:sz w:val="20"/>
          <w:szCs w:val="20"/>
          <w:highlight w:val="yellow"/>
          <w:lang w:eastAsia="en-GB"/>
        </w:rPr>
        <w:t>e on the completion of the SWFDP</w:t>
      </w:r>
      <w:r w:rsidRPr="00D267D2">
        <w:rPr>
          <w:rFonts w:ascii="Verdana" w:hAnsi="Verdana"/>
          <w:sz w:val="20"/>
          <w:szCs w:val="20"/>
          <w:highlight w:val="yellow"/>
          <w:lang w:eastAsia="en-GB"/>
        </w:rPr>
        <w:t xml:space="preserve"> evaluation form(s);</w:t>
      </w:r>
    </w:p>
    <w:p w:rsidR="00C16C87" w:rsidRPr="00D267D2" w:rsidRDefault="00C16C87"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Guidance on constructing case-studies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rPr>
        <w:t>Verification of forecasts/warnings.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Communication skills in broadcast and print media</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Coordination</w:t>
      </w:r>
      <w:r w:rsidR="005C139C" w:rsidRPr="00D267D2">
        <w:rPr>
          <w:rFonts w:ascii="Verdana" w:hAnsi="Verdana"/>
          <w:sz w:val="20"/>
          <w:szCs w:val="20"/>
          <w:highlight w:val="yellow"/>
          <w:lang w:eastAsia="en-GB"/>
        </w:rPr>
        <w:t xml:space="preserve"> </w:t>
      </w:r>
      <w:r w:rsidRPr="00D267D2">
        <w:rPr>
          <w:rFonts w:ascii="Verdana" w:hAnsi="Verdana"/>
          <w:sz w:val="20"/>
          <w:szCs w:val="20"/>
          <w:highlight w:val="yellow"/>
          <w:lang w:eastAsia="en-GB"/>
        </w:rPr>
        <w:t>with DMCPAs</w:t>
      </w:r>
      <w:r w:rsidR="00C16C87" w:rsidRPr="00D267D2">
        <w:rPr>
          <w:rFonts w:ascii="Verdana" w:hAnsi="Verdana"/>
          <w:sz w:val="20"/>
          <w:szCs w:val="20"/>
          <w:highlight w:val="yellow"/>
          <w:lang w:eastAsia="en-GB"/>
        </w:rPr>
        <w:t xml:space="preserve"> and media</w:t>
      </w:r>
      <w:r w:rsidRPr="00D267D2">
        <w:rPr>
          <w:rFonts w:ascii="Verdana" w:hAnsi="Verdana"/>
          <w:sz w:val="20"/>
          <w:szCs w:val="20"/>
          <w:highlight w:val="yellow"/>
          <w:lang w:eastAsia="en-GB"/>
        </w:rPr>
        <w:t xml:space="preserve"> for delivery of warnings services</w:t>
      </w:r>
    </w:p>
    <w:p w:rsidR="00C16C87" w:rsidRPr="00D267D2" w:rsidRDefault="00A72554"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Engagement  with DMCPAs, users and stakeholders to introduce</w:t>
      </w:r>
      <w:r w:rsidR="00C16C87" w:rsidRPr="00D267D2">
        <w:rPr>
          <w:rFonts w:ascii="Verdana" w:hAnsi="Verdana"/>
          <w:sz w:val="20"/>
          <w:szCs w:val="20"/>
          <w:highlight w:val="yellow"/>
          <w:lang w:eastAsia="en-GB"/>
        </w:rPr>
        <w:t xml:space="preserve"> and strengthen impact-based forecasts and risk-based warnings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User satisfaction and perception evaluation including use of surveys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Public outreach and awareness raising</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Feedback mechanisms, reporting through SWFDP database</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Contingency plans, and Standard Operating Procedures (SOPs);</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89594E" w:rsidRPr="00D267D2" w:rsidRDefault="0089594E"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Additional training should be provided for any new products introduced into the project. </w:t>
      </w:r>
    </w:p>
    <w:p w:rsidR="0089702D" w:rsidRPr="00D267D2" w:rsidRDefault="0089702D" w:rsidP="0089702D">
      <w:pPr>
        <w:pStyle w:val="BodyText"/>
        <w:ind w:right="-92"/>
        <w:jc w:val="both"/>
        <w:rPr>
          <w:rFonts w:ascii="Verdana" w:hAnsi="Verdana"/>
          <w:color w:val="FF0000"/>
          <w:sz w:val="20"/>
          <w:szCs w:val="20"/>
        </w:rPr>
      </w:pPr>
    </w:p>
    <w:p w:rsidR="0089702D" w:rsidRPr="00D267D2" w:rsidRDefault="0089702D" w:rsidP="0089702D">
      <w:pPr>
        <w:pStyle w:val="BodyText"/>
        <w:ind w:right="-92"/>
        <w:jc w:val="both"/>
        <w:rPr>
          <w:rFonts w:ascii="Verdana" w:hAnsi="Verdana"/>
          <w:color w:val="FF0000"/>
          <w:sz w:val="20"/>
          <w:szCs w:val="20"/>
        </w:rPr>
      </w:pPr>
      <w:r w:rsidRPr="00D267D2">
        <w:rPr>
          <w:rFonts w:ascii="Verdana" w:hAnsi="Verdana"/>
          <w:color w:val="FF0000"/>
          <w:sz w:val="20"/>
          <w:szCs w:val="20"/>
        </w:rPr>
        <w:t xml:space="preserve">(More text may be added, </w:t>
      </w:r>
      <w:r w:rsidR="003B3F28" w:rsidRPr="00D267D2">
        <w:rPr>
          <w:rFonts w:ascii="Verdana" w:hAnsi="Verdana"/>
          <w:color w:val="FF0000"/>
          <w:sz w:val="20"/>
          <w:szCs w:val="20"/>
        </w:rPr>
        <w:t xml:space="preserve">training topics </w:t>
      </w:r>
      <w:r w:rsidRPr="00D267D2">
        <w:rPr>
          <w:rFonts w:ascii="Verdana" w:hAnsi="Verdana"/>
          <w:color w:val="FF0000"/>
          <w:sz w:val="20"/>
          <w:szCs w:val="20"/>
        </w:rPr>
        <w:t>needs revision based on discussions)</w:t>
      </w:r>
    </w:p>
    <w:p w:rsidR="0089594E" w:rsidRPr="00D267D2" w:rsidRDefault="0089594E" w:rsidP="0089594E">
      <w:pPr>
        <w:jc w:val="both"/>
        <w:rPr>
          <w:rFonts w:ascii="Verdana" w:hAnsi="Verdana"/>
          <w:b/>
          <w:bCs/>
          <w:sz w:val="20"/>
          <w:szCs w:val="20"/>
          <w:lang w:eastAsia="en-GB"/>
        </w:rPr>
      </w:pPr>
    </w:p>
    <w:p w:rsidR="0089594E" w:rsidRPr="00D267D2" w:rsidRDefault="00941FAA"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5</w:t>
      </w:r>
      <w:r w:rsidR="006E3C88">
        <w:rPr>
          <w:rFonts w:ascii="Verdana" w:hAnsi="Verdana"/>
          <w:b/>
          <w:bCs/>
          <w:sz w:val="20"/>
          <w:szCs w:val="20"/>
          <w:lang w:eastAsia="en-GB"/>
        </w:rPr>
        <w:t>.3</w:t>
      </w:r>
      <w:r w:rsidR="00B77A9B" w:rsidRPr="00D267D2">
        <w:rPr>
          <w:rFonts w:ascii="Verdana" w:hAnsi="Verdana"/>
          <w:b/>
          <w:bCs/>
          <w:sz w:val="20"/>
          <w:szCs w:val="20"/>
          <w:lang w:eastAsia="en-GB"/>
        </w:rPr>
        <w:tab/>
      </w:r>
      <w:r w:rsidR="0089594E" w:rsidRPr="00D267D2">
        <w:rPr>
          <w:rFonts w:ascii="Verdana" w:hAnsi="Verdana"/>
          <w:b/>
          <w:bCs/>
          <w:sz w:val="20"/>
          <w:szCs w:val="20"/>
          <w:lang w:eastAsia="en-GB"/>
        </w:rPr>
        <w:t xml:space="preserve">Other </w:t>
      </w:r>
      <w:r w:rsidR="006E3C88">
        <w:rPr>
          <w:rFonts w:ascii="Verdana" w:hAnsi="Verdana"/>
          <w:b/>
          <w:bCs/>
          <w:sz w:val="20"/>
          <w:szCs w:val="20"/>
          <w:lang w:eastAsia="en-GB"/>
        </w:rPr>
        <w:t xml:space="preserve">related </w:t>
      </w:r>
      <w:r w:rsidR="0089594E" w:rsidRPr="00D267D2">
        <w:rPr>
          <w:rFonts w:ascii="Verdana" w:hAnsi="Verdana"/>
          <w:b/>
          <w:bCs/>
          <w:sz w:val="20"/>
          <w:szCs w:val="20"/>
          <w:lang w:eastAsia="en-GB"/>
        </w:rPr>
        <w:t>opportunities</w:t>
      </w:r>
    </w:p>
    <w:p w:rsidR="0089594E" w:rsidRPr="00D267D2" w:rsidRDefault="0089594E" w:rsidP="0089594E">
      <w:pPr>
        <w:keepNext/>
        <w:keepLines/>
        <w:jc w:val="both"/>
        <w:rPr>
          <w:rFonts w:ascii="Verdana" w:hAnsi="Verdana"/>
          <w:b/>
          <w:bCs/>
          <w:sz w:val="20"/>
          <w:szCs w:val="20"/>
          <w:lang w:eastAsia="en-GB"/>
        </w:rPr>
      </w:pPr>
    </w:p>
    <w:p w:rsidR="0089594E" w:rsidRPr="00D267D2" w:rsidRDefault="0089594E" w:rsidP="00173F8C">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Existing or planned regional activities may provide potential opportunities for relevant training in forecasting and service delivery: </w:t>
      </w:r>
    </w:p>
    <w:p w:rsidR="0089594E" w:rsidRPr="00D267D2" w:rsidRDefault="0089594E" w:rsidP="0089594E">
      <w:pPr>
        <w:pStyle w:val="BodyText"/>
        <w:keepNext/>
        <w:keepLines/>
        <w:ind w:right="-92" w:firstLine="993"/>
        <w:jc w:val="both"/>
        <w:rPr>
          <w:rFonts w:ascii="Verdana" w:hAnsi="Verdana"/>
          <w:sz w:val="20"/>
          <w:szCs w:val="20"/>
          <w:lang w:eastAsia="en-GB"/>
        </w:rPr>
      </w:pPr>
    </w:p>
    <w:p w:rsidR="0089594E" w:rsidRPr="00D267D2" w:rsidRDefault="00694267"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Regular </w:t>
      </w:r>
      <w:r w:rsidR="0089594E" w:rsidRPr="00D267D2">
        <w:rPr>
          <w:rFonts w:ascii="Verdana" w:hAnsi="Verdana"/>
          <w:sz w:val="20"/>
          <w:szCs w:val="20"/>
          <w:highlight w:val="yellow"/>
        </w:rPr>
        <w:t xml:space="preserve">Forecaster Attachment Training at RSMC </w:t>
      </w:r>
      <w:r w:rsidRPr="00D267D2">
        <w:rPr>
          <w:rFonts w:ascii="Verdana" w:hAnsi="Verdana"/>
          <w:sz w:val="20"/>
          <w:szCs w:val="20"/>
          <w:highlight w:val="yellow"/>
        </w:rPr>
        <w:t>Miami</w:t>
      </w:r>
      <w:r w:rsidR="0089594E" w:rsidRPr="00D267D2">
        <w:rPr>
          <w:rFonts w:ascii="Verdana" w:hAnsi="Verdana"/>
          <w:sz w:val="20"/>
          <w:szCs w:val="20"/>
          <w:highlight w:val="yellow"/>
        </w:rPr>
        <w:t>;</w:t>
      </w:r>
    </w:p>
    <w:p w:rsidR="0089594E" w:rsidRPr="00D267D2" w:rsidRDefault="00694267" w:rsidP="0089594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w:t>
      </w:r>
      <w:r w:rsidR="0089594E" w:rsidRPr="00D267D2">
        <w:rPr>
          <w:rFonts w:ascii="Verdana" w:hAnsi="Verdana"/>
          <w:sz w:val="20"/>
          <w:szCs w:val="20"/>
          <w:highlight w:val="yellow"/>
        </w:rPr>
        <w:t xml:space="preserve">nnual ECMWF </w:t>
      </w:r>
      <w:r w:rsidRPr="00D267D2">
        <w:rPr>
          <w:rFonts w:ascii="Verdana" w:hAnsi="Verdana"/>
          <w:sz w:val="20"/>
          <w:szCs w:val="20"/>
          <w:highlight w:val="yellow"/>
        </w:rPr>
        <w:t xml:space="preserve">training </w:t>
      </w:r>
      <w:r w:rsidR="0089594E" w:rsidRPr="00D267D2">
        <w:rPr>
          <w:rFonts w:ascii="Verdana" w:hAnsi="Verdana"/>
          <w:sz w:val="20"/>
          <w:szCs w:val="20"/>
          <w:highlight w:val="yellow"/>
        </w:rPr>
        <w:t>course</w:t>
      </w:r>
      <w:r w:rsidRPr="00D267D2">
        <w:rPr>
          <w:rFonts w:ascii="Verdana" w:hAnsi="Verdana"/>
          <w:sz w:val="20"/>
          <w:szCs w:val="20"/>
          <w:highlight w:val="yellow"/>
        </w:rPr>
        <w:t xml:space="preserve"> especially on NWP interpretation and use</w:t>
      </w:r>
      <w:r w:rsidR="00464D59" w:rsidRPr="00D267D2">
        <w:rPr>
          <w:rFonts w:ascii="Verdana" w:hAnsi="Verdana"/>
          <w:sz w:val="20"/>
          <w:szCs w:val="20"/>
          <w:highlight w:val="yellow"/>
        </w:rPr>
        <w:t>;</w:t>
      </w:r>
    </w:p>
    <w:p w:rsidR="0089594E" w:rsidRPr="00D267D2" w:rsidRDefault="0089594E" w:rsidP="0089594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WMO Verification Methods tutorial</w:t>
      </w:r>
      <w:r w:rsidR="00E85DA5" w:rsidRPr="00D267D2">
        <w:rPr>
          <w:rFonts w:ascii="Verdana" w:hAnsi="Verdana"/>
          <w:sz w:val="20"/>
          <w:szCs w:val="20"/>
          <w:highlight w:val="yellow"/>
        </w:rPr>
        <w:t>;</w:t>
      </w:r>
    </w:p>
    <w:p w:rsidR="0089594E" w:rsidRPr="00D267D2" w:rsidRDefault="00694267"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NOAA/NCEP</w:t>
      </w:r>
      <w:r w:rsidR="0089594E" w:rsidRPr="00D267D2">
        <w:rPr>
          <w:rFonts w:ascii="Verdana" w:hAnsi="Verdana"/>
          <w:sz w:val="20"/>
          <w:szCs w:val="20"/>
          <w:highlight w:val="yellow"/>
        </w:rPr>
        <w:t xml:space="preserve"> training </w:t>
      </w:r>
      <w:r w:rsidRPr="00D267D2">
        <w:rPr>
          <w:rFonts w:ascii="Verdana" w:hAnsi="Verdana"/>
          <w:sz w:val="20"/>
          <w:szCs w:val="20"/>
          <w:highlight w:val="yellow"/>
        </w:rPr>
        <w:t>desk</w:t>
      </w:r>
      <w:r w:rsidR="00464D59" w:rsidRPr="00D267D2">
        <w:rPr>
          <w:rFonts w:ascii="Verdana" w:hAnsi="Verdana"/>
          <w:sz w:val="20"/>
          <w:szCs w:val="20"/>
          <w:highlight w:val="yellow"/>
        </w:rPr>
        <w:t>;</w:t>
      </w:r>
    </w:p>
    <w:p w:rsidR="00A72554" w:rsidRPr="00D267D2" w:rsidRDefault="00A72554"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E-Learning opportunities (e.g. COMET) </w:t>
      </w:r>
    </w:p>
    <w:p w:rsidR="0089702D" w:rsidRPr="00D267D2" w:rsidRDefault="0089702D" w:rsidP="0089702D">
      <w:pPr>
        <w:pStyle w:val="BodyText"/>
        <w:ind w:left="720" w:right="-92"/>
        <w:jc w:val="both"/>
        <w:rPr>
          <w:rFonts w:ascii="Verdana" w:hAnsi="Verdana"/>
          <w:color w:val="FF0000"/>
          <w:sz w:val="20"/>
          <w:szCs w:val="20"/>
        </w:rPr>
      </w:pPr>
    </w:p>
    <w:p w:rsidR="0089702D" w:rsidRPr="00D267D2" w:rsidRDefault="0089702D" w:rsidP="0089702D">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CE10FC" w:rsidRPr="00D267D2" w:rsidRDefault="00CE10FC" w:rsidP="00CE10FC">
      <w:pPr>
        <w:pStyle w:val="BodyText"/>
        <w:keepNext/>
        <w:keepLines/>
        <w:ind w:right="-92"/>
        <w:jc w:val="both"/>
        <w:rPr>
          <w:rFonts w:ascii="Verdana" w:hAnsi="Verdana"/>
          <w:sz w:val="20"/>
          <w:szCs w:val="20"/>
          <w:lang w:eastAsia="en-GB"/>
        </w:rPr>
      </w:pPr>
    </w:p>
    <w:p w:rsidR="00CE10FC" w:rsidRPr="00D267D2" w:rsidRDefault="00941FAA" w:rsidP="00F0200E">
      <w:pPr>
        <w:pStyle w:val="BodyText"/>
        <w:ind w:right="-92"/>
        <w:jc w:val="both"/>
        <w:rPr>
          <w:rFonts w:ascii="Verdana" w:hAnsi="Verdana"/>
          <w:b/>
          <w:bCs/>
          <w:sz w:val="20"/>
          <w:szCs w:val="20"/>
          <w:lang w:eastAsia="en-GB"/>
        </w:rPr>
      </w:pPr>
      <w:r w:rsidRPr="00D267D2">
        <w:rPr>
          <w:rFonts w:ascii="Verdana" w:hAnsi="Verdana"/>
          <w:b/>
          <w:bCs/>
          <w:sz w:val="20"/>
          <w:szCs w:val="20"/>
          <w:lang w:eastAsia="en-GB"/>
        </w:rPr>
        <w:t>6</w:t>
      </w:r>
      <w:r w:rsidR="00B77A9B" w:rsidRPr="00D267D2">
        <w:rPr>
          <w:rFonts w:ascii="Verdana" w:hAnsi="Verdana"/>
          <w:b/>
          <w:bCs/>
          <w:sz w:val="20"/>
          <w:szCs w:val="20"/>
          <w:lang w:eastAsia="en-GB"/>
        </w:rPr>
        <w:t>.</w:t>
      </w:r>
      <w:r w:rsidR="00F0200E" w:rsidRPr="00D267D2">
        <w:rPr>
          <w:rFonts w:ascii="Verdana" w:hAnsi="Verdana"/>
          <w:b/>
          <w:bCs/>
          <w:sz w:val="20"/>
          <w:szCs w:val="20"/>
          <w:lang w:eastAsia="en-GB"/>
        </w:rPr>
        <w:tab/>
      </w:r>
      <w:r w:rsidR="00CE10FC" w:rsidRPr="00D267D2">
        <w:rPr>
          <w:rFonts w:ascii="Verdana" w:hAnsi="Verdana"/>
          <w:b/>
          <w:bCs/>
          <w:sz w:val="20"/>
          <w:szCs w:val="20"/>
          <w:lang w:eastAsia="en-GB"/>
        </w:rPr>
        <w:t>Monitoring and Evaluation</w:t>
      </w:r>
    </w:p>
    <w:p w:rsidR="00CE10FC" w:rsidRPr="00D267D2" w:rsidRDefault="00CE10FC" w:rsidP="00CE10FC">
      <w:pPr>
        <w:ind w:left="360"/>
        <w:jc w:val="both"/>
        <w:rPr>
          <w:rFonts w:ascii="Verdana" w:hAnsi="Verdana"/>
          <w:b/>
          <w:bCs/>
          <w:sz w:val="20"/>
          <w:szCs w:val="20"/>
          <w:lang w:eastAsia="en-GB"/>
        </w:rPr>
      </w:pPr>
    </w:p>
    <w:p w:rsidR="00AB567F" w:rsidRPr="00D267D2" w:rsidRDefault="00941FAA" w:rsidP="00B10762">
      <w:pPr>
        <w:pStyle w:val="BodyText"/>
        <w:ind w:right="-92"/>
        <w:jc w:val="both"/>
        <w:rPr>
          <w:rFonts w:ascii="Verdana" w:hAnsi="Verdana"/>
          <w:b/>
          <w:bCs/>
          <w:sz w:val="20"/>
          <w:szCs w:val="20"/>
          <w:lang w:eastAsia="en-GB"/>
        </w:rPr>
      </w:pPr>
      <w:r w:rsidRPr="00D267D2">
        <w:rPr>
          <w:rFonts w:ascii="Verdana" w:hAnsi="Verdana"/>
          <w:b/>
          <w:bCs/>
          <w:sz w:val="20"/>
          <w:szCs w:val="20"/>
          <w:lang w:eastAsia="en-GB"/>
        </w:rPr>
        <w:t>6</w:t>
      </w:r>
      <w:r w:rsidR="005170BE" w:rsidRPr="00D267D2">
        <w:rPr>
          <w:rFonts w:ascii="Verdana" w:hAnsi="Verdana"/>
          <w:b/>
          <w:bCs/>
          <w:sz w:val="20"/>
          <w:szCs w:val="20"/>
          <w:lang w:eastAsia="en-GB"/>
        </w:rPr>
        <w:t xml:space="preserve">.1 </w:t>
      </w:r>
      <w:r w:rsidR="005170BE" w:rsidRPr="00D267D2">
        <w:rPr>
          <w:rFonts w:ascii="Verdana" w:hAnsi="Verdana"/>
          <w:b/>
          <w:bCs/>
          <w:sz w:val="20"/>
          <w:szCs w:val="20"/>
          <w:lang w:eastAsia="en-GB"/>
        </w:rPr>
        <w:tab/>
      </w:r>
      <w:r w:rsidR="00B10762" w:rsidRPr="00D267D2">
        <w:rPr>
          <w:rFonts w:ascii="Verdana" w:hAnsi="Verdana"/>
          <w:b/>
          <w:bCs/>
          <w:sz w:val="20"/>
          <w:szCs w:val="20"/>
          <w:lang w:eastAsia="en-GB"/>
        </w:rPr>
        <w:t xml:space="preserve">Overview </w:t>
      </w:r>
      <w:r w:rsidR="002A7100">
        <w:rPr>
          <w:rFonts w:ascii="Verdana" w:hAnsi="Verdana"/>
          <w:b/>
          <w:bCs/>
          <w:sz w:val="20"/>
          <w:szCs w:val="20"/>
          <w:lang w:eastAsia="en-GB"/>
        </w:rPr>
        <w:t>and requirements</w:t>
      </w:r>
    </w:p>
    <w:p w:rsidR="00B10762" w:rsidRPr="00D267D2" w:rsidRDefault="00B10762" w:rsidP="00B10762">
      <w:pPr>
        <w:widowControl w:val="0"/>
        <w:overflowPunct w:val="0"/>
        <w:autoSpaceDE w:val="0"/>
        <w:autoSpaceDN w:val="0"/>
        <w:adjustRightInd w:val="0"/>
        <w:ind w:firstLine="720"/>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Every SWFDP regional subproject is required to be evaluated against the SWFDP goals </w:t>
      </w:r>
      <w:r w:rsidRPr="00D267D2">
        <w:rPr>
          <w:rFonts w:ascii="Verdana" w:hAnsi="Verdana" w:cs="Arial"/>
          <w:snapToGrid w:val="0"/>
          <w:color w:val="000000"/>
          <w:sz w:val="20"/>
          <w:szCs w:val="20"/>
          <w:lang w:eastAsia="en-GB"/>
        </w:rPr>
        <w:lastRenderedPageBreak/>
        <w:t>as mentioned in Para 1.3 above. The aims of the SWFDP evaluation are:</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assess the performances of the Daily Regional Severe Weather Forecasting Guidance;</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assess the performances of the NMHS warning system,</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inform about the efficiency of the SWFDP system and the level of satisfaction of the users.</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521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During the demonstration phase, a continuous evaluation procedure using regular progress report must be implemented to check if the cascading process works efficiently. At the end of the demonstration phase, a final evaluation of the regional subproject needs to be carried out by the RSMT to identify gaps and areas for improvement to ensure future sustainability of the demonstrated procedures and for other similar subprojects. In this evaluation, a qualitative assessment will be made of the success of the SWFDP related t</w:t>
      </w:r>
      <w:r w:rsidR="0089702D" w:rsidRPr="00D267D2">
        <w:rPr>
          <w:rFonts w:ascii="Verdana" w:hAnsi="Verdana" w:cs="Arial"/>
          <w:snapToGrid w:val="0"/>
          <w:color w:val="000000"/>
          <w:sz w:val="20"/>
          <w:szCs w:val="20"/>
          <w:lang w:eastAsia="en-GB"/>
        </w:rPr>
        <w:t>o the specific benefits of the subp</w:t>
      </w:r>
      <w:r w:rsidRPr="00D267D2">
        <w:rPr>
          <w:rFonts w:ascii="Verdana" w:hAnsi="Verdana" w:cs="Arial"/>
          <w:snapToGrid w:val="0"/>
          <w:color w:val="000000"/>
          <w:sz w:val="20"/>
          <w:szCs w:val="20"/>
          <w:lang w:eastAsia="en-GB"/>
        </w:rPr>
        <w:t>roject and in particular the measurable improvements that have been noted in the warning services that are provided to the DMCPAs and the media.</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b/>
          <w:bCs/>
          <w:snapToGrid w:val="0"/>
          <w:color w:val="000000"/>
          <w:sz w:val="20"/>
          <w:szCs w:val="20"/>
          <w:lang w:eastAsia="en-GB"/>
        </w:rPr>
      </w:pPr>
      <w:r w:rsidRPr="00D267D2">
        <w:rPr>
          <w:rFonts w:ascii="Verdana" w:hAnsi="Verdana" w:cs="Arial"/>
          <w:b/>
          <w:bCs/>
          <w:snapToGrid w:val="0"/>
          <w:color w:val="000000"/>
          <w:sz w:val="20"/>
          <w:szCs w:val="20"/>
          <w:lang w:eastAsia="en-GB"/>
        </w:rPr>
        <w:t>6.2</w:t>
      </w:r>
      <w:r w:rsidRPr="00D267D2">
        <w:rPr>
          <w:rFonts w:ascii="Verdana" w:hAnsi="Verdana" w:cs="Arial"/>
          <w:b/>
          <w:bCs/>
          <w:snapToGrid w:val="0"/>
          <w:color w:val="000000"/>
          <w:sz w:val="20"/>
          <w:szCs w:val="20"/>
          <w:lang w:eastAsia="en-GB"/>
        </w:rPr>
        <w:tab/>
        <w:t xml:space="preserve">Submission of Quarterly Progress Reports through SWFDP Database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89702D">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To keep regularly informed the RSMT and WMO about the progress of the implementation of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and </w:t>
      </w:r>
      <w:r w:rsidR="0089702D" w:rsidRPr="00D267D2">
        <w:rPr>
          <w:rFonts w:ascii="Verdana" w:hAnsi="Verdana" w:cs="Arial"/>
          <w:snapToGrid w:val="0"/>
          <w:color w:val="000000"/>
          <w:sz w:val="20"/>
          <w:szCs w:val="20"/>
          <w:lang w:eastAsia="en-GB"/>
        </w:rPr>
        <w:t>its</w:t>
      </w:r>
      <w:r w:rsidRPr="00D267D2">
        <w:rPr>
          <w:rFonts w:ascii="Verdana" w:hAnsi="Verdana" w:cs="Arial"/>
          <w:snapToGrid w:val="0"/>
          <w:color w:val="000000"/>
          <w:sz w:val="20"/>
          <w:szCs w:val="20"/>
          <w:lang w:eastAsia="en-GB"/>
        </w:rPr>
        <w:t xml:space="preserve"> evaluation against SWFDP goals, each participating NMHS shall prepare quarterly progress reports including case studies and submit to WMO Secretariat online through SWFDP database after the end of each quarter. The SWFDP database has been developed using WMO’s Country Profile Database (CPDB) web portal. Each of the NMHSs involved in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shall have specific user ID and password to have access to the SWFDP database for submission of its progress reports.  The </w:t>
      </w:r>
      <w:r w:rsidR="0089702D" w:rsidRPr="00D267D2">
        <w:rPr>
          <w:rFonts w:ascii="Verdana" w:hAnsi="Verdana" w:cs="Arial"/>
          <w:snapToGrid w:val="0"/>
          <w:color w:val="000000"/>
          <w:sz w:val="20"/>
          <w:szCs w:val="20"/>
          <w:lang w:eastAsia="en-GB"/>
        </w:rPr>
        <w:t xml:space="preserve">designated </w:t>
      </w:r>
      <w:r w:rsidRPr="00D267D2">
        <w:rPr>
          <w:rFonts w:ascii="Verdana" w:hAnsi="Verdana" w:cs="Arial"/>
          <w:snapToGrid w:val="0"/>
          <w:color w:val="000000"/>
          <w:sz w:val="20"/>
          <w:szCs w:val="20"/>
          <w:lang w:eastAsia="en-GB"/>
        </w:rPr>
        <w:t xml:space="preserve">national focal points for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(RSMT members) shall be responsible for implementation of the tasks related to the project at national levels including submission of SWFDP quarterly progress reports.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 feedback etc. The quarterly progress reports shall be prepared according to the schedule given in Section 10. The list of key elements and information that need to be reported in progress reports is given in </w:t>
      </w:r>
      <w:r w:rsidRPr="00D267D2">
        <w:rPr>
          <w:rFonts w:ascii="Verdana" w:hAnsi="Verdana" w:cs="Arial"/>
          <w:b/>
          <w:snapToGrid w:val="0"/>
          <w:color w:val="000000"/>
          <w:sz w:val="20"/>
          <w:szCs w:val="20"/>
          <w:highlight w:val="yellow"/>
          <w:lang w:eastAsia="en-GB"/>
        </w:rPr>
        <w:t>Annex H.</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To ensure that the needed information is reliably completed it is proposed that the information for the evaluation severe weather events be collected by using an “evaluation form”. A template of evaluation form is shown in </w:t>
      </w:r>
      <w:r w:rsidRPr="00D267D2">
        <w:rPr>
          <w:rFonts w:ascii="Verdana" w:hAnsi="Verdana" w:cs="Arial"/>
          <w:b/>
          <w:snapToGrid w:val="0"/>
          <w:color w:val="000000"/>
          <w:sz w:val="20"/>
          <w:szCs w:val="20"/>
          <w:highlight w:val="yellow"/>
          <w:lang w:eastAsia="en-GB"/>
        </w:rPr>
        <w:t>Annex I.</w:t>
      </w:r>
      <w:r w:rsidRPr="00D267D2">
        <w:rPr>
          <w:rFonts w:ascii="Verdana" w:hAnsi="Verdana" w:cs="Arial"/>
          <w:snapToGrid w:val="0"/>
          <w:color w:val="000000"/>
          <w:sz w:val="20"/>
          <w:szCs w:val="20"/>
          <w:lang w:eastAsia="en-GB"/>
        </w:rPr>
        <w:t xml:space="preserve"> This evaluation form has to be completed by the NMHS when a severe weather event has been observed or when a severe weather event has been forecast.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FE7964" w:rsidRPr="00D267D2" w:rsidRDefault="00B10762" w:rsidP="00C04E3A">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The evaluation form needs to be formatted in a convenient form (MS Excel file) in order to simplify the processing and archiving of the data. The products that have been used in the production of severe weather forecasts must also be archived for use in future case studies.</w:t>
      </w:r>
      <w:r w:rsidR="00C04E3A" w:rsidRPr="00D267D2">
        <w:rPr>
          <w:rFonts w:ascii="Verdana" w:hAnsi="Verdana" w:cs="Arial"/>
          <w:snapToGrid w:val="0"/>
          <w:color w:val="000000"/>
          <w:sz w:val="20"/>
          <w:szCs w:val="20"/>
          <w:lang w:eastAsia="en-GB"/>
        </w:rPr>
        <w:t xml:space="preserve"> The information collected and maintained using such forms is expected to be helpful in preparation of progress reports and it will also be in doing case studies.</w:t>
      </w:r>
    </w:p>
    <w:p w:rsidR="00FE7964" w:rsidRPr="00D267D2" w:rsidRDefault="00FE7964" w:rsidP="00FE7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p>
    <w:p w:rsidR="00AA7748" w:rsidRPr="00D267D2" w:rsidRDefault="00505B23" w:rsidP="00FE7964">
      <w:pPr>
        <w:widowControl w:val="0"/>
        <w:overflowPunct w:val="0"/>
        <w:autoSpaceDE w:val="0"/>
        <w:autoSpaceDN w:val="0"/>
        <w:adjustRightInd w:val="0"/>
        <w:ind w:firstLine="720"/>
        <w:jc w:val="both"/>
        <w:textAlignment w:val="baseline"/>
        <w:rPr>
          <w:rFonts w:ascii="Verdana" w:hAnsi="Verdana"/>
          <w:color w:val="FF0000"/>
          <w:sz w:val="20"/>
          <w:szCs w:val="20"/>
        </w:rPr>
      </w:pPr>
      <w:r w:rsidRPr="00D267D2">
        <w:rPr>
          <w:rFonts w:ascii="Verdana" w:hAnsi="Verdana" w:cs="Arial"/>
          <w:snapToGrid w:val="0"/>
          <w:color w:val="000000"/>
          <w:sz w:val="20"/>
          <w:szCs w:val="20"/>
          <w:highlight w:val="yellow"/>
          <w:lang w:eastAsia="en-GB"/>
        </w:rPr>
        <w:t>Presently</w:t>
      </w:r>
      <w:r w:rsidR="00FD54CA" w:rsidRPr="00D267D2">
        <w:rPr>
          <w:rFonts w:ascii="Verdana" w:hAnsi="Verdana" w:cs="Arial"/>
          <w:snapToGrid w:val="0"/>
          <w:color w:val="000000"/>
          <w:sz w:val="20"/>
          <w:szCs w:val="20"/>
          <w:highlight w:val="yellow"/>
          <w:lang w:eastAsia="en-GB"/>
        </w:rPr>
        <w:t>, only NMHSs involved in the ongoing SWFDP regional subprojects (e.g. in Southern Africa</w:t>
      </w:r>
      <w:r w:rsidRPr="00D267D2">
        <w:rPr>
          <w:rFonts w:ascii="Verdana" w:hAnsi="Verdana" w:cs="Arial"/>
          <w:snapToGrid w:val="0"/>
          <w:color w:val="000000"/>
          <w:sz w:val="20"/>
          <w:szCs w:val="20"/>
          <w:highlight w:val="yellow"/>
          <w:lang w:eastAsia="en-GB"/>
        </w:rPr>
        <w:t>, South Pacific, Eastern Africa,</w:t>
      </w:r>
      <w:r w:rsidR="00FD54CA" w:rsidRPr="00D267D2">
        <w:rPr>
          <w:rFonts w:ascii="Verdana" w:hAnsi="Verdana" w:cs="Arial"/>
          <w:snapToGrid w:val="0"/>
          <w:color w:val="000000"/>
          <w:sz w:val="20"/>
          <w:szCs w:val="20"/>
          <w:highlight w:val="yellow"/>
          <w:lang w:eastAsia="en-GB"/>
        </w:rPr>
        <w:t xml:space="preserve"> South-East Asia</w:t>
      </w:r>
      <w:r w:rsidRPr="00D267D2">
        <w:rPr>
          <w:rFonts w:ascii="Verdana" w:hAnsi="Verdana" w:cs="Arial"/>
          <w:snapToGrid w:val="0"/>
          <w:color w:val="000000"/>
          <w:sz w:val="20"/>
          <w:szCs w:val="20"/>
          <w:highlight w:val="yellow"/>
          <w:lang w:eastAsia="en-GB"/>
        </w:rPr>
        <w:t>, and Bay of Bengal (South Asia)</w:t>
      </w:r>
      <w:r w:rsidR="00FD54CA" w:rsidRPr="00D267D2">
        <w:rPr>
          <w:rFonts w:ascii="Verdana" w:hAnsi="Verdana" w:cs="Arial"/>
          <w:snapToGrid w:val="0"/>
          <w:color w:val="000000"/>
          <w:sz w:val="20"/>
          <w:szCs w:val="20"/>
          <w:highlight w:val="yellow"/>
          <w:lang w:eastAsia="en-GB"/>
        </w:rPr>
        <w:t xml:space="preserve">) can submit their quarterly progress report on-line through SWFDP database. However, SWFDP database is subject to further enhancements based on development </w:t>
      </w:r>
      <w:r w:rsidRPr="00D267D2">
        <w:rPr>
          <w:rFonts w:ascii="Verdana" w:hAnsi="Verdana" w:cs="Arial"/>
          <w:snapToGrid w:val="0"/>
          <w:color w:val="000000"/>
          <w:sz w:val="20"/>
          <w:szCs w:val="20"/>
          <w:highlight w:val="yellow"/>
          <w:lang w:eastAsia="en-GB"/>
        </w:rPr>
        <w:t xml:space="preserve">of </w:t>
      </w:r>
      <w:r w:rsidR="00FD54CA" w:rsidRPr="00D267D2">
        <w:rPr>
          <w:rFonts w:ascii="Verdana" w:hAnsi="Verdana" w:cs="Arial"/>
          <w:snapToGrid w:val="0"/>
          <w:color w:val="000000"/>
          <w:sz w:val="20"/>
          <w:szCs w:val="20"/>
          <w:highlight w:val="yellow"/>
          <w:lang w:eastAsia="en-GB"/>
        </w:rPr>
        <w:t>new subprojects. NMHSs/NMCs involved in SWFDP-</w:t>
      </w:r>
      <w:ins w:id="23" w:author="Ata Hussain" w:date="2017-05-04T09:14:00Z">
        <w:r w:rsidR="00F14DC7">
          <w:rPr>
            <w:rFonts w:ascii="Verdana" w:hAnsi="Verdana" w:cs="Arial"/>
            <w:snapToGrid w:val="0"/>
            <w:color w:val="000000"/>
            <w:sz w:val="20"/>
            <w:szCs w:val="20"/>
            <w:highlight w:val="yellow"/>
            <w:lang w:eastAsia="en-GB"/>
          </w:rPr>
          <w:t xml:space="preserve">Eastern </w:t>
        </w:r>
      </w:ins>
      <w:r w:rsidR="00FD54CA" w:rsidRPr="00D267D2">
        <w:rPr>
          <w:rFonts w:ascii="Verdana" w:hAnsi="Verdana" w:cs="Arial"/>
          <w:snapToGrid w:val="0"/>
          <w:color w:val="000000"/>
          <w:sz w:val="20"/>
          <w:szCs w:val="20"/>
          <w:highlight w:val="yellow"/>
          <w:lang w:eastAsia="en-GB"/>
        </w:rPr>
        <w:t xml:space="preserve">Caribbean can </w:t>
      </w:r>
      <w:r w:rsidRPr="00D267D2">
        <w:rPr>
          <w:rFonts w:ascii="Verdana" w:hAnsi="Verdana" w:cs="Arial"/>
          <w:snapToGrid w:val="0"/>
          <w:color w:val="000000"/>
          <w:sz w:val="20"/>
          <w:szCs w:val="20"/>
          <w:highlight w:val="yellow"/>
          <w:lang w:eastAsia="en-GB"/>
        </w:rPr>
        <w:t xml:space="preserve">send </w:t>
      </w:r>
      <w:r w:rsidR="00FD54CA" w:rsidRPr="00D267D2">
        <w:rPr>
          <w:rFonts w:ascii="Verdana" w:hAnsi="Verdana" w:cs="Arial"/>
          <w:snapToGrid w:val="0"/>
          <w:color w:val="000000"/>
          <w:sz w:val="20"/>
          <w:szCs w:val="20"/>
          <w:highlight w:val="yellow"/>
          <w:lang w:eastAsia="en-GB"/>
        </w:rPr>
        <w:t xml:space="preserve">their </w:t>
      </w:r>
      <w:r w:rsidR="003523C8" w:rsidRPr="00D267D2">
        <w:rPr>
          <w:rFonts w:ascii="Verdana" w:hAnsi="Verdana" w:cs="Arial"/>
          <w:snapToGrid w:val="0"/>
          <w:color w:val="000000"/>
          <w:sz w:val="20"/>
          <w:szCs w:val="20"/>
          <w:highlight w:val="yellow"/>
          <w:lang w:eastAsia="en-GB"/>
        </w:rPr>
        <w:t xml:space="preserve">feedback in the form of </w:t>
      </w:r>
      <w:r w:rsidR="00FD54CA" w:rsidRPr="00D267D2">
        <w:rPr>
          <w:rFonts w:ascii="Verdana" w:hAnsi="Verdana" w:cs="Arial"/>
          <w:snapToGrid w:val="0"/>
          <w:color w:val="000000"/>
          <w:sz w:val="20"/>
          <w:szCs w:val="20"/>
          <w:highlight w:val="yellow"/>
          <w:lang w:eastAsia="en-GB"/>
        </w:rPr>
        <w:t xml:space="preserve">quarterly progress reports </w:t>
      </w:r>
      <w:r w:rsidR="003523C8" w:rsidRPr="00D267D2">
        <w:rPr>
          <w:rFonts w:ascii="Verdana" w:hAnsi="Verdana" w:cs="Arial"/>
          <w:snapToGrid w:val="0"/>
          <w:color w:val="000000"/>
          <w:sz w:val="20"/>
          <w:szCs w:val="20"/>
          <w:highlight w:val="yellow"/>
          <w:lang w:eastAsia="en-GB"/>
        </w:rPr>
        <w:t>and</w:t>
      </w:r>
      <w:r w:rsidR="00FD54CA" w:rsidRPr="00D267D2">
        <w:rPr>
          <w:rFonts w:ascii="Verdana" w:hAnsi="Verdana" w:cs="Arial"/>
          <w:snapToGrid w:val="0"/>
          <w:color w:val="000000"/>
          <w:sz w:val="20"/>
          <w:szCs w:val="20"/>
          <w:highlight w:val="yellow"/>
          <w:lang w:eastAsia="en-GB"/>
        </w:rPr>
        <w:t xml:space="preserve"> case studies to RFSF Martinique with cc to WMO Secretariat through </w:t>
      </w:r>
      <w:proofErr w:type="spellStart"/>
      <w:r w:rsidR="00FD54CA" w:rsidRPr="00D267D2">
        <w:rPr>
          <w:rFonts w:ascii="Verdana" w:hAnsi="Verdana" w:cs="Arial"/>
          <w:snapToGrid w:val="0"/>
          <w:color w:val="000000"/>
          <w:sz w:val="20"/>
          <w:szCs w:val="20"/>
          <w:highlight w:val="yellow"/>
          <w:lang w:eastAsia="en-GB"/>
        </w:rPr>
        <w:t>eMail</w:t>
      </w:r>
      <w:proofErr w:type="spellEnd"/>
      <w:r w:rsidRPr="00D267D2">
        <w:rPr>
          <w:rFonts w:ascii="Verdana" w:hAnsi="Verdana" w:cs="Arial"/>
          <w:snapToGrid w:val="0"/>
          <w:color w:val="000000"/>
          <w:sz w:val="20"/>
          <w:szCs w:val="20"/>
          <w:highlight w:val="yellow"/>
          <w:lang w:eastAsia="en-GB"/>
        </w:rPr>
        <w:t xml:space="preserve"> until SWFDP database enhancement is done to include the provision</w:t>
      </w:r>
      <w:r w:rsidR="003523C8" w:rsidRPr="00D267D2">
        <w:rPr>
          <w:rFonts w:ascii="Verdana" w:hAnsi="Verdana" w:cs="Arial"/>
          <w:snapToGrid w:val="0"/>
          <w:color w:val="000000"/>
          <w:sz w:val="20"/>
          <w:szCs w:val="20"/>
          <w:highlight w:val="yellow"/>
          <w:lang w:eastAsia="en-GB"/>
        </w:rPr>
        <w:t xml:space="preserve"> of on-line submission</w:t>
      </w:r>
      <w:r w:rsidRPr="00D267D2">
        <w:rPr>
          <w:rFonts w:ascii="Verdana" w:hAnsi="Verdana" w:cs="Arial"/>
          <w:snapToGrid w:val="0"/>
          <w:color w:val="000000"/>
          <w:sz w:val="20"/>
          <w:szCs w:val="20"/>
          <w:highlight w:val="yellow"/>
          <w:lang w:eastAsia="en-GB"/>
        </w:rPr>
        <w:t xml:space="preserve"> for NMHSs/NMCs in the </w:t>
      </w:r>
      <w:ins w:id="24" w:author="Ata Hussain" w:date="2017-05-04T09:15:00Z">
        <w:r w:rsidR="00F14DC7">
          <w:rPr>
            <w:rFonts w:ascii="Verdana" w:hAnsi="Verdana" w:cs="Arial"/>
            <w:snapToGrid w:val="0"/>
            <w:color w:val="000000"/>
            <w:sz w:val="20"/>
            <w:szCs w:val="20"/>
            <w:highlight w:val="yellow"/>
            <w:lang w:eastAsia="en-GB"/>
          </w:rPr>
          <w:t xml:space="preserve">Eastern </w:t>
        </w:r>
      </w:ins>
      <w:r w:rsidRPr="00D267D2">
        <w:rPr>
          <w:rFonts w:ascii="Verdana" w:hAnsi="Verdana" w:cs="Arial"/>
          <w:snapToGrid w:val="0"/>
          <w:color w:val="000000"/>
          <w:sz w:val="20"/>
          <w:szCs w:val="20"/>
          <w:highlight w:val="yellow"/>
          <w:lang w:eastAsia="en-GB"/>
        </w:rPr>
        <w:t xml:space="preserve">Caribbean. RFSF Martinique will </w:t>
      </w:r>
      <w:r w:rsidR="009B38EE" w:rsidRPr="00D267D2">
        <w:rPr>
          <w:rFonts w:ascii="Verdana" w:hAnsi="Verdana" w:cs="Arial"/>
          <w:snapToGrid w:val="0"/>
          <w:color w:val="000000"/>
          <w:sz w:val="20"/>
          <w:szCs w:val="20"/>
          <w:highlight w:val="yellow"/>
          <w:lang w:eastAsia="en-GB"/>
        </w:rPr>
        <w:t>analyses</w:t>
      </w:r>
      <w:r w:rsidRPr="00D267D2">
        <w:rPr>
          <w:rFonts w:ascii="Verdana" w:hAnsi="Verdana" w:cs="Arial"/>
          <w:snapToGrid w:val="0"/>
          <w:color w:val="000000"/>
          <w:sz w:val="20"/>
          <w:szCs w:val="20"/>
          <w:highlight w:val="yellow"/>
          <w:lang w:eastAsia="en-GB"/>
        </w:rPr>
        <w:t xml:space="preserve"> the progress reports and case studies and prepare </w:t>
      </w:r>
      <w:r w:rsidR="00AA7748" w:rsidRPr="00D267D2">
        <w:rPr>
          <w:rFonts w:ascii="Verdana" w:hAnsi="Verdana" w:cs="Arial"/>
          <w:snapToGrid w:val="0"/>
          <w:color w:val="000000"/>
          <w:sz w:val="20"/>
          <w:szCs w:val="20"/>
          <w:highlight w:val="yellow"/>
          <w:lang w:eastAsia="en-GB"/>
        </w:rPr>
        <w:t xml:space="preserve">a </w:t>
      </w:r>
      <w:r w:rsidRPr="00D267D2">
        <w:rPr>
          <w:rFonts w:ascii="Verdana" w:hAnsi="Verdana" w:cs="Arial"/>
          <w:snapToGrid w:val="0"/>
          <w:color w:val="000000"/>
          <w:sz w:val="20"/>
          <w:szCs w:val="20"/>
          <w:highlight w:val="yellow"/>
          <w:lang w:eastAsia="en-GB"/>
        </w:rPr>
        <w:t xml:space="preserve">consolidated report for the region. </w:t>
      </w:r>
      <w:r w:rsidR="003523C8" w:rsidRPr="00D267D2">
        <w:rPr>
          <w:rFonts w:ascii="Verdana" w:hAnsi="Verdana" w:cs="Arial"/>
          <w:snapToGrid w:val="0"/>
          <w:color w:val="000000"/>
          <w:sz w:val="20"/>
          <w:szCs w:val="20"/>
          <w:highlight w:val="yellow"/>
          <w:lang w:eastAsia="en-GB"/>
        </w:rPr>
        <w:t xml:space="preserve">The findings of progress reports ad case studies may also be shared with all participating Centres </w:t>
      </w:r>
      <w:r w:rsidR="003523C8" w:rsidRPr="00D267D2">
        <w:rPr>
          <w:rFonts w:ascii="Verdana" w:hAnsi="Verdana" w:cs="Arial"/>
          <w:snapToGrid w:val="0"/>
          <w:color w:val="000000"/>
          <w:sz w:val="20"/>
          <w:szCs w:val="20"/>
          <w:highlight w:val="yellow"/>
          <w:lang w:eastAsia="en-GB"/>
        </w:rPr>
        <w:lastRenderedPageBreak/>
        <w:t>as it may</w:t>
      </w:r>
      <w:r w:rsidRPr="00D267D2">
        <w:rPr>
          <w:rFonts w:ascii="Verdana" w:hAnsi="Verdana" w:cs="Arial"/>
          <w:snapToGrid w:val="0"/>
          <w:color w:val="000000"/>
          <w:sz w:val="20"/>
          <w:szCs w:val="20"/>
          <w:highlight w:val="yellow"/>
          <w:lang w:eastAsia="en-GB"/>
        </w:rPr>
        <w:t xml:space="preserve"> be useful to further improve the </w:t>
      </w:r>
      <w:r w:rsidR="003523C8" w:rsidRPr="00D267D2">
        <w:rPr>
          <w:rFonts w:ascii="Verdana" w:hAnsi="Verdana" w:cs="Arial"/>
          <w:snapToGrid w:val="0"/>
          <w:color w:val="000000"/>
          <w:sz w:val="20"/>
          <w:szCs w:val="20"/>
          <w:highlight w:val="yellow"/>
          <w:lang w:eastAsia="en-GB"/>
        </w:rPr>
        <w:t xml:space="preserve">overall forecasting system including </w:t>
      </w:r>
      <w:r w:rsidRPr="00D267D2">
        <w:rPr>
          <w:rFonts w:ascii="Verdana" w:hAnsi="Verdana" w:cs="Arial"/>
          <w:snapToGrid w:val="0"/>
          <w:color w:val="000000"/>
          <w:sz w:val="20"/>
          <w:szCs w:val="20"/>
          <w:highlight w:val="yellow"/>
          <w:lang w:eastAsia="en-GB"/>
        </w:rPr>
        <w:t>RFSF Severe Weather Forecast Guidance product towards the NMHSs/NMCs</w:t>
      </w:r>
      <w:r w:rsidR="003523C8" w:rsidRPr="00D267D2">
        <w:rPr>
          <w:rFonts w:ascii="Verdana" w:hAnsi="Verdana" w:cs="Arial"/>
          <w:snapToGrid w:val="0"/>
          <w:color w:val="000000"/>
          <w:sz w:val="20"/>
          <w:szCs w:val="20"/>
          <w:highlight w:val="yellow"/>
          <w:lang w:eastAsia="en-GB"/>
        </w:rPr>
        <w:t>.</w:t>
      </w:r>
      <w:r w:rsidR="00FE7964" w:rsidRPr="00D267D2">
        <w:rPr>
          <w:rFonts w:ascii="Verdana" w:hAnsi="Verdana"/>
          <w:color w:val="FF0000"/>
          <w:sz w:val="20"/>
          <w:szCs w:val="20"/>
        </w:rPr>
        <w:t xml:space="preserve"> </w:t>
      </w:r>
    </w:p>
    <w:p w:rsidR="00AA7748" w:rsidRPr="00D267D2" w:rsidRDefault="00AA7748" w:rsidP="00FE7964">
      <w:pPr>
        <w:widowControl w:val="0"/>
        <w:overflowPunct w:val="0"/>
        <w:autoSpaceDE w:val="0"/>
        <w:autoSpaceDN w:val="0"/>
        <w:adjustRightInd w:val="0"/>
        <w:ind w:firstLine="720"/>
        <w:jc w:val="both"/>
        <w:textAlignment w:val="baseline"/>
        <w:rPr>
          <w:rFonts w:ascii="Verdana" w:hAnsi="Verdana"/>
          <w:color w:val="FF0000"/>
          <w:sz w:val="20"/>
          <w:szCs w:val="20"/>
        </w:rPr>
      </w:pPr>
    </w:p>
    <w:p w:rsidR="00FE7964" w:rsidRPr="00D267D2" w:rsidRDefault="00FE7964" w:rsidP="00FE7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olor w:val="FF0000"/>
          <w:sz w:val="20"/>
          <w:szCs w:val="20"/>
        </w:rPr>
        <w:t>(More text may be added, needs revision based on discussions)</w:t>
      </w:r>
    </w:p>
    <w:p w:rsidR="00FD54CA" w:rsidRPr="00D267D2" w:rsidRDefault="00FD54CA" w:rsidP="003523C8">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3101C4">
      <w:pPr>
        <w:widowControl w:val="0"/>
        <w:overflowPunct w:val="0"/>
        <w:autoSpaceDE w:val="0"/>
        <w:autoSpaceDN w:val="0"/>
        <w:adjustRightInd w:val="0"/>
        <w:jc w:val="both"/>
        <w:textAlignment w:val="baseline"/>
        <w:rPr>
          <w:rFonts w:ascii="Verdana" w:hAnsi="Verdana" w:cs="Arial"/>
          <w:b/>
          <w:bCs/>
          <w:snapToGrid w:val="0"/>
          <w:color w:val="000000"/>
          <w:sz w:val="20"/>
          <w:szCs w:val="20"/>
          <w:lang w:eastAsia="en-GB"/>
        </w:rPr>
      </w:pPr>
      <w:r w:rsidRPr="00D267D2">
        <w:rPr>
          <w:rFonts w:ascii="Verdana" w:hAnsi="Verdana" w:cs="Arial"/>
          <w:b/>
          <w:bCs/>
          <w:snapToGrid w:val="0"/>
          <w:color w:val="000000"/>
          <w:sz w:val="20"/>
          <w:szCs w:val="20"/>
          <w:lang w:eastAsia="en-GB"/>
        </w:rPr>
        <w:t>6.3</w:t>
      </w:r>
      <w:r w:rsidRPr="00D267D2">
        <w:rPr>
          <w:rFonts w:ascii="Verdana" w:hAnsi="Verdana" w:cs="Arial"/>
          <w:b/>
          <w:bCs/>
          <w:snapToGrid w:val="0"/>
          <w:color w:val="000000"/>
          <w:sz w:val="20"/>
          <w:szCs w:val="20"/>
          <w:lang w:eastAsia="en-GB"/>
        </w:rPr>
        <w:tab/>
        <w:t xml:space="preserve">Feedback from users from the viewpoint of </w:t>
      </w:r>
      <w:r w:rsidR="003101C4">
        <w:rPr>
          <w:rFonts w:ascii="Verdana" w:hAnsi="Verdana" w:cs="Arial"/>
          <w:b/>
          <w:bCs/>
          <w:snapToGrid w:val="0"/>
          <w:color w:val="000000"/>
          <w:sz w:val="20"/>
          <w:szCs w:val="20"/>
          <w:lang w:eastAsia="en-GB"/>
        </w:rPr>
        <w:t>Service Delivery</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7A2747" w:rsidRPr="00D267D2" w:rsidRDefault="00B10762" w:rsidP="008F6817">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During the field phase it will be particularly important for participating NMHSs to keep regular contacts with users i.e. public, DMCPAs and the media to ensure smooth flow of information with a view to measuring the level of user satisfaction. The information in this continuous evaluation should be consolidated into regular quarterly progress reports. The feedbacks from users are quite useful to improve the severe weather forecasting services. The NMHSs/NMCs</w:t>
      </w:r>
      <w:r w:rsidR="0057734F" w:rsidRPr="00D267D2">
        <w:rPr>
          <w:rFonts w:ascii="Verdana" w:hAnsi="Verdana" w:cs="Arial"/>
          <w:snapToGrid w:val="0"/>
          <w:color w:val="000000"/>
          <w:sz w:val="20"/>
          <w:szCs w:val="20"/>
          <w:lang w:eastAsia="en-GB"/>
        </w:rPr>
        <w:t xml:space="preserve"> </w:t>
      </w:r>
      <w:r w:rsidRPr="00D267D2">
        <w:rPr>
          <w:rFonts w:ascii="Verdana" w:hAnsi="Verdana" w:cs="Arial"/>
          <w:snapToGrid w:val="0"/>
          <w:color w:val="000000"/>
          <w:sz w:val="20"/>
          <w:szCs w:val="20"/>
          <w:lang w:eastAsia="en-GB"/>
        </w:rPr>
        <w:t xml:space="preserve">regularly obtain these feedbacks using the user assessment questionnaire for the public, DMCPAs and the media </w:t>
      </w:r>
      <w:r w:rsidR="008F6817" w:rsidRPr="00D267D2">
        <w:rPr>
          <w:rFonts w:ascii="Verdana" w:hAnsi="Verdana" w:cs="Arial"/>
          <w:snapToGrid w:val="0"/>
          <w:color w:val="000000"/>
          <w:sz w:val="20"/>
          <w:szCs w:val="20"/>
          <w:lang w:eastAsia="en-GB"/>
        </w:rPr>
        <w:t xml:space="preserve">as available </w:t>
      </w:r>
      <w:r w:rsidRPr="00D267D2">
        <w:rPr>
          <w:rFonts w:ascii="Verdana" w:hAnsi="Verdana" w:cs="Arial"/>
          <w:snapToGrid w:val="0"/>
          <w:color w:val="000000"/>
          <w:sz w:val="20"/>
          <w:szCs w:val="20"/>
          <w:lang w:eastAsia="en-GB"/>
        </w:rPr>
        <w:t xml:space="preserve">in </w:t>
      </w:r>
      <w:r w:rsidRPr="00D267D2">
        <w:rPr>
          <w:rFonts w:ascii="Verdana" w:hAnsi="Verdana" w:cs="Arial"/>
          <w:b/>
          <w:snapToGrid w:val="0"/>
          <w:color w:val="000000"/>
          <w:sz w:val="20"/>
          <w:szCs w:val="20"/>
          <w:highlight w:val="yellow"/>
          <w:lang w:eastAsia="en-GB"/>
        </w:rPr>
        <w:t>Annex J.</w:t>
      </w:r>
      <w:r w:rsidRPr="00D267D2">
        <w:rPr>
          <w:rFonts w:ascii="Verdana" w:hAnsi="Verdana" w:cs="Arial"/>
          <w:snapToGrid w:val="0"/>
          <w:color w:val="000000"/>
          <w:sz w:val="20"/>
          <w:szCs w:val="20"/>
          <w:lang w:eastAsia="en-GB"/>
        </w:rPr>
        <w:t xml:space="preserve"> </w:t>
      </w:r>
      <w:r w:rsidR="008F6817" w:rsidRPr="00D267D2">
        <w:rPr>
          <w:rFonts w:ascii="Verdana" w:hAnsi="Verdana" w:cs="Arial"/>
          <w:snapToGrid w:val="0"/>
          <w:color w:val="000000"/>
          <w:sz w:val="20"/>
          <w:szCs w:val="20"/>
          <w:lang w:eastAsia="en-GB"/>
        </w:rPr>
        <w:t>The user assessment questionnaires may be reviewed</w:t>
      </w:r>
      <w:r w:rsidR="003101C4">
        <w:rPr>
          <w:rFonts w:ascii="Verdana" w:hAnsi="Verdana" w:cs="Arial"/>
          <w:snapToGrid w:val="0"/>
          <w:color w:val="000000"/>
          <w:sz w:val="20"/>
          <w:szCs w:val="20"/>
          <w:lang w:eastAsia="en-GB"/>
        </w:rPr>
        <w:t xml:space="preserve"> and updated</w:t>
      </w:r>
      <w:r w:rsidR="008F6817" w:rsidRPr="00D267D2">
        <w:rPr>
          <w:rFonts w:ascii="Verdana" w:hAnsi="Verdana" w:cs="Arial"/>
          <w:snapToGrid w:val="0"/>
          <w:color w:val="000000"/>
          <w:sz w:val="20"/>
          <w:szCs w:val="20"/>
          <w:lang w:eastAsia="en-GB"/>
        </w:rPr>
        <w:t xml:space="preserve"> if necessary, and the feedback obtained </w:t>
      </w:r>
      <w:r w:rsidR="003101C4">
        <w:rPr>
          <w:rFonts w:ascii="Verdana" w:hAnsi="Verdana" w:cs="Arial"/>
          <w:snapToGrid w:val="0"/>
          <w:color w:val="000000"/>
          <w:sz w:val="20"/>
          <w:szCs w:val="20"/>
          <w:lang w:eastAsia="en-GB"/>
        </w:rPr>
        <w:t xml:space="preserve">from users </w:t>
      </w:r>
      <w:r w:rsidR="008F6817" w:rsidRPr="00D267D2">
        <w:rPr>
          <w:rFonts w:ascii="Verdana" w:hAnsi="Verdana" w:cs="Arial"/>
          <w:snapToGrid w:val="0"/>
          <w:color w:val="000000"/>
          <w:sz w:val="20"/>
          <w:szCs w:val="20"/>
          <w:lang w:eastAsia="en-GB"/>
        </w:rPr>
        <w:t>sho</w:t>
      </w:r>
      <w:r w:rsidRPr="00D267D2">
        <w:rPr>
          <w:rFonts w:ascii="Verdana" w:hAnsi="Verdana" w:cs="Arial"/>
          <w:snapToGrid w:val="0"/>
          <w:color w:val="000000"/>
          <w:sz w:val="20"/>
          <w:szCs w:val="20"/>
          <w:lang w:eastAsia="en-GB"/>
        </w:rPr>
        <w:t>uld be included in regular progress report.</w:t>
      </w:r>
    </w:p>
    <w:p w:rsidR="00B10762" w:rsidRPr="00D267D2" w:rsidRDefault="00B10762" w:rsidP="00B10762">
      <w:pPr>
        <w:widowControl w:val="0"/>
        <w:overflowPunct w:val="0"/>
        <w:autoSpaceDE w:val="0"/>
        <w:autoSpaceDN w:val="0"/>
        <w:adjustRightInd w:val="0"/>
        <w:jc w:val="both"/>
        <w:textAlignment w:val="baseline"/>
        <w:rPr>
          <w:rFonts w:ascii="Verdana" w:hAnsi="Verdana" w:cs="Arial"/>
          <w:b/>
          <w:bCs/>
          <w:sz w:val="20"/>
          <w:szCs w:val="20"/>
        </w:rPr>
      </w:pPr>
    </w:p>
    <w:p w:rsidR="001F1416" w:rsidRPr="00D267D2" w:rsidRDefault="00E9314A" w:rsidP="00B10762">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6</w:t>
      </w:r>
      <w:r w:rsidR="005170BE" w:rsidRPr="00D267D2">
        <w:rPr>
          <w:rFonts w:ascii="Verdana" w:hAnsi="Verdana"/>
          <w:b/>
          <w:bCs/>
          <w:sz w:val="20"/>
          <w:szCs w:val="20"/>
          <w:lang w:eastAsia="en-GB"/>
        </w:rPr>
        <w:t>.</w:t>
      </w:r>
      <w:r w:rsidR="00B10762" w:rsidRPr="00D267D2">
        <w:rPr>
          <w:rFonts w:ascii="Verdana" w:hAnsi="Verdana"/>
          <w:b/>
          <w:bCs/>
          <w:sz w:val="20"/>
          <w:szCs w:val="20"/>
          <w:lang w:eastAsia="en-GB"/>
        </w:rPr>
        <w:t>4</w:t>
      </w:r>
      <w:r w:rsidR="005170BE" w:rsidRPr="00D267D2">
        <w:rPr>
          <w:rFonts w:ascii="Verdana" w:hAnsi="Verdana"/>
          <w:b/>
          <w:bCs/>
          <w:sz w:val="20"/>
          <w:szCs w:val="20"/>
          <w:lang w:eastAsia="en-GB"/>
        </w:rPr>
        <w:tab/>
      </w:r>
      <w:r w:rsidR="001F1416" w:rsidRPr="00D267D2">
        <w:rPr>
          <w:rFonts w:ascii="Verdana" w:hAnsi="Verdana"/>
          <w:b/>
          <w:bCs/>
          <w:sz w:val="20"/>
          <w:szCs w:val="20"/>
          <w:lang w:eastAsia="en-GB"/>
        </w:rPr>
        <w:t xml:space="preserve">Timetable of implementation and execution </w:t>
      </w:r>
    </w:p>
    <w:p w:rsidR="001F1416" w:rsidRPr="00D267D2" w:rsidRDefault="001F1416" w:rsidP="00B10762">
      <w:pPr>
        <w:jc w:val="both"/>
        <w:rPr>
          <w:rFonts w:ascii="Verdana" w:hAnsi="Verdana"/>
          <w:sz w:val="20"/>
          <w:szCs w:val="20"/>
          <w:lang w:eastAsia="en-GB"/>
        </w:rPr>
      </w:pPr>
    </w:p>
    <w:p w:rsidR="0048573E" w:rsidRPr="00D267D2" w:rsidRDefault="0048573E" w:rsidP="00B10762">
      <w:pPr>
        <w:ind w:firstLine="720"/>
        <w:jc w:val="both"/>
        <w:rPr>
          <w:rFonts w:ascii="Verdana" w:hAnsi="Verdana"/>
          <w:sz w:val="20"/>
          <w:szCs w:val="20"/>
          <w:lang w:eastAsia="en-GB"/>
        </w:rPr>
      </w:pPr>
      <w:r w:rsidRPr="00D267D2">
        <w:rPr>
          <w:rFonts w:ascii="Verdana" w:hAnsi="Verdana"/>
          <w:sz w:val="20"/>
          <w:szCs w:val="20"/>
          <w:lang w:eastAsia="en-GB"/>
        </w:rPr>
        <w:t>The table below contains key milestones for t</w:t>
      </w:r>
      <w:r w:rsidR="00B10762" w:rsidRPr="00D267D2">
        <w:rPr>
          <w:rFonts w:ascii="Verdana" w:hAnsi="Verdana"/>
          <w:sz w:val="20"/>
          <w:szCs w:val="20"/>
          <w:lang w:eastAsia="en-GB"/>
        </w:rPr>
        <w:t>he SWFD</w:t>
      </w:r>
      <w:r w:rsidRPr="00D267D2">
        <w:rPr>
          <w:rFonts w:ascii="Verdana" w:hAnsi="Verdana"/>
          <w:sz w:val="20"/>
          <w:szCs w:val="20"/>
          <w:lang w:eastAsia="en-GB"/>
        </w:rPr>
        <w:t>P</w:t>
      </w:r>
      <w:r w:rsidR="00B10762" w:rsidRPr="00D267D2">
        <w:rPr>
          <w:rFonts w:ascii="Verdana" w:hAnsi="Verdana"/>
          <w:sz w:val="20"/>
          <w:szCs w:val="20"/>
          <w:lang w:eastAsia="en-GB"/>
        </w:rPr>
        <w:t>-</w:t>
      </w:r>
      <w:ins w:id="25" w:author="Ata Hussain" w:date="2017-05-04T09:15:00Z">
        <w:r w:rsidR="00F14DC7">
          <w:rPr>
            <w:rFonts w:ascii="Verdana" w:hAnsi="Verdana"/>
            <w:sz w:val="20"/>
            <w:szCs w:val="20"/>
            <w:lang w:eastAsia="en-GB"/>
          </w:rPr>
          <w:t xml:space="preserve">Eastern </w:t>
        </w:r>
      </w:ins>
      <w:r w:rsidR="00B10762" w:rsidRPr="00D267D2">
        <w:rPr>
          <w:rFonts w:ascii="Verdana" w:hAnsi="Verdana"/>
          <w:sz w:val="20"/>
          <w:szCs w:val="20"/>
          <w:lang w:eastAsia="en-GB"/>
        </w:rPr>
        <w:t>Caribbean</w:t>
      </w:r>
      <w:r w:rsidR="00DD4976" w:rsidRPr="00D267D2">
        <w:rPr>
          <w:rFonts w:ascii="Verdana" w:hAnsi="Verdana"/>
          <w:sz w:val="20"/>
          <w:szCs w:val="20"/>
          <w:lang w:eastAsia="en-GB"/>
        </w:rPr>
        <w:t>, including reporting and evaluation requirements:</w:t>
      </w:r>
    </w:p>
    <w:p w:rsidR="0048573E" w:rsidRPr="00D267D2" w:rsidRDefault="0048573E" w:rsidP="001F1416">
      <w:pPr>
        <w:jc w:val="both"/>
        <w:rPr>
          <w:rFonts w:ascii="Verdana" w:hAnsi="Verdana"/>
          <w:sz w:val="20"/>
          <w:szCs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5310"/>
        <w:gridCol w:w="2339"/>
      </w:tblGrid>
      <w:tr w:rsidR="001F1416" w:rsidRPr="00D267D2">
        <w:trPr>
          <w:jc w:val="center"/>
        </w:trPr>
        <w:tc>
          <w:tcPr>
            <w:tcW w:w="1638"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When</w:t>
            </w:r>
          </w:p>
        </w:tc>
        <w:tc>
          <w:tcPr>
            <w:tcW w:w="5310"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What</w:t>
            </w:r>
          </w:p>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Task</w:t>
            </w:r>
          </w:p>
        </w:tc>
        <w:tc>
          <w:tcPr>
            <w:tcW w:w="2339"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Who</w:t>
            </w:r>
          </w:p>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RSMT member</w:t>
            </w:r>
          </w:p>
        </w:tc>
      </w:tr>
      <w:tr w:rsidR="001F1416" w:rsidRPr="00D267D2">
        <w:trPr>
          <w:jc w:val="center"/>
        </w:trPr>
        <w:tc>
          <w:tcPr>
            <w:tcW w:w="1638" w:type="dxa"/>
          </w:tcPr>
          <w:p w:rsidR="001F1416"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Q1-Q2 2017</w:t>
            </w:r>
          </w:p>
        </w:tc>
        <w:tc>
          <w:tcPr>
            <w:tcW w:w="5310" w:type="dxa"/>
          </w:tcPr>
          <w:p w:rsidR="00C709B4"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To make preparations to kick start the subproject including development of required products, subproject password-protected Web portal etc.</w:t>
            </w:r>
          </w:p>
        </w:tc>
        <w:tc>
          <w:tcPr>
            <w:tcW w:w="2339" w:type="dxa"/>
          </w:tcPr>
          <w:p w:rsidR="001F1416"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All participating centres</w:t>
            </w:r>
          </w:p>
        </w:tc>
      </w:tr>
      <w:tr w:rsidR="00664D31" w:rsidRPr="00D267D2">
        <w:trPr>
          <w:jc w:val="center"/>
        </w:trPr>
        <w:tc>
          <w:tcPr>
            <w:tcW w:w="1638" w:type="dxa"/>
          </w:tcPr>
          <w:p w:rsidR="00664D31" w:rsidRPr="00D267D2" w:rsidRDefault="00EB6EBA" w:rsidP="00EB6EBA">
            <w:pPr>
              <w:rPr>
                <w:rFonts w:ascii="Verdana" w:hAnsi="Verdana"/>
                <w:sz w:val="20"/>
                <w:szCs w:val="20"/>
                <w:highlight w:val="yellow"/>
                <w:lang w:eastAsia="en-GB"/>
              </w:rPr>
            </w:pPr>
            <w:r w:rsidRPr="00D267D2">
              <w:rPr>
                <w:rFonts w:ascii="Verdana" w:hAnsi="Verdana"/>
                <w:sz w:val="20"/>
                <w:szCs w:val="20"/>
                <w:highlight w:val="yellow"/>
                <w:lang w:eastAsia="en-GB"/>
              </w:rPr>
              <w:t>Q1 2017</w:t>
            </w:r>
          </w:p>
        </w:tc>
        <w:tc>
          <w:tcPr>
            <w:tcW w:w="5310" w:type="dxa"/>
          </w:tcPr>
          <w:p w:rsidR="00C709B4" w:rsidRPr="00D267D2" w:rsidRDefault="00EF62AE" w:rsidP="00EB6EBA">
            <w:pPr>
              <w:rPr>
                <w:rFonts w:ascii="Verdana" w:hAnsi="Verdana"/>
                <w:sz w:val="20"/>
                <w:szCs w:val="20"/>
                <w:highlight w:val="yellow"/>
              </w:rPr>
            </w:pPr>
            <w:r w:rsidRPr="00D267D2">
              <w:rPr>
                <w:rFonts w:ascii="Verdana" w:hAnsi="Verdana"/>
                <w:sz w:val="20"/>
                <w:szCs w:val="20"/>
                <w:highlight w:val="yellow"/>
              </w:rPr>
              <w:t>Formation of RSMT by designation</w:t>
            </w:r>
            <w:r w:rsidR="00EB6EBA" w:rsidRPr="00D267D2">
              <w:rPr>
                <w:rFonts w:ascii="Verdana" w:hAnsi="Verdana"/>
                <w:sz w:val="20"/>
                <w:szCs w:val="20"/>
                <w:highlight w:val="yellow"/>
              </w:rPr>
              <w:t xml:space="preserve"> of representatives by Members and participating/contributing centres </w:t>
            </w:r>
          </w:p>
        </w:tc>
        <w:tc>
          <w:tcPr>
            <w:tcW w:w="2339" w:type="dxa"/>
          </w:tcPr>
          <w:p w:rsidR="00664D31"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p w:rsidR="00EB6EBA" w:rsidRPr="00D267D2" w:rsidRDefault="00EB6EBA" w:rsidP="00EF62AE">
            <w:pPr>
              <w:rPr>
                <w:rFonts w:ascii="Verdana" w:hAnsi="Verdana"/>
                <w:sz w:val="20"/>
                <w:szCs w:val="20"/>
                <w:highlight w:val="yellow"/>
                <w:lang w:eastAsia="en-GB"/>
              </w:rPr>
            </w:pPr>
            <w:r w:rsidRPr="00D267D2">
              <w:rPr>
                <w:rFonts w:ascii="Verdana" w:hAnsi="Verdana"/>
                <w:sz w:val="20"/>
                <w:szCs w:val="20"/>
                <w:highlight w:val="yellow"/>
                <w:lang w:eastAsia="en-GB"/>
              </w:rPr>
              <w:t xml:space="preserve">(WMO Secretariat </w:t>
            </w:r>
            <w:r w:rsidR="00EF62AE" w:rsidRPr="00D267D2">
              <w:rPr>
                <w:rFonts w:ascii="Verdana" w:hAnsi="Verdana"/>
                <w:sz w:val="20"/>
                <w:szCs w:val="20"/>
                <w:highlight w:val="yellow"/>
                <w:lang w:eastAsia="en-GB"/>
              </w:rPr>
              <w:t>may</w:t>
            </w:r>
            <w:r w:rsidRPr="00D267D2">
              <w:rPr>
                <w:rFonts w:ascii="Verdana" w:hAnsi="Verdana"/>
                <w:sz w:val="20"/>
                <w:szCs w:val="20"/>
                <w:highlight w:val="yellow"/>
                <w:lang w:eastAsia="en-GB"/>
              </w:rPr>
              <w:t xml:space="preserve"> send the letters to PRs and/or Centres</w:t>
            </w:r>
            <w:r w:rsidR="00EF62AE" w:rsidRPr="00D267D2">
              <w:rPr>
                <w:rFonts w:ascii="Verdana" w:hAnsi="Verdana"/>
                <w:sz w:val="20"/>
                <w:szCs w:val="20"/>
                <w:highlight w:val="yellow"/>
                <w:lang w:eastAsia="en-GB"/>
              </w:rPr>
              <w:t>…?</w:t>
            </w:r>
            <w:r w:rsidRPr="00D267D2">
              <w:rPr>
                <w:rFonts w:ascii="Verdana" w:hAnsi="Verdana"/>
                <w:sz w:val="20"/>
                <w:szCs w:val="20"/>
                <w:highlight w:val="yellow"/>
                <w:lang w:eastAsia="en-GB"/>
              </w:rPr>
              <w:t>)</w:t>
            </w:r>
          </w:p>
        </w:tc>
      </w:tr>
      <w:tr w:rsidR="000622C1" w:rsidRPr="00D267D2">
        <w:trPr>
          <w:jc w:val="center"/>
        </w:trPr>
        <w:tc>
          <w:tcPr>
            <w:tcW w:w="1638" w:type="dxa"/>
          </w:tcPr>
          <w:p w:rsidR="000622C1" w:rsidRPr="00D267D2" w:rsidDel="00C30207"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Q2 2017</w:t>
            </w:r>
          </w:p>
        </w:tc>
        <w:tc>
          <w:tcPr>
            <w:tcW w:w="5310" w:type="dxa"/>
          </w:tcPr>
          <w:p w:rsidR="000622C1" w:rsidRPr="00D267D2" w:rsidRDefault="00EB6EBA" w:rsidP="00C709B4">
            <w:pPr>
              <w:rPr>
                <w:rFonts w:ascii="Verdana" w:hAnsi="Verdana"/>
                <w:sz w:val="20"/>
                <w:szCs w:val="20"/>
                <w:highlight w:val="yellow"/>
              </w:rPr>
            </w:pPr>
            <w:r w:rsidRPr="00D267D2">
              <w:rPr>
                <w:rFonts w:ascii="Verdana" w:hAnsi="Verdana"/>
                <w:sz w:val="20"/>
                <w:szCs w:val="20"/>
                <w:highlight w:val="yellow"/>
              </w:rPr>
              <w:t>First Meeting of RSMT to review and finalize the RSIP including timeline to start demonstration phase of the subproject</w:t>
            </w:r>
          </w:p>
        </w:tc>
        <w:tc>
          <w:tcPr>
            <w:tcW w:w="2339" w:type="dxa"/>
          </w:tcPr>
          <w:p w:rsidR="000622C1"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Q3/Q4 2017</w:t>
            </w:r>
          </w:p>
        </w:tc>
        <w:tc>
          <w:tcPr>
            <w:tcW w:w="5310" w:type="dxa"/>
          </w:tcPr>
          <w:p w:rsidR="00EB6EBA" w:rsidRPr="00D267D2" w:rsidRDefault="00EB6EBA" w:rsidP="00C709B4">
            <w:pPr>
              <w:rPr>
                <w:rFonts w:ascii="Verdana" w:hAnsi="Verdana"/>
                <w:sz w:val="20"/>
                <w:szCs w:val="20"/>
                <w:highlight w:val="yellow"/>
              </w:rPr>
            </w:pPr>
            <w:r w:rsidRPr="00D267D2">
              <w:rPr>
                <w:rFonts w:ascii="Verdana" w:hAnsi="Verdana"/>
                <w:sz w:val="20"/>
                <w:szCs w:val="20"/>
                <w:highlight w:val="yellow"/>
              </w:rPr>
              <w:t>Start of demonstration phase</w:t>
            </w:r>
          </w:p>
        </w:tc>
        <w:tc>
          <w:tcPr>
            <w:tcW w:w="2339"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Q4 2017</w:t>
            </w:r>
          </w:p>
        </w:tc>
        <w:tc>
          <w:tcPr>
            <w:tcW w:w="5310" w:type="dxa"/>
          </w:tcPr>
          <w:p w:rsidR="00EB6EBA" w:rsidRPr="00D267D2" w:rsidRDefault="00EB6EBA" w:rsidP="00C709B4">
            <w:pPr>
              <w:rPr>
                <w:rFonts w:ascii="Verdana" w:hAnsi="Verdana"/>
                <w:sz w:val="20"/>
                <w:szCs w:val="20"/>
                <w:highlight w:val="yellow"/>
              </w:rPr>
            </w:pPr>
            <w:r w:rsidRPr="00D267D2">
              <w:rPr>
                <w:rFonts w:ascii="Verdana" w:hAnsi="Verdana"/>
                <w:sz w:val="20"/>
                <w:szCs w:val="20"/>
                <w:highlight w:val="yellow"/>
              </w:rPr>
              <w:t>Submission of first quarterly progress report</w:t>
            </w:r>
          </w:p>
        </w:tc>
        <w:tc>
          <w:tcPr>
            <w:tcW w:w="2339"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 NMHSs</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p>
        </w:tc>
        <w:tc>
          <w:tcPr>
            <w:tcW w:w="5310" w:type="dxa"/>
          </w:tcPr>
          <w:p w:rsidR="00EB6EBA" w:rsidRPr="00D267D2" w:rsidRDefault="00EB6EBA" w:rsidP="00C709B4">
            <w:pPr>
              <w:rPr>
                <w:rFonts w:ascii="Verdana" w:hAnsi="Verdana"/>
                <w:sz w:val="20"/>
                <w:szCs w:val="20"/>
                <w:highlight w:val="yellow"/>
              </w:rPr>
            </w:pPr>
          </w:p>
        </w:tc>
        <w:tc>
          <w:tcPr>
            <w:tcW w:w="2339" w:type="dxa"/>
          </w:tcPr>
          <w:p w:rsidR="00EB6EBA" w:rsidRPr="00D267D2" w:rsidRDefault="00EB6EBA" w:rsidP="00AF33E2">
            <w:pPr>
              <w:rPr>
                <w:rFonts w:ascii="Verdana" w:hAnsi="Verdana"/>
                <w:sz w:val="20"/>
                <w:szCs w:val="20"/>
                <w:highlight w:val="yellow"/>
                <w:lang w:eastAsia="en-GB"/>
              </w:rPr>
            </w:pP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p>
        </w:tc>
        <w:tc>
          <w:tcPr>
            <w:tcW w:w="5310" w:type="dxa"/>
          </w:tcPr>
          <w:p w:rsidR="00EB6EBA" w:rsidRPr="00D267D2" w:rsidRDefault="00EB6EBA" w:rsidP="00C709B4">
            <w:pPr>
              <w:rPr>
                <w:rFonts w:ascii="Verdana" w:hAnsi="Verdana"/>
                <w:sz w:val="20"/>
                <w:szCs w:val="20"/>
                <w:highlight w:val="yellow"/>
              </w:rPr>
            </w:pPr>
          </w:p>
        </w:tc>
        <w:tc>
          <w:tcPr>
            <w:tcW w:w="2339" w:type="dxa"/>
          </w:tcPr>
          <w:p w:rsidR="00EB6EBA" w:rsidRPr="00D267D2" w:rsidRDefault="00EB6EBA" w:rsidP="00AF33E2">
            <w:pPr>
              <w:rPr>
                <w:rFonts w:ascii="Verdana" w:hAnsi="Verdana"/>
                <w:sz w:val="20"/>
                <w:szCs w:val="20"/>
                <w:highlight w:val="yellow"/>
                <w:lang w:eastAsia="en-GB"/>
              </w:rPr>
            </w:pPr>
          </w:p>
        </w:tc>
      </w:tr>
      <w:tr w:rsidR="00EB6EBA" w:rsidRPr="00D267D2">
        <w:trPr>
          <w:jc w:val="center"/>
        </w:trPr>
        <w:tc>
          <w:tcPr>
            <w:tcW w:w="1638" w:type="dxa"/>
          </w:tcPr>
          <w:p w:rsidR="00EB6EBA" w:rsidRPr="00D267D2" w:rsidRDefault="00EB6EBA" w:rsidP="00AF33E2">
            <w:pPr>
              <w:rPr>
                <w:rFonts w:ascii="Verdana" w:hAnsi="Verdana"/>
                <w:sz w:val="20"/>
                <w:szCs w:val="20"/>
                <w:lang w:eastAsia="en-GB"/>
              </w:rPr>
            </w:pPr>
          </w:p>
        </w:tc>
        <w:tc>
          <w:tcPr>
            <w:tcW w:w="5310" w:type="dxa"/>
          </w:tcPr>
          <w:p w:rsidR="00EB6EBA" w:rsidRPr="00D267D2" w:rsidRDefault="00EB6EBA" w:rsidP="00C709B4">
            <w:pPr>
              <w:rPr>
                <w:rFonts w:ascii="Verdana" w:hAnsi="Verdana"/>
                <w:sz w:val="20"/>
                <w:szCs w:val="20"/>
              </w:rPr>
            </w:pPr>
          </w:p>
        </w:tc>
        <w:tc>
          <w:tcPr>
            <w:tcW w:w="2339" w:type="dxa"/>
          </w:tcPr>
          <w:p w:rsidR="00EB6EBA" w:rsidRPr="00D267D2" w:rsidRDefault="00EB6EBA" w:rsidP="00AF33E2">
            <w:pPr>
              <w:rPr>
                <w:rFonts w:ascii="Verdana" w:hAnsi="Verdana"/>
                <w:sz w:val="20"/>
                <w:szCs w:val="20"/>
                <w:lang w:eastAsia="en-GB"/>
              </w:rPr>
            </w:pPr>
          </w:p>
        </w:tc>
      </w:tr>
    </w:tbl>
    <w:p w:rsidR="00EB6EBA" w:rsidRPr="00D267D2" w:rsidRDefault="00EB6EBA" w:rsidP="00EB6EBA">
      <w:pPr>
        <w:pStyle w:val="BodyText"/>
        <w:ind w:left="720" w:right="-92"/>
        <w:jc w:val="both"/>
        <w:rPr>
          <w:rFonts w:ascii="Verdana" w:hAnsi="Verdana"/>
          <w:color w:val="FF0000"/>
          <w:sz w:val="20"/>
          <w:szCs w:val="20"/>
        </w:rPr>
      </w:pPr>
      <w:r w:rsidRPr="00D267D2">
        <w:rPr>
          <w:rFonts w:ascii="Verdana" w:hAnsi="Verdana"/>
          <w:color w:val="FF0000"/>
          <w:sz w:val="20"/>
          <w:szCs w:val="20"/>
        </w:rPr>
        <w:t>(More text/activities may be added, needs revision based on discussions)</w:t>
      </w:r>
    </w:p>
    <w:p w:rsidR="007D002D" w:rsidRPr="00D267D2" w:rsidRDefault="007D002D" w:rsidP="00A778C3">
      <w:pPr>
        <w:pStyle w:val="BodyText"/>
        <w:ind w:right="-92"/>
        <w:jc w:val="both"/>
        <w:rPr>
          <w:rFonts w:ascii="Verdana" w:hAnsi="Verdana"/>
          <w:b/>
          <w:bCs/>
          <w:sz w:val="20"/>
          <w:szCs w:val="20"/>
          <w:lang w:eastAsia="en-GB"/>
        </w:rPr>
      </w:pPr>
    </w:p>
    <w:p w:rsidR="00150F9C" w:rsidRPr="00D267D2" w:rsidRDefault="00A778C3" w:rsidP="00A778C3">
      <w:pPr>
        <w:pStyle w:val="BodyText"/>
        <w:ind w:right="-92"/>
        <w:jc w:val="both"/>
        <w:rPr>
          <w:rFonts w:ascii="Verdana" w:hAnsi="Verdana"/>
          <w:b/>
          <w:bCs/>
          <w:sz w:val="20"/>
          <w:szCs w:val="20"/>
          <w:lang w:eastAsia="en-GB"/>
        </w:rPr>
      </w:pPr>
      <w:r w:rsidRPr="00D267D2">
        <w:rPr>
          <w:rFonts w:ascii="Verdana" w:hAnsi="Verdana"/>
          <w:b/>
          <w:bCs/>
          <w:sz w:val="20"/>
          <w:szCs w:val="20"/>
          <w:lang w:eastAsia="en-GB"/>
        </w:rPr>
        <w:t>7.</w:t>
      </w:r>
      <w:r w:rsidRPr="00D267D2">
        <w:rPr>
          <w:rFonts w:ascii="Verdana" w:hAnsi="Verdana"/>
          <w:b/>
          <w:bCs/>
          <w:sz w:val="20"/>
          <w:szCs w:val="20"/>
          <w:lang w:eastAsia="en-GB"/>
        </w:rPr>
        <w:tab/>
      </w:r>
      <w:r w:rsidR="00150F9C" w:rsidRPr="00D267D2">
        <w:rPr>
          <w:rFonts w:ascii="Verdana" w:hAnsi="Verdana"/>
          <w:b/>
          <w:bCs/>
          <w:sz w:val="20"/>
          <w:szCs w:val="20"/>
          <w:lang w:eastAsia="en-GB"/>
        </w:rPr>
        <w:t>Costs</w:t>
      </w:r>
    </w:p>
    <w:p w:rsidR="00150F9C" w:rsidRPr="00D267D2" w:rsidRDefault="00150F9C" w:rsidP="00150F9C">
      <w:pPr>
        <w:jc w:val="both"/>
      </w:pP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r w:rsidRPr="00D267D2">
        <w:rPr>
          <w:rFonts w:ascii="Verdana" w:hAnsi="Verdana" w:cs="Calibri"/>
          <w:sz w:val="20"/>
          <w:szCs w:val="20"/>
          <w:highlight w:val="yellow"/>
          <w:lang w:eastAsia="en-GB"/>
        </w:rPr>
        <w:t>Though advanced global and regional centres are expected to participate in a SWFDP regional subproject to provide their in-kind contributions</w:t>
      </w:r>
      <w:r w:rsidR="00A778C3" w:rsidRPr="00D267D2">
        <w:rPr>
          <w:rFonts w:ascii="Verdana" w:hAnsi="Verdana" w:cs="Calibri"/>
          <w:sz w:val="20"/>
          <w:szCs w:val="20"/>
          <w:highlight w:val="yellow"/>
          <w:lang w:eastAsia="en-GB"/>
        </w:rPr>
        <w:t xml:space="preserve"> to the subproject</w:t>
      </w:r>
      <w:r w:rsidRPr="00D267D2">
        <w:rPr>
          <w:rFonts w:ascii="Verdana" w:hAnsi="Verdana" w:cs="Calibri"/>
          <w:sz w:val="20"/>
          <w:szCs w:val="20"/>
          <w:highlight w:val="yellow"/>
          <w:lang w:eastAsia="en-GB"/>
        </w:rPr>
        <w:t xml:space="preserve">, financial assistance from a variety of sources will still be to initiate the subproject and execute its various activities especially related to capacity development, project website enhancements, and </w:t>
      </w:r>
      <w:r w:rsidR="00A778C3" w:rsidRPr="00D267D2">
        <w:rPr>
          <w:rFonts w:ascii="Verdana" w:hAnsi="Verdana" w:cs="Calibri"/>
          <w:sz w:val="20"/>
          <w:szCs w:val="20"/>
          <w:highlight w:val="yellow"/>
          <w:lang w:eastAsia="en-GB"/>
        </w:rPr>
        <w:t xml:space="preserve">technical/ </w:t>
      </w:r>
      <w:r w:rsidRPr="00D267D2">
        <w:rPr>
          <w:rFonts w:ascii="Verdana" w:hAnsi="Verdana" w:cs="Calibri"/>
          <w:sz w:val="20"/>
          <w:szCs w:val="20"/>
          <w:highlight w:val="yellow"/>
          <w:lang w:eastAsia="en-GB"/>
        </w:rPr>
        <w:t xml:space="preserve">RSMT meetings. </w:t>
      </w: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p>
    <w:p w:rsidR="00150F9C" w:rsidRPr="00D267D2" w:rsidRDefault="00150F9C" w:rsidP="00A778C3">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r w:rsidRPr="00D267D2">
        <w:rPr>
          <w:rFonts w:ascii="Verdana" w:hAnsi="Verdana" w:cs="Calibri"/>
          <w:sz w:val="20"/>
          <w:szCs w:val="20"/>
          <w:highlight w:val="yellow"/>
          <w:lang w:eastAsia="en-GB"/>
        </w:rPr>
        <w:t>SWFDP regional subprojects are to be funded through extra-</w:t>
      </w:r>
      <w:r w:rsidR="00A778C3" w:rsidRPr="00D267D2">
        <w:rPr>
          <w:rFonts w:ascii="Verdana" w:hAnsi="Verdana" w:cs="Calibri"/>
          <w:sz w:val="20"/>
          <w:szCs w:val="20"/>
          <w:highlight w:val="yellow"/>
          <w:lang w:eastAsia="en-GB"/>
        </w:rPr>
        <w:t>budgetary</w:t>
      </w:r>
      <w:r w:rsidRPr="00D267D2">
        <w:rPr>
          <w:rFonts w:ascii="Verdana" w:hAnsi="Verdana" w:cs="Calibri"/>
          <w:sz w:val="20"/>
          <w:szCs w:val="20"/>
          <w:highlight w:val="yellow"/>
          <w:lang w:eastAsia="en-GB"/>
        </w:rPr>
        <w:t xml:space="preserve"> </w:t>
      </w:r>
      <w:r w:rsidR="00FA4177" w:rsidRPr="00D267D2">
        <w:rPr>
          <w:rFonts w:ascii="Verdana" w:hAnsi="Verdana" w:cs="Calibri"/>
          <w:sz w:val="20"/>
          <w:szCs w:val="20"/>
          <w:highlight w:val="yellow"/>
          <w:lang w:eastAsia="en-GB"/>
        </w:rPr>
        <w:t>resources. There</w:t>
      </w:r>
      <w:r w:rsidRPr="00D267D2">
        <w:rPr>
          <w:rFonts w:ascii="Verdana" w:hAnsi="Verdana" w:cs="Calibri"/>
          <w:sz w:val="20"/>
          <w:szCs w:val="20"/>
          <w:highlight w:val="yellow"/>
          <w:lang w:eastAsia="en-GB"/>
        </w:rPr>
        <w:t xml:space="preserve"> is potential for additional assistance as part </w:t>
      </w:r>
      <w:r w:rsidR="00FA4177" w:rsidRPr="00D267D2">
        <w:rPr>
          <w:rFonts w:ascii="Verdana" w:hAnsi="Verdana" w:cs="Calibri"/>
          <w:sz w:val="20"/>
          <w:szCs w:val="20"/>
          <w:highlight w:val="yellow"/>
          <w:lang w:eastAsia="en-GB"/>
        </w:rPr>
        <w:t>of ongoing</w:t>
      </w:r>
      <w:r w:rsidRPr="00D267D2">
        <w:rPr>
          <w:rFonts w:ascii="Verdana" w:hAnsi="Verdana" w:cs="Calibri"/>
          <w:sz w:val="20"/>
          <w:szCs w:val="20"/>
          <w:highlight w:val="yellow"/>
          <w:lang w:eastAsia="en-GB"/>
        </w:rPr>
        <w:t xml:space="preserve"> projects and activities in the region. The potential impact of </w:t>
      </w:r>
      <w:r w:rsidR="00FA4177" w:rsidRPr="00D267D2">
        <w:rPr>
          <w:rFonts w:ascii="Verdana" w:hAnsi="Verdana" w:cs="Calibri"/>
          <w:sz w:val="20"/>
          <w:szCs w:val="20"/>
          <w:highlight w:val="yellow"/>
          <w:lang w:eastAsia="en-GB"/>
        </w:rPr>
        <w:t>the subproject</w:t>
      </w:r>
      <w:r w:rsidRPr="00D267D2">
        <w:rPr>
          <w:rFonts w:ascii="Verdana" w:hAnsi="Verdana" w:cs="Calibri"/>
          <w:sz w:val="20"/>
          <w:szCs w:val="20"/>
          <w:highlight w:val="yellow"/>
          <w:lang w:eastAsia="en-GB"/>
        </w:rPr>
        <w:t xml:space="preserve">-related activities on operational staffing should be considered by </w:t>
      </w:r>
      <w:r w:rsidR="00FA4177" w:rsidRPr="00D267D2">
        <w:rPr>
          <w:rFonts w:ascii="Verdana" w:hAnsi="Verdana" w:cs="Calibri"/>
          <w:sz w:val="20"/>
          <w:szCs w:val="20"/>
          <w:highlight w:val="yellow"/>
          <w:lang w:eastAsia="en-GB"/>
        </w:rPr>
        <w:t>all participating</w:t>
      </w:r>
      <w:r w:rsidRPr="00D267D2">
        <w:rPr>
          <w:rFonts w:ascii="Verdana" w:hAnsi="Verdana" w:cs="Calibri"/>
          <w:sz w:val="20"/>
          <w:szCs w:val="20"/>
          <w:highlight w:val="yellow"/>
          <w:lang w:eastAsia="en-GB"/>
        </w:rPr>
        <w:t xml:space="preserve"> centres.</w:t>
      </w: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p>
    <w:p w:rsidR="00150F9C" w:rsidRPr="00D267D2" w:rsidRDefault="00150F9C" w:rsidP="00A778C3">
      <w:pPr>
        <w:widowControl w:val="0"/>
        <w:overflowPunct w:val="0"/>
        <w:autoSpaceDE w:val="0"/>
        <w:autoSpaceDN w:val="0"/>
        <w:adjustRightInd w:val="0"/>
        <w:ind w:firstLine="720"/>
        <w:jc w:val="both"/>
        <w:textAlignment w:val="baseline"/>
        <w:rPr>
          <w:rFonts w:ascii="Verdana" w:hAnsi="Verdana" w:cs="Calibri"/>
          <w:sz w:val="20"/>
          <w:szCs w:val="20"/>
          <w:lang w:eastAsia="en-GB"/>
        </w:rPr>
      </w:pPr>
      <w:r w:rsidRPr="00D267D2">
        <w:rPr>
          <w:rFonts w:ascii="Verdana" w:hAnsi="Verdana" w:cs="Calibri"/>
          <w:sz w:val="20"/>
          <w:szCs w:val="20"/>
          <w:highlight w:val="yellow"/>
          <w:lang w:eastAsia="en-GB"/>
        </w:rPr>
        <w:t xml:space="preserve">The WMO DPFS, PWS, DRR, ETR (Education and Training), TCP programmes and </w:t>
      </w:r>
      <w:r w:rsidR="00A778C3" w:rsidRPr="00D267D2">
        <w:rPr>
          <w:rFonts w:ascii="Verdana" w:hAnsi="Verdana" w:cs="Calibri"/>
          <w:sz w:val="20"/>
          <w:szCs w:val="20"/>
          <w:highlight w:val="yellow"/>
          <w:lang w:eastAsia="en-GB"/>
        </w:rPr>
        <w:t>DRA/</w:t>
      </w:r>
      <w:r w:rsidRPr="00D267D2">
        <w:rPr>
          <w:rFonts w:ascii="Verdana" w:hAnsi="Verdana" w:cs="Calibri"/>
          <w:sz w:val="20"/>
          <w:szCs w:val="20"/>
          <w:highlight w:val="yellow"/>
          <w:lang w:eastAsia="en-GB"/>
        </w:rPr>
        <w:t xml:space="preserve">RMO may be able </w:t>
      </w:r>
      <w:r w:rsidR="00FA4177" w:rsidRPr="00D267D2">
        <w:rPr>
          <w:rFonts w:ascii="Verdana" w:hAnsi="Verdana" w:cs="Calibri"/>
          <w:sz w:val="20"/>
          <w:szCs w:val="20"/>
          <w:highlight w:val="yellow"/>
          <w:lang w:eastAsia="en-GB"/>
        </w:rPr>
        <w:t>to source</w:t>
      </w:r>
      <w:r w:rsidRPr="00D267D2">
        <w:rPr>
          <w:rFonts w:ascii="Verdana" w:hAnsi="Verdana" w:cs="Calibri"/>
          <w:sz w:val="20"/>
          <w:szCs w:val="20"/>
          <w:highlight w:val="yellow"/>
          <w:lang w:eastAsia="en-GB"/>
        </w:rPr>
        <w:t xml:space="preserve"> funding to assist with conducting RSMT meetings and </w:t>
      </w:r>
      <w:r w:rsidR="00FA4177" w:rsidRPr="00D267D2">
        <w:rPr>
          <w:rFonts w:ascii="Verdana" w:hAnsi="Verdana" w:cs="Calibri"/>
          <w:sz w:val="20"/>
          <w:szCs w:val="20"/>
          <w:highlight w:val="yellow"/>
          <w:lang w:eastAsia="en-GB"/>
        </w:rPr>
        <w:t>training. The</w:t>
      </w:r>
      <w:r w:rsidRPr="00D267D2">
        <w:rPr>
          <w:rFonts w:ascii="Verdana" w:hAnsi="Verdana" w:cs="Calibri"/>
          <w:sz w:val="20"/>
          <w:szCs w:val="20"/>
          <w:highlight w:val="yellow"/>
          <w:lang w:eastAsia="en-GB"/>
        </w:rPr>
        <w:t xml:space="preserve"> CBS has commended the efforts of the Secretariat in supporting the SWFDP</w:t>
      </w:r>
      <w:r w:rsidR="00FA4177" w:rsidRPr="00D267D2">
        <w:rPr>
          <w:rFonts w:ascii="Verdana" w:hAnsi="Verdana" w:cs="Calibri"/>
          <w:sz w:val="20"/>
          <w:szCs w:val="20"/>
          <w:highlight w:val="yellow"/>
          <w:lang w:eastAsia="en-GB"/>
        </w:rPr>
        <w:t xml:space="preserve"> </w:t>
      </w:r>
      <w:r w:rsidRPr="00D267D2">
        <w:rPr>
          <w:rFonts w:ascii="Verdana" w:hAnsi="Verdana" w:cs="Calibri"/>
          <w:sz w:val="20"/>
          <w:szCs w:val="20"/>
          <w:highlight w:val="yellow"/>
          <w:lang w:eastAsia="en-GB"/>
        </w:rPr>
        <w:lastRenderedPageBreak/>
        <w:t xml:space="preserve">through </w:t>
      </w:r>
      <w:r w:rsidR="00FA4177" w:rsidRPr="00D267D2">
        <w:rPr>
          <w:rFonts w:ascii="Verdana" w:hAnsi="Verdana" w:cs="Calibri"/>
          <w:sz w:val="20"/>
          <w:szCs w:val="20"/>
          <w:highlight w:val="yellow"/>
          <w:lang w:eastAsia="en-GB"/>
        </w:rPr>
        <w:t>optimizing</w:t>
      </w:r>
      <w:r w:rsidRPr="00D267D2">
        <w:rPr>
          <w:rFonts w:ascii="Verdana" w:hAnsi="Verdana" w:cs="Calibri"/>
          <w:sz w:val="20"/>
          <w:szCs w:val="20"/>
          <w:highlight w:val="yellow"/>
          <w:lang w:eastAsia="en-GB"/>
        </w:rPr>
        <w:t xml:space="preserve"> activities across WMO programmes and in seeking support from </w:t>
      </w:r>
      <w:r w:rsidR="00FA4177" w:rsidRPr="00D267D2">
        <w:rPr>
          <w:rFonts w:ascii="Verdana" w:hAnsi="Verdana" w:cs="Calibri"/>
          <w:sz w:val="20"/>
          <w:szCs w:val="20"/>
          <w:highlight w:val="yellow"/>
          <w:lang w:eastAsia="en-GB"/>
        </w:rPr>
        <w:t>aid donors</w:t>
      </w:r>
      <w:r w:rsidRPr="00D267D2">
        <w:rPr>
          <w:rFonts w:ascii="Verdana" w:hAnsi="Verdana" w:cs="Calibri"/>
          <w:sz w:val="20"/>
          <w:szCs w:val="20"/>
          <w:highlight w:val="yellow"/>
          <w:lang w:eastAsia="en-GB"/>
        </w:rPr>
        <w:t>. Members</w:t>
      </w:r>
      <w:r w:rsidR="00A778C3" w:rsidRPr="00D267D2">
        <w:rPr>
          <w:rFonts w:ascii="Verdana" w:hAnsi="Verdana" w:cs="Calibri"/>
          <w:sz w:val="20"/>
          <w:szCs w:val="20"/>
          <w:highlight w:val="yellow"/>
          <w:lang w:eastAsia="en-GB"/>
        </w:rPr>
        <w:t xml:space="preserve"> and participating centres</w:t>
      </w:r>
      <w:r w:rsidRPr="00D267D2">
        <w:rPr>
          <w:rFonts w:ascii="Verdana" w:hAnsi="Verdana" w:cs="Calibri"/>
          <w:sz w:val="20"/>
          <w:szCs w:val="20"/>
          <w:highlight w:val="yellow"/>
          <w:lang w:eastAsia="en-GB"/>
        </w:rPr>
        <w:t xml:space="preserve"> </w:t>
      </w:r>
      <w:r w:rsidR="00FA4177" w:rsidRPr="00D267D2">
        <w:rPr>
          <w:rFonts w:ascii="Verdana" w:hAnsi="Verdana" w:cs="Calibri"/>
          <w:sz w:val="20"/>
          <w:szCs w:val="20"/>
          <w:highlight w:val="yellow"/>
          <w:lang w:eastAsia="en-GB"/>
        </w:rPr>
        <w:t xml:space="preserve">involved in SWFDP-Caribbean </w:t>
      </w:r>
      <w:r w:rsidRPr="00D267D2">
        <w:rPr>
          <w:rFonts w:ascii="Verdana" w:hAnsi="Verdana" w:cs="Calibri"/>
          <w:sz w:val="20"/>
          <w:szCs w:val="20"/>
          <w:highlight w:val="yellow"/>
          <w:lang w:eastAsia="en-GB"/>
        </w:rPr>
        <w:t xml:space="preserve">are urged to seek funds </w:t>
      </w:r>
      <w:r w:rsidR="00FA4177" w:rsidRPr="00D267D2">
        <w:rPr>
          <w:rFonts w:ascii="Verdana" w:hAnsi="Verdana" w:cs="Calibri"/>
          <w:sz w:val="20"/>
          <w:szCs w:val="20"/>
          <w:highlight w:val="yellow"/>
          <w:lang w:eastAsia="en-GB"/>
        </w:rPr>
        <w:t>from potential</w:t>
      </w:r>
      <w:r w:rsidRPr="00D267D2">
        <w:rPr>
          <w:rFonts w:ascii="Verdana" w:hAnsi="Verdana" w:cs="Calibri"/>
          <w:sz w:val="20"/>
          <w:szCs w:val="20"/>
          <w:highlight w:val="yellow"/>
          <w:lang w:eastAsia="en-GB"/>
        </w:rPr>
        <w:t xml:space="preserve"> development partners and other agencies who stand to benefit from the </w:t>
      </w:r>
      <w:r w:rsidR="00FA4177" w:rsidRPr="00D267D2">
        <w:rPr>
          <w:rFonts w:ascii="Verdana" w:hAnsi="Verdana" w:cs="Calibri"/>
          <w:sz w:val="20"/>
          <w:szCs w:val="20"/>
          <w:highlight w:val="yellow"/>
          <w:lang w:eastAsia="en-GB"/>
        </w:rPr>
        <w:t>important results</w:t>
      </w:r>
      <w:r w:rsidRPr="00D267D2">
        <w:rPr>
          <w:rFonts w:ascii="Verdana" w:hAnsi="Verdana" w:cs="Calibri"/>
          <w:sz w:val="20"/>
          <w:szCs w:val="20"/>
          <w:highlight w:val="yellow"/>
          <w:lang w:eastAsia="en-GB"/>
        </w:rPr>
        <w:t xml:space="preserve"> of the SWFDP.</w:t>
      </w:r>
    </w:p>
    <w:p w:rsidR="009060EB" w:rsidRPr="00D267D2" w:rsidRDefault="009060EB" w:rsidP="009060EB">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9060EB" w:rsidRPr="00D267D2" w:rsidRDefault="009060EB" w:rsidP="00A778C3">
      <w:pPr>
        <w:widowControl w:val="0"/>
        <w:overflowPunct w:val="0"/>
        <w:autoSpaceDE w:val="0"/>
        <w:autoSpaceDN w:val="0"/>
        <w:adjustRightInd w:val="0"/>
        <w:ind w:firstLine="720"/>
        <w:jc w:val="both"/>
        <w:textAlignment w:val="baseline"/>
        <w:rPr>
          <w:rFonts w:ascii="Verdana" w:hAnsi="Verdana" w:cs="Calibri"/>
          <w:sz w:val="20"/>
          <w:szCs w:val="20"/>
          <w:lang w:eastAsia="en-GB"/>
        </w:rPr>
      </w:pPr>
    </w:p>
    <w:p w:rsidR="005B3D67" w:rsidRPr="00D267D2" w:rsidRDefault="005B3D67" w:rsidP="00376A66">
      <w:pPr>
        <w:keepNext/>
        <w:widowControl w:val="0"/>
        <w:overflowPunct w:val="0"/>
        <w:autoSpaceDE w:val="0"/>
        <w:autoSpaceDN w:val="0"/>
        <w:adjustRightInd w:val="0"/>
        <w:jc w:val="both"/>
        <w:textAlignment w:val="baseline"/>
        <w:rPr>
          <w:rFonts w:ascii="Verdana" w:hAnsi="Verdana"/>
          <w:b/>
          <w:bCs/>
          <w:sz w:val="20"/>
          <w:szCs w:val="20"/>
          <w:lang w:eastAsia="en-GB"/>
        </w:rPr>
      </w:pPr>
    </w:p>
    <w:p w:rsidR="001F1416" w:rsidRPr="00D267D2" w:rsidRDefault="00CC2E31" w:rsidP="00C14745">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8</w:t>
      </w:r>
      <w:r w:rsidR="00603D41" w:rsidRPr="00D267D2">
        <w:rPr>
          <w:rFonts w:ascii="Verdana" w:hAnsi="Verdana"/>
          <w:b/>
          <w:bCs/>
          <w:sz w:val="20"/>
          <w:szCs w:val="20"/>
          <w:lang w:eastAsia="en-GB"/>
        </w:rPr>
        <w:t>.</w:t>
      </w:r>
      <w:r w:rsidR="00B77A9B" w:rsidRPr="00D267D2">
        <w:rPr>
          <w:rFonts w:ascii="Verdana" w:hAnsi="Verdana"/>
          <w:b/>
          <w:bCs/>
          <w:sz w:val="20"/>
          <w:szCs w:val="20"/>
          <w:lang w:eastAsia="en-GB"/>
        </w:rPr>
        <w:tab/>
      </w:r>
      <w:r w:rsidR="00376A66" w:rsidRPr="00D267D2">
        <w:rPr>
          <w:rFonts w:ascii="Verdana" w:hAnsi="Verdana"/>
          <w:b/>
          <w:bCs/>
          <w:sz w:val="20"/>
          <w:szCs w:val="20"/>
          <w:lang w:eastAsia="en-GB"/>
        </w:rPr>
        <w:t>Sustainability</w:t>
      </w:r>
      <w:r w:rsidR="00974737" w:rsidRPr="00D267D2">
        <w:rPr>
          <w:rFonts w:ascii="Verdana" w:hAnsi="Verdana"/>
          <w:b/>
          <w:bCs/>
          <w:sz w:val="20"/>
          <w:szCs w:val="20"/>
          <w:lang w:eastAsia="en-GB"/>
        </w:rPr>
        <w:t xml:space="preserve"> and Criteria for transition to Phase IV </w:t>
      </w:r>
    </w:p>
    <w:p w:rsidR="001F1416" w:rsidRPr="00D267D2" w:rsidRDefault="001F1416" w:rsidP="001F1416">
      <w:pPr>
        <w:ind w:left="720"/>
        <w:jc w:val="both"/>
        <w:rPr>
          <w:rFonts w:ascii="Verdana" w:hAnsi="Verdana"/>
          <w:b/>
          <w:bCs/>
          <w:sz w:val="20"/>
          <w:szCs w:val="20"/>
          <w:lang w:eastAsia="en-GB"/>
        </w:rPr>
      </w:pPr>
    </w:p>
    <w:p w:rsidR="00CC2E31" w:rsidRPr="00D267D2" w:rsidRDefault="00CC2E31" w:rsidP="0089702D">
      <w:pPr>
        <w:ind w:firstLine="720"/>
        <w:jc w:val="both"/>
        <w:rPr>
          <w:rFonts w:ascii="Verdana" w:hAnsi="Verdana"/>
          <w:sz w:val="20"/>
          <w:szCs w:val="20"/>
          <w:lang w:eastAsia="en-GB"/>
        </w:rPr>
      </w:pPr>
      <w:r w:rsidRPr="00D267D2">
        <w:rPr>
          <w:rFonts w:ascii="Verdana" w:hAnsi="Verdana"/>
          <w:sz w:val="20"/>
          <w:szCs w:val="20"/>
          <w:lang w:eastAsia="en-GB"/>
        </w:rPr>
        <w:t>As per recommendations of SWFDP-PSG during its last meeting (Geneva, Switzerland, March 2016), the EC-68 (</w:t>
      </w:r>
      <w:r w:rsidR="001A5F1F" w:rsidRPr="00D267D2">
        <w:rPr>
          <w:rFonts w:ascii="Verdana" w:hAnsi="Verdana"/>
          <w:sz w:val="20"/>
          <w:szCs w:val="20"/>
          <w:lang w:eastAsia="en-GB"/>
        </w:rPr>
        <w:t xml:space="preserve">June </w:t>
      </w:r>
      <w:r w:rsidRPr="00D267D2">
        <w:rPr>
          <w:rFonts w:ascii="Verdana" w:hAnsi="Verdana"/>
          <w:sz w:val="20"/>
          <w:szCs w:val="20"/>
          <w:lang w:eastAsia="en-GB"/>
        </w:rPr>
        <w:t>2016) has approved the following:</w:t>
      </w:r>
    </w:p>
    <w:p w:rsidR="00CC2E31" w:rsidRPr="00D267D2" w:rsidRDefault="00CC2E31" w:rsidP="00CC2E31">
      <w:pPr>
        <w:jc w:val="both"/>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8.1</w:t>
      </w:r>
      <w:r w:rsidRPr="00D267D2">
        <w:rPr>
          <w:rFonts w:ascii="Verdana" w:hAnsi="Verdana"/>
          <w:sz w:val="20"/>
          <w:szCs w:val="20"/>
          <w:lang w:eastAsia="en-GB"/>
        </w:rPr>
        <w:tab/>
        <w:t>Once SWFDP transforms from project level to sustainable operational activity (Phase IV), this programme should be named the Severe Weather Forecasting programme (SWFP) which would still retain a close link with the well-established acronym, SWFDP during Phases I-III. There is also a strong emphasis on operational capability through the term forecasting.</w:t>
      </w:r>
    </w:p>
    <w:p w:rsidR="00CC2E31" w:rsidRPr="00D267D2" w:rsidRDefault="00CC2E31" w:rsidP="00CC2E31">
      <w:pPr>
        <w:jc w:val="both"/>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8.2</w:t>
      </w:r>
      <w:r w:rsidRPr="00D267D2">
        <w:rPr>
          <w:rFonts w:ascii="Verdana" w:hAnsi="Verdana"/>
          <w:sz w:val="20"/>
          <w:szCs w:val="20"/>
          <w:lang w:eastAsia="en-GB"/>
        </w:rPr>
        <w:tab/>
        <w:t>A fully operational regional component of the severe weather forecasting programme, supported by the cascading forecasting process, requires:</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A Regional Management Team (RMT) comprising the PRs (or their representatives) of global, regional and national centres of participating countries, which reports to a Steering Group and the respective regional associations;</w:t>
      </w:r>
    </w:p>
    <w:p w:rsidR="00CC2E31" w:rsidRPr="00D267D2" w:rsidRDefault="00CC2E31" w:rsidP="00CC2E31">
      <w:pPr>
        <w:ind w:left="993" w:hanging="284"/>
        <w:jc w:val="both"/>
        <w:rPr>
          <w:rFonts w:ascii="Verdana" w:hAnsi="Verdana"/>
          <w:sz w:val="20"/>
          <w:szCs w:val="20"/>
          <w:lang w:eastAsia="en-GB"/>
        </w:rPr>
      </w:pP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A regional entity (e.g. Meteorological Association for Southern Africa (MASA) for the SWFDP – Southern Africa) to oversee and coordinate, in collaboration with the Secretariat, the subproject activities, including support activities such as training, organizing meetings and resource mobilization. This regional entity requires to be identified before a new SWFDP is initiated to ensure long-term sustainability of subprojects;</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Global centres providing input data and products to the regional and national centres, as agreed through discussions at the RMT;</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A regional centre providing forecast guidance to NMHSs in the region through the cascading forecasting process, and operating and maintaining a dedicated website, as agreed through discussions at the RMT;</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National centres ensuring that appropriate warnings of severe weather are issued.</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w:t>
      </w:r>
      <w:r w:rsidRPr="00D267D2">
        <w:rPr>
          <w:rFonts w:ascii="Verdana" w:hAnsi="Verdana"/>
          <w:sz w:val="20"/>
          <w:szCs w:val="20"/>
          <w:lang w:eastAsia="en-GB"/>
        </w:rPr>
        <w:tab/>
        <w:t>In addition to the activities listed above, the sustainability of operational regional components requires a number of non-operational activities to be supported and funded. These activities include:</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8.3.1</w:t>
      </w:r>
      <w:r w:rsidRPr="00D267D2">
        <w:rPr>
          <w:rFonts w:ascii="Verdana" w:hAnsi="Verdana"/>
          <w:sz w:val="20"/>
          <w:szCs w:val="20"/>
          <w:lang w:eastAsia="en-GB"/>
        </w:rPr>
        <w:tab/>
        <w:t>The Regional Management Team is in charge of:</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The strategic leadership for the region;</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Evaluating Phases I to III of the SWFDP regional subproject, and decide on its transition to operations (Phase IV);</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Defining the criteria for the regional severe weather guidance, based on the NMHS criteria for severe weather warnings;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Assessing every opportunity to combine with existing activities of other programmes and technical commissions related to hazardous weather, such as for flash flood forecasting, marine and aviation;</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Encouraging the use of the cascading forecasting process by other regional projects to facilitate the implementation of multi-hazard impact-based forecast and risk-based warning services.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8.3.2</w:t>
      </w:r>
      <w:r w:rsidRPr="00D267D2">
        <w:rPr>
          <w:rFonts w:ascii="Verdana" w:hAnsi="Verdana"/>
          <w:sz w:val="20"/>
          <w:szCs w:val="20"/>
          <w:lang w:eastAsia="en-GB"/>
        </w:rPr>
        <w:tab/>
        <w:t>The regional entity, in collaboration with the Secretariat, is in charge of organizing:</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RMT meetings around every two years;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lastRenderedPageBreak/>
        <w:t>Training for RSMC and NMHS staff on a regular basis, combining on-site training and making use of e-learning facilities;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Resource mobilization, including sustainable funding for the implementation of new, and further development of the existing, subprojects.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8.3.3</w:t>
      </w:r>
      <w:r w:rsidRPr="00D267D2">
        <w:rPr>
          <w:rFonts w:ascii="Verdana" w:hAnsi="Verdana"/>
          <w:sz w:val="20"/>
          <w:szCs w:val="20"/>
          <w:lang w:eastAsia="en-GB"/>
        </w:rPr>
        <w:tab/>
        <w:t>The Steering Group is responsible for:</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Providing strategic oversight for the further development of the cascading forecasting process;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Monitoring and evaluating the progress of existing SWFDP regional subprojects and their transition to operations; and provide guidance on the planning, implementation and execution of new SWFDP regional subprojects;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Facilitating the use of the cascading forecasting process by other WMO Programmes and technical commissions’ activities, based on the SWFDP model;</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Developing recommendations to NMHSs, especially those from LDCs, SIDS and MITs, for their full engagement in and benefit from the cascading forecasting process.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8.3.4</w:t>
      </w:r>
      <w:r w:rsidRPr="00D267D2">
        <w:rPr>
          <w:rFonts w:ascii="Verdana" w:hAnsi="Verdana"/>
          <w:sz w:val="20"/>
          <w:szCs w:val="20"/>
          <w:lang w:eastAsia="en-GB"/>
        </w:rPr>
        <w:tab/>
        <w:t>The NMHSs should contribute to:</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The evaluation of products and provide feedback to global and regional centre(s);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Keeping up-to-date their criteria for severe weather warnings, according to the feedback provided by the end-users, and inform the RMT as appropriate.</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8.3.5</w:t>
      </w:r>
      <w:r w:rsidRPr="00D267D2">
        <w:rPr>
          <w:rFonts w:ascii="Verdana" w:hAnsi="Verdana"/>
          <w:sz w:val="20"/>
          <w:szCs w:val="20"/>
          <w:lang w:eastAsia="en-GB"/>
        </w:rPr>
        <w:tab/>
        <w:t>The regional centre should:</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Be in charge of the routine website maintenance, including upgrades as required;</w:t>
      </w: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Provide regional severe weather guidance, based on the NMHS criteria for severe weather warnings;</w:t>
      </w: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Contribute to the monitoring, evaluation and reporting.</w:t>
      </w:r>
    </w:p>
    <w:p w:rsidR="00CC2E31" w:rsidRPr="00D267D2" w:rsidRDefault="00CC2E31" w:rsidP="00CC2E31">
      <w:pPr>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8.3.6</w:t>
      </w:r>
      <w:r w:rsidRPr="00D267D2">
        <w:rPr>
          <w:rFonts w:ascii="Verdana" w:hAnsi="Verdana"/>
          <w:sz w:val="20"/>
          <w:szCs w:val="20"/>
          <w:lang w:eastAsia="en-GB"/>
        </w:rPr>
        <w:tab/>
        <w:t>The global and regional centres which contributed to the demonstration phases of the SWFDP regional subprojects are expected to continue to provide support, on the understanding that their data and products would be used only for the intended purpose by the participating regional centres and NMHSs, fulfilling the requirements for designation described in the draft new Manual on the Global Data-processing and Forecasting System (WMO-No. 485).</w:t>
      </w:r>
    </w:p>
    <w:p w:rsidR="00CC2E31" w:rsidRPr="00D267D2" w:rsidRDefault="00CC2E31" w:rsidP="00974737">
      <w:pPr>
        <w:jc w:val="both"/>
        <w:rPr>
          <w:rFonts w:ascii="Verdana" w:hAnsi="Verdana"/>
          <w:sz w:val="20"/>
          <w:szCs w:val="20"/>
          <w:lang w:eastAsia="en-GB"/>
        </w:rPr>
      </w:pPr>
    </w:p>
    <w:p w:rsidR="001A5F1F" w:rsidRPr="00D267D2" w:rsidRDefault="001A5F1F" w:rsidP="00991F7D">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9</w:t>
      </w:r>
      <w:r w:rsidR="00B52C6E" w:rsidRPr="00D267D2">
        <w:rPr>
          <w:rFonts w:ascii="Verdana" w:hAnsi="Verdana"/>
          <w:b/>
          <w:bCs/>
          <w:sz w:val="20"/>
          <w:szCs w:val="20"/>
          <w:lang w:eastAsia="en-GB"/>
        </w:rPr>
        <w:t>.</w:t>
      </w:r>
      <w:bookmarkStart w:id="26" w:name="_Toc314151726"/>
      <w:r w:rsidR="00991F7D" w:rsidRPr="00D267D2">
        <w:rPr>
          <w:rFonts w:ascii="Verdana" w:hAnsi="Verdana"/>
          <w:b/>
          <w:bCs/>
          <w:sz w:val="20"/>
          <w:szCs w:val="20"/>
          <w:lang w:eastAsia="en-GB"/>
        </w:rPr>
        <w:tab/>
      </w:r>
      <w:r w:rsidRPr="00D267D2">
        <w:rPr>
          <w:rFonts w:ascii="Verdana" w:hAnsi="Verdana"/>
          <w:b/>
          <w:bCs/>
          <w:sz w:val="20"/>
          <w:szCs w:val="20"/>
          <w:lang w:eastAsia="en-GB"/>
        </w:rPr>
        <w:t xml:space="preserve">Communication and publicity of the </w:t>
      </w:r>
      <w:r w:rsidR="00FA3278">
        <w:rPr>
          <w:rFonts w:ascii="Verdana" w:hAnsi="Verdana"/>
          <w:b/>
          <w:bCs/>
          <w:sz w:val="20"/>
          <w:szCs w:val="20"/>
          <w:lang w:eastAsia="en-GB"/>
        </w:rPr>
        <w:t>sub</w:t>
      </w:r>
      <w:r w:rsidRPr="00D267D2">
        <w:rPr>
          <w:rFonts w:ascii="Verdana" w:hAnsi="Verdana"/>
          <w:b/>
          <w:bCs/>
          <w:sz w:val="20"/>
          <w:szCs w:val="20"/>
          <w:lang w:eastAsia="en-GB"/>
        </w:rPr>
        <w:t>project (</w:t>
      </w:r>
      <w:r w:rsidR="002500CD" w:rsidRPr="00D267D2">
        <w:rPr>
          <w:rFonts w:ascii="Verdana" w:hAnsi="Verdana"/>
          <w:b/>
          <w:bCs/>
          <w:sz w:val="20"/>
          <w:szCs w:val="20"/>
          <w:lang w:eastAsia="en-GB"/>
        </w:rPr>
        <w:t>SWFDP s</w:t>
      </w:r>
      <w:r w:rsidRPr="00D267D2">
        <w:rPr>
          <w:rFonts w:ascii="Verdana" w:hAnsi="Verdana"/>
          <w:b/>
          <w:bCs/>
          <w:sz w:val="20"/>
          <w:szCs w:val="20"/>
          <w:lang w:eastAsia="en-GB"/>
        </w:rPr>
        <w:t>takeholder engagement)</w:t>
      </w:r>
      <w:bookmarkEnd w:id="26"/>
    </w:p>
    <w:p w:rsidR="001A5F1F" w:rsidRPr="00D267D2" w:rsidRDefault="001A5F1F" w:rsidP="001A5F1F">
      <w:pPr>
        <w:jc w:val="both"/>
      </w:pPr>
    </w:p>
    <w:p w:rsidR="002500CD" w:rsidRPr="00D267D2" w:rsidRDefault="001A5F1F" w:rsidP="00314F4D">
      <w:pPr>
        <w:ind w:firstLine="720"/>
        <w:jc w:val="both"/>
        <w:rPr>
          <w:rFonts w:ascii="Verdana" w:hAnsi="Verdana"/>
          <w:sz w:val="20"/>
          <w:szCs w:val="20"/>
        </w:rPr>
      </w:pPr>
      <w:r w:rsidRPr="00D267D2">
        <w:rPr>
          <w:rFonts w:ascii="Verdana" w:hAnsi="Verdana"/>
          <w:sz w:val="20"/>
          <w:szCs w:val="20"/>
        </w:rPr>
        <w:t xml:space="preserve">Informing </w:t>
      </w:r>
      <w:r w:rsidR="00FA3278">
        <w:rPr>
          <w:rFonts w:ascii="Verdana" w:hAnsi="Verdana"/>
          <w:sz w:val="20"/>
          <w:szCs w:val="20"/>
        </w:rPr>
        <w:t xml:space="preserve">SWFDP </w:t>
      </w:r>
      <w:r w:rsidRPr="00D267D2">
        <w:rPr>
          <w:rFonts w:ascii="Verdana" w:hAnsi="Verdana"/>
          <w:sz w:val="20"/>
          <w:szCs w:val="20"/>
        </w:rPr>
        <w:t xml:space="preserve">stakeholders about the </w:t>
      </w:r>
      <w:r w:rsidR="002500CD" w:rsidRPr="00D267D2">
        <w:rPr>
          <w:rFonts w:ascii="Verdana" w:hAnsi="Verdana"/>
          <w:sz w:val="20"/>
          <w:szCs w:val="20"/>
        </w:rPr>
        <w:t>subproject</w:t>
      </w:r>
      <w:r w:rsidRPr="00D267D2">
        <w:rPr>
          <w:rFonts w:ascii="Verdana" w:hAnsi="Verdana"/>
          <w:sz w:val="20"/>
          <w:szCs w:val="20"/>
        </w:rPr>
        <w:t xml:space="preserve"> is an important on</w:t>
      </w:r>
      <w:r w:rsidRPr="00D267D2">
        <w:rPr>
          <w:rFonts w:ascii="Verdana" w:eastAsia="MS Mincho" w:hAnsi="Verdana"/>
          <w:sz w:val="20"/>
          <w:szCs w:val="20"/>
          <w:lang w:eastAsia="ja-JP"/>
        </w:rPr>
        <w:t>-</w:t>
      </w:r>
      <w:r w:rsidRPr="00D267D2">
        <w:rPr>
          <w:rFonts w:ascii="Verdana" w:hAnsi="Verdana"/>
          <w:sz w:val="20"/>
          <w:szCs w:val="20"/>
        </w:rPr>
        <w:t>going task. There should be publici</w:t>
      </w:r>
      <w:r w:rsidR="002500CD" w:rsidRPr="00D267D2">
        <w:rPr>
          <w:rFonts w:ascii="Verdana" w:hAnsi="Verdana"/>
          <w:sz w:val="20"/>
          <w:szCs w:val="20"/>
        </w:rPr>
        <w:t>ty about the initiation of the subp</w:t>
      </w:r>
      <w:r w:rsidRPr="00D267D2">
        <w:rPr>
          <w:rFonts w:ascii="Verdana" w:hAnsi="Verdana"/>
          <w:sz w:val="20"/>
          <w:szCs w:val="20"/>
        </w:rPr>
        <w:t>roject as well as regular progress reports.</w:t>
      </w:r>
    </w:p>
    <w:p w:rsidR="002500CD" w:rsidRPr="00D267D2" w:rsidRDefault="002500CD" w:rsidP="002500CD">
      <w:pPr>
        <w:jc w:val="both"/>
        <w:rPr>
          <w:rFonts w:ascii="Verdana" w:hAnsi="Verdana"/>
          <w:sz w:val="20"/>
          <w:szCs w:val="20"/>
        </w:rPr>
      </w:pPr>
    </w:p>
    <w:p w:rsidR="001F1416" w:rsidRPr="00D267D2" w:rsidRDefault="001F3625" w:rsidP="002500CD">
      <w:pPr>
        <w:ind w:firstLine="720"/>
        <w:jc w:val="both"/>
        <w:rPr>
          <w:rFonts w:ascii="Verdana" w:hAnsi="Verdana"/>
          <w:sz w:val="20"/>
          <w:szCs w:val="20"/>
        </w:rPr>
      </w:pPr>
      <w:r w:rsidRPr="00D267D2">
        <w:rPr>
          <w:rFonts w:ascii="Verdana" w:hAnsi="Verdana" w:cs="Arial"/>
          <w:sz w:val="20"/>
          <w:szCs w:val="20"/>
          <w:lang w:eastAsia="en-GB"/>
        </w:rPr>
        <w:t>Stakeholders could</w:t>
      </w:r>
      <w:r w:rsidR="00CC52EA" w:rsidRPr="00D267D2">
        <w:rPr>
          <w:rFonts w:ascii="Verdana" w:hAnsi="Verdana" w:cs="Arial"/>
          <w:sz w:val="20"/>
          <w:szCs w:val="20"/>
          <w:lang w:eastAsia="en-GB"/>
        </w:rPr>
        <w:t xml:space="preserve"> </w:t>
      </w:r>
      <w:r w:rsidR="001F1416" w:rsidRPr="00D267D2">
        <w:rPr>
          <w:rFonts w:ascii="Verdana" w:hAnsi="Verdana" w:cs="Arial"/>
          <w:sz w:val="20"/>
          <w:szCs w:val="20"/>
          <w:lang w:eastAsia="en-GB"/>
        </w:rPr>
        <w:t>include</w:t>
      </w:r>
      <w:r w:rsidR="00CC52EA" w:rsidRPr="00D267D2">
        <w:rPr>
          <w:rFonts w:ascii="Verdana" w:hAnsi="Verdana" w:cs="Arial"/>
          <w:sz w:val="20"/>
          <w:szCs w:val="20"/>
          <w:lang w:eastAsia="en-GB"/>
        </w:rPr>
        <w:t>, but not limited to</w:t>
      </w:r>
      <w:r w:rsidR="001F1416" w:rsidRPr="00D267D2">
        <w:rPr>
          <w:rFonts w:ascii="Verdana" w:hAnsi="Verdana" w:cs="Arial"/>
          <w:sz w:val="20"/>
          <w:szCs w:val="20"/>
          <w:lang w:eastAsia="en-GB"/>
        </w:rPr>
        <w:t>:</w:t>
      </w:r>
    </w:p>
    <w:p w:rsidR="001F1416"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NMHSs in the region, including spreading information within the NMHS;</w:t>
      </w:r>
    </w:p>
    <w:p w:rsidR="001F1416" w:rsidRPr="00D267D2" w:rsidRDefault="001F1416"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DM</w:t>
      </w:r>
      <w:r w:rsidR="00B75E21" w:rsidRPr="00D267D2">
        <w:rPr>
          <w:rFonts w:ascii="Verdana" w:hAnsi="Verdana"/>
          <w:sz w:val="20"/>
          <w:szCs w:val="20"/>
        </w:rPr>
        <w:t>CPA</w:t>
      </w:r>
      <w:r w:rsidRPr="00D267D2">
        <w:rPr>
          <w:rFonts w:ascii="Verdana" w:hAnsi="Verdana"/>
          <w:sz w:val="20"/>
          <w:szCs w:val="20"/>
        </w:rPr>
        <w:t>s;</w:t>
      </w:r>
    </w:p>
    <w:p w:rsidR="00A12C9B"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R</w:t>
      </w:r>
      <w:r w:rsidR="00E47813" w:rsidRPr="00D267D2">
        <w:rPr>
          <w:rFonts w:ascii="Verdana" w:hAnsi="Verdana"/>
          <w:sz w:val="20"/>
          <w:szCs w:val="20"/>
        </w:rPr>
        <w:t xml:space="preserve">FSF Martinique and </w:t>
      </w:r>
      <w:r w:rsidRPr="00D267D2">
        <w:rPr>
          <w:rFonts w:ascii="Verdana" w:hAnsi="Verdana"/>
          <w:sz w:val="20"/>
          <w:szCs w:val="20"/>
        </w:rPr>
        <w:t>RSMC Miami</w:t>
      </w:r>
    </w:p>
    <w:p w:rsidR="00A12C9B" w:rsidRPr="00D267D2" w:rsidRDefault="00E47813"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Relevant </w:t>
      </w:r>
      <w:r w:rsidR="00A12C9B" w:rsidRPr="00D267D2">
        <w:rPr>
          <w:rFonts w:ascii="Verdana" w:hAnsi="Verdana"/>
          <w:sz w:val="20"/>
          <w:szCs w:val="20"/>
        </w:rPr>
        <w:t>Global Centres</w:t>
      </w:r>
    </w:p>
    <w:p w:rsidR="00B75E21" w:rsidRPr="00D267D2" w:rsidRDefault="001F1416"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WMO </w:t>
      </w:r>
      <w:r w:rsidR="00A12C9B" w:rsidRPr="00D267D2">
        <w:rPr>
          <w:rFonts w:ascii="Verdana" w:hAnsi="Verdana"/>
          <w:sz w:val="20"/>
          <w:szCs w:val="20"/>
        </w:rPr>
        <w:t>Congress/</w:t>
      </w:r>
      <w:r w:rsidR="00B75E21" w:rsidRPr="00D267D2">
        <w:rPr>
          <w:rFonts w:ascii="Verdana" w:hAnsi="Verdana"/>
          <w:sz w:val="20"/>
          <w:szCs w:val="20"/>
        </w:rPr>
        <w:t>EC/CBS</w:t>
      </w:r>
    </w:p>
    <w:p w:rsidR="00B75E21" w:rsidRPr="00D267D2" w:rsidRDefault="00A12C9B"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RA </w:t>
      </w:r>
      <w:r w:rsidR="00B75E21" w:rsidRPr="00D267D2">
        <w:rPr>
          <w:rFonts w:ascii="Verdana" w:hAnsi="Verdana"/>
          <w:sz w:val="20"/>
          <w:szCs w:val="20"/>
        </w:rPr>
        <w:t>I</w:t>
      </w:r>
      <w:r w:rsidRPr="00D267D2">
        <w:rPr>
          <w:rFonts w:ascii="Verdana" w:hAnsi="Verdana"/>
          <w:sz w:val="20"/>
          <w:szCs w:val="20"/>
        </w:rPr>
        <w:t>V/</w:t>
      </w:r>
      <w:r w:rsidR="00B75E21" w:rsidRPr="00D267D2">
        <w:rPr>
          <w:rFonts w:ascii="Verdana" w:hAnsi="Verdana"/>
          <w:sz w:val="20"/>
          <w:szCs w:val="20"/>
        </w:rPr>
        <w:t>RA IV President/RA IV Management Group</w:t>
      </w:r>
    </w:p>
    <w:p w:rsidR="001F1416" w:rsidRPr="00D267D2" w:rsidRDefault="00A12C9B"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Regional Office for the </w:t>
      </w:r>
      <w:r w:rsidR="00B75E21" w:rsidRPr="00D267D2">
        <w:rPr>
          <w:rFonts w:ascii="Verdana" w:hAnsi="Verdana"/>
          <w:sz w:val="20"/>
          <w:szCs w:val="20"/>
        </w:rPr>
        <w:t>Americas (RAM)</w:t>
      </w:r>
      <w:r w:rsidRPr="00D267D2">
        <w:rPr>
          <w:rFonts w:ascii="Verdana" w:hAnsi="Verdana"/>
          <w:sz w:val="20"/>
          <w:szCs w:val="20"/>
        </w:rPr>
        <w:t xml:space="preserve">\ Relevant RA </w:t>
      </w:r>
      <w:r w:rsidR="00B75E21" w:rsidRPr="00D267D2">
        <w:rPr>
          <w:rFonts w:ascii="Verdana" w:hAnsi="Verdana"/>
          <w:sz w:val="20"/>
          <w:szCs w:val="20"/>
        </w:rPr>
        <w:t>I</w:t>
      </w:r>
      <w:r w:rsidRPr="00D267D2">
        <w:rPr>
          <w:rFonts w:ascii="Verdana" w:hAnsi="Verdana"/>
          <w:sz w:val="20"/>
          <w:szCs w:val="20"/>
        </w:rPr>
        <w:t>V Working Groups</w:t>
      </w:r>
      <w:r w:rsidR="001F1416" w:rsidRPr="00D267D2">
        <w:rPr>
          <w:rFonts w:ascii="Verdana" w:hAnsi="Verdana"/>
          <w:sz w:val="20"/>
          <w:szCs w:val="20"/>
        </w:rPr>
        <w:t>;</w:t>
      </w:r>
    </w:p>
    <w:p w:rsidR="001F1416" w:rsidRPr="00D267D2" w:rsidRDefault="00B52C6E"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Donors, including a</w:t>
      </w:r>
      <w:r w:rsidR="001F1416" w:rsidRPr="00D267D2">
        <w:rPr>
          <w:rFonts w:ascii="Verdana" w:hAnsi="Verdana"/>
          <w:sz w:val="20"/>
          <w:szCs w:val="20"/>
        </w:rPr>
        <w:t>id agencies and development partners;</w:t>
      </w:r>
    </w:p>
    <w:p w:rsidR="00B75E21" w:rsidRPr="00D267D2" w:rsidRDefault="00952363"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NGOs, community </w:t>
      </w:r>
      <w:r w:rsidR="00E47813" w:rsidRPr="00D267D2">
        <w:rPr>
          <w:rFonts w:ascii="Verdana" w:hAnsi="Verdana"/>
          <w:sz w:val="20"/>
          <w:szCs w:val="20"/>
        </w:rPr>
        <w:t>organizations</w:t>
      </w:r>
      <w:r w:rsidR="000B2862" w:rsidRPr="00D267D2">
        <w:rPr>
          <w:rFonts w:ascii="Verdana" w:hAnsi="Verdana"/>
          <w:sz w:val="20"/>
          <w:szCs w:val="20"/>
        </w:rPr>
        <w:t>&amp;</w:t>
      </w:r>
      <w:r w:rsidRPr="00D267D2">
        <w:rPr>
          <w:rFonts w:ascii="Verdana" w:hAnsi="Verdana"/>
          <w:sz w:val="20"/>
          <w:szCs w:val="20"/>
        </w:rPr>
        <w:t xml:space="preserve"> local media</w:t>
      </w:r>
      <w:r w:rsidR="00B75E21" w:rsidRPr="00D267D2">
        <w:rPr>
          <w:rFonts w:ascii="Verdana" w:hAnsi="Verdana"/>
          <w:sz w:val="20"/>
          <w:szCs w:val="20"/>
        </w:rPr>
        <w:t>;</w:t>
      </w:r>
    </w:p>
    <w:p w:rsidR="00B75E21"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RA IV Hurricane Committee</w:t>
      </w:r>
    </w:p>
    <w:p w:rsidR="00B75E21"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WMO Secretariat</w:t>
      </w:r>
    </w:p>
    <w:p w:rsidR="001F1416" w:rsidRPr="00D267D2" w:rsidRDefault="001F1416" w:rsidP="00B75E21">
      <w:pPr>
        <w:widowControl w:val="0"/>
        <w:overflowPunct w:val="0"/>
        <w:autoSpaceDE w:val="0"/>
        <w:autoSpaceDN w:val="0"/>
        <w:adjustRightInd w:val="0"/>
        <w:ind w:left="1418"/>
        <w:jc w:val="both"/>
        <w:textAlignment w:val="baseline"/>
        <w:rPr>
          <w:rFonts w:ascii="Verdana" w:hAnsi="Verdana"/>
          <w:sz w:val="20"/>
          <w:szCs w:val="20"/>
        </w:rPr>
      </w:pPr>
    </w:p>
    <w:p w:rsidR="002500CD" w:rsidRPr="00D267D2" w:rsidRDefault="002500CD" w:rsidP="002500CD">
      <w:pPr>
        <w:ind w:firstLine="710"/>
        <w:jc w:val="both"/>
        <w:rPr>
          <w:rFonts w:ascii="Verdana" w:hAnsi="Verdana"/>
          <w:sz w:val="20"/>
          <w:szCs w:val="20"/>
        </w:rPr>
      </w:pPr>
      <w:r w:rsidRPr="00D267D2">
        <w:rPr>
          <w:rFonts w:ascii="Verdana" w:hAnsi="Verdana"/>
          <w:sz w:val="20"/>
          <w:szCs w:val="20"/>
        </w:rPr>
        <w:t>Communication could be through newsletters, information pamphlets, presentations (e.g., at the TC session</w:t>
      </w:r>
      <w:r w:rsidRPr="00D267D2">
        <w:rPr>
          <w:rFonts w:ascii="Verdana" w:eastAsia="MS Mincho" w:hAnsi="Verdana"/>
          <w:sz w:val="20"/>
          <w:szCs w:val="20"/>
          <w:lang w:eastAsia="ja-JP"/>
        </w:rPr>
        <w:t>s, regular session</w:t>
      </w:r>
      <w:r w:rsidR="000E1DD3" w:rsidRPr="00D267D2">
        <w:rPr>
          <w:rFonts w:ascii="Verdana" w:eastAsia="MS Mincho" w:hAnsi="Verdana"/>
          <w:sz w:val="20"/>
          <w:szCs w:val="20"/>
          <w:lang w:eastAsia="ja-JP"/>
        </w:rPr>
        <w:t>s</w:t>
      </w:r>
      <w:r w:rsidRPr="00D267D2">
        <w:rPr>
          <w:rFonts w:ascii="Verdana" w:eastAsia="MS Mincho" w:hAnsi="Verdana"/>
          <w:sz w:val="20"/>
          <w:szCs w:val="20"/>
          <w:lang w:eastAsia="ja-JP"/>
        </w:rPr>
        <w:t xml:space="preserve"> of RA IV</w:t>
      </w:r>
      <w:r w:rsidRPr="00D267D2">
        <w:rPr>
          <w:rFonts w:ascii="Verdana" w:hAnsi="Verdana"/>
          <w:sz w:val="20"/>
          <w:szCs w:val="20"/>
        </w:rPr>
        <w:t xml:space="preserve"> and other regional meetings).</w:t>
      </w:r>
    </w:p>
    <w:p w:rsidR="002500CD" w:rsidRPr="00D267D2" w:rsidRDefault="002500CD" w:rsidP="002500CD">
      <w:pPr>
        <w:jc w:val="both"/>
        <w:rPr>
          <w:rFonts w:ascii="Verdana" w:hAnsi="Verdana"/>
          <w:sz w:val="20"/>
          <w:szCs w:val="20"/>
        </w:rPr>
      </w:pPr>
    </w:p>
    <w:p w:rsidR="002500CD" w:rsidRPr="00D267D2" w:rsidRDefault="002500CD" w:rsidP="002500CD">
      <w:pPr>
        <w:ind w:firstLine="720"/>
        <w:jc w:val="both"/>
        <w:rPr>
          <w:rFonts w:ascii="Verdana" w:hAnsi="Verdana"/>
          <w:sz w:val="20"/>
          <w:szCs w:val="20"/>
        </w:rPr>
      </w:pPr>
      <w:r w:rsidRPr="00D267D2">
        <w:rPr>
          <w:rFonts w:ascii="Verdana" w:hAnsi="Verdana"/>
          <w:sz w:val="20"/>
          <w:szCs w:val="20"/>
        </w:rPr>
        <w:lastRenderedPageBreak/>
        <w:t>This Regional Subproject Implementation Plan (RSIP) should be passed to stakeholders for information and feedback. Responsibility for communicating the subproject and publicity is a task for all participants, but with overall coordination by the Chairman.</w:t>
      </w:r>
    </w:p>
    <w:p w:rsidR="002500CD" w:rsidRPr="00D267D2" w:rsidRDefault="002500CD" w:rsidP="002500CD">
      <w:pPr>
        <w:pStyle w:val="WW-BodyText2"/>
        <w:suppressAutoHyphens w:val="0"/>
        <w:overflowPunct w:val="0"/>
        <w:autoSpaceDE w:val="0"/>
        <w:autoSpaceDN w:val="0"/>
        <w:adjustRightInd w:val="0"/>
        <w:spacing w:after="0"/>
        <w:ind w:firstLine="960"/>
        <w:textAlignment w:val="baseline"/>
        <w:rPr>
          <w:rFonts w:ascii="Verdana" w:hAnsi="Verdana"/>
          <w:sz w:val="20"/>
          <w:szCs w:val="20"/>
          <w:lang w:eastAsia="en-GB"/>
        </w:rPr>
      </w:pPr>
    </w:p>
    <w:p w:rsidR="002500CD" w:rsidRPr="00D267D2" w:rsidRDefault="002500CD" w:rsidP="002500CD">
      <w:pPr>
        <w:pStyle w:val="WW-BodyText2"/>
        <w:suppressAutoHyphens w:val="0"/>
        <w:overflowPunct w:val="0"/>
        <w:autoSpaceDE w:val="0"/>
        <w:autoSpaceDN w:val="0"/>
        <w:adjustRightInd w:val="0"/>
        <w:spacing w:after="0"/>
        <w:ind w:firstLine="960"/>
        <w:textAlignment w:val="baseline"/>
        <w:rPr>
          <w:rFonts w:ascii="Verdana" w:hAnsi="Verdana" w:cs="Arial"/>
          <w:sz w:val="20"/>
          <w:szCs w:val="20"/>
          <w:lang w:eastAsia="en-GB"/>
        </w:rPr>
      </w:pPr>
      <w:r w:rsidRPr="00D267D2">
        <w:rPr>
          <w:rFonts w:ascii="Verdana" w:hAnsi="Verdana"/>
          <w:sz w:val="20"/>
          <w:szCs w:val="20"/>
          <w:lang w:eastAsia="en-GB"/>
        </w:rPr>
        <w:t xml:space="preserve">Informing stakeholders about the subproject is an important ongoing task. There should be publicity about the subproject  </w:t>
      </w:r>
      <w:r w:rsidRPr="00D267D2">
        <w:rPr>
          <w:rFonts w:ascii="Verdana" w:hAnsi="Verdana" w:cs="Arial"/>
          <w:sz w:val="20"/>
          <w:szCs w:val="20"/>
          <w:lang w:eastAsia="en-GB"/>
        </w:rPr>
        <w:t>by way of newsletters, information pamphlets, meeting presentations, progress reports and documents for sessions of WMO constituent bodies.</w:t>
      </w:r>
    </w:p>
    <w:p w:rsidR="00470605" w:rsidRPr="00D267D2" w:rsidRDefault="00470605" w:rsidP="00470605">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1F1416" w:rsidRPr="00D267D2" w:rsidRDefault="001F1416" w:rsidP="001F1416">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1F1416" w:rsidRPr="00D267D2" w:rsidRDefault="00371486" w:rsidP="00376A66">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10</w:t>
      </w:r>
      <w:r w:rsidR="00B52C6E" w:rsidRPr="00D267D2">
        <w:rPr>
          <w:rFonts w:ascii="Verdana" w:hAnsi="Verdana"/>
          <w:b/>
          <w:bCs/>
          <w:sz w:val="20"/>
          <w:szCs w:val="20"/>
          <w:lang w:eastAsia="en-GB"/>
        </w:rPr>
        <w:t>.</w:t>
      </w:r>
      <w:r w:rsidR="00B52C6E" w:rsidRPr="00D267D2">
        <w:rPr>
          <w:rFonts w:ascii="Verdana" w:hAnsi="Verdana"/>
          <w:b/>
          <w:bCs/>
          <w:sz w:val="20"/>
          <w:szCs w:val="20"/>
          <w:lang w:eastAsia="en-GB"/>
        </w:rPr>
        <w:tab/>
      </w:r>
      <w:r w:rsidR="001F1416" w:rsidRPr="00D267D2">
        <w:rPr>
          <w:rFonts w:ascii="Verdana" w:hAnsi="Verdana"/>
          <w:b/>
          <w:bCs/>
          <w:sz w:val="20"/>
          <w:szCs w:val="20"/>
          <w:lang w:eastAsia="en-GB"/>
        </w:rPr>
        <w:t xml:space="preserve">List of the Annexes </w:t>
      </w:r>
    </w:p>
    <w:p w:rsidR="001F1416" w:rsidRPr="00D267D2" w:rsidRDefault="001F1416" w:rsidP="001F1416">
      <w:pPr>
        <w:keepNext/>
        <w:jc w:val="both"/>
        <w:rPr>
          <w:rFonts w:ascii="Verdana" w:hAnsi="Verdana"/>
          <w:b/>
          <w:bCs/>
          <w:sz w:val="20"/>
          <w:szCs w:val="20"/>
          <w:lang w:eastAsia="en-GB"/>
        </w:rPr>
      </w:pPr>
    </w:p>
    <w:p w:rsidR="00404884" w:rsidRPr="00D267D2" w:rsidRDefault="001F1416"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A: </w:t>
      </w:r>
      <w:r w:rsidR="00404884" w:rsidRPr="00D267D2">
        <w:rPr>
          <w:rFonts w:ascii="Verdana" w:eastAsia="MS Mincho" w:hAnsi="Verdana"/>
          <w:sz w:val="20"/>
          <w:szCs w:val="20"/>
          <w:lang w:eastAsia="ja-JP"/>
        </w:rPr>
        <w:t>Minimum required NWP products to be provided by the Global Centres</w:t>
      </w:r>
    </w:p>
    <w:p w:rsidR="00404884" w:rsidRPr="00D267D2" w:rsidRDefault="00404884"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within the Framework of SWFDP and a list of available products</w:t>
      </w:r>
    </w:p>
    <w:p w:rsidR="001F1416" w:rsidRPr="00D267D2" w:rsidRDefault="001F1416"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B: List of the stations where </w:t>
      </w:r>
      <w:proofErr w:type="spellStart"/>
      <w:r w:rsidRPr="00D267D2">
        <w:rPr>
          <w:rFonts w:ascii="Verdana" w:eastAsia="MS Mincho" w:hAnsi="Verdana"/>
          <w:sz w:val="20"/>
          <w:szCs w:val="20"/>
          <w:lang w:eastAsia="ja-JP"/>
        </w:rPr>
        <w:t>EPSgrams</w:t>
      </w:r>
      <w:proofErr w:type="spellEnd"/>
      <w:r w:rsidR="0074129F" w:rsidRPr="00D267D2">
        <w:rPr>
          <w:rFonts w:ascii="Verdana" w:eastAsia="MS Mincho" w:hAnsi="Verdana"/>
          <w:sz w:val="20"/>
          <w:szCs w:val="20"/>
          <w:lang w:eastAsia="ja-JP"/>
        </w:rPr>
        <w:t xml:space="preserve"> (or ENS Meteograms)</w:t>
      </w:r>
      <w:r w:rsidRPr="00D267D2">
        <w:rPr>
          <w:rFonts w:ascii="Verdana" w:eastAsia="MS Mincho" w:hAnsi="Verdana"/>
          <w:sz w:val="20"/>
          <w:szCs w:val="20"/>
          <w:lang w:eastAsia="ja-JP"/>
        </w:rPr>
        <w:t xml:space="preserve"> are required by the participating NMHSs</w:t>
      </w:r>
      <w:r w:rsidR="000B658F" w:rsidRPr="00D267D2">
        <w:rPr>
          <w:rFonts w:ascii="Verdana" w:eastAsia="MS Mincho" w:hAnsi="Verdana"/>
          <w:sz w:val="20"/>
          <w:szCs w:val="20"/>
          <w:lang w:eastAsia="ja-JP"/>
        </w:rPr>
        <w:t>/NMCs</w:t>
      </w:r>
    </w:p>
    <w:p w:rsidR="00404884" w:rsidRPr="00D267D2" w:rsidRDefault="00E01055"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C: </w:t>
      </w:r>
      <w:r w:rsidR="00404884" w:rsidRPr="00D267D2">
        <w:rPr>
          <w:rFonts w:ascii="Verdana" w:eastAsia="MS Mincho" w:hAnsi="Verdana"/>
          <w:sz w:val="20"/>
          <w:szCs w:val="20"/>
          <w:lang w:eastAsia="ja-JP"/>
        </w:rPr>
        <w:t>Minimum required products to be provided by the Regional Centres</w:t>
      </w:r>
    </w:p>
    <w:p w:rsidR="0035191D" w:rsidRPr="00D267D2" w:rsidRDefault="00404884"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within the Framework</w:t>
      </w:r>
      <w:r w:rsidR="0074129F" w:rsidRPr="00D267D2">
        <w:rPr>
          <w:rFonts w:ascii="Verdana" w:eastAsia="MS Mincho" w:hAnsi="Verdana"/>
          <w:sz w:val="20"/>
          <w:szCs w:val="20"/>
          <w:lang w:eastAsia="ja-JP"/>
        </w:rPr>
        <w:t xml:space="preserve"> of SWFD</w:t>
      </w:r>
      <w:r w:rsidRPr="00D267D2">
        <w:rPr>
          <w:rFonts w:ascii="Verdana" w:eastAsia="MS Mincho" w:hAnsi="Verdana"/>
          <w:sz w:val="20"/>
          <w:szCs w:val="20"/>
          <w:lang w:eastAsia="ja-JP"/>
        </w:rPr>
        <w:t>P and a list of available products</w:t>
      </w:r>
    </w:p>
    <w:p w:rsidR="006D5542" w:rsidRPr="00D267D2" w:rsidRDefault="00E01055"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Annex D:</w:t>
      </w:r>
      <w:r w:rsidR="006D5542" w:rsidRPr="00D267D2">
        <w:rPr>
          <w:rFonts w:ascii="Verdana" w:eastAsia="MS Mincho" w:hAnsi="Verdana"/>
          <w:sz w:val="20"/>
          <w:szCs w:val="20"/>
          <w:lang w:eastAsia="ja-JP"/>
        </w:rPr>
        <w:t xml:space="preserve"> </w:t>
      </w:r>
      <w:r w:rsidR="0035191D" w:rsidRPr="00D267D2">
        <w:rPr>
          <w:rFonts w:ascii="Verdana" w:eastAsia="MS Mincho" w:hAnsi="Verdana"/>
          <w:sz w:val="20"/>
          <w:szCs w:val="20"/>
          <w:lang w:eastAsia="ja-JP"/>
        </w:rPr>
        <w:t>Table of Warning Hazards and Thresholds Applicable to the RFSF Daily Guidance Product and a s</w:t>
      </w:r>
      <w:r w:rsidR="006D5542" w:rsidRPr="00D267D2">
        <w:rPr>
          <w:rFonts w:ascii="Verdana" w:eastAsia="MS Mincho" w:hAnsi="Verdana"/>
          <w:sz w:val="20"/>
          <w:szCs w:val="20"/>
          <w:lang w:eastAsia="ja-JP"/>
        </w:rPr>
        <w:t>ample of the</w:t>
      </w:r>
      <w:r w:rsidR="000B658F" w:rsidRPr="00D267D2">
        <w:rPr>
          <w:rFonts w:ascii="Verdana" w:eastAsia="MS Mincho" w:hAnsi="Verdana"/>
          <w:sz w:val="20"/>
          <w:szCs w:val="20"/>
          <w:lang w:eastAsia="ja-JP"/>
        </w:rPr>
        <w:t xml:space="preserve"> South Pacific G</w:t>
      </w:r>
      <w:r w:rsidR="006D5542" w:rsidRPr="00D267D2">
        <w:rPr>
          <w:rFonts w:ascii="Verdana" w:eastAsia="MS Mincho" w:hAnsi="Verdana"/>
          <w:sz w:val="20"/>
          <w:szCs w:val="20"/>
          <w:lang w:eastAsia="ja-JP"/>
        </w:rPr>
        <w:t xml:space="preserve">uidance provided by </w:t>
      </w:r>
      <w:r w:rsidR="0035191D" w:rsidRPr="00D267D2">
        <w:rPr>
          <w:rFonts w:ascii="Verdana" w:eastAsia="MS Mincho" w:hAnsi="Verdana"/>
          <w:sz w:val="20"/>
          <w:szCs w:val="20"/>
          <w:lang w:eastAsia="ja-JP"/>
        </w:rPr>
        <w:t>RSMC Wellington for</w:t>
      </w:r>
      <w:r w:rsidR="00B9672B" w:rsidRPr="00D267D2">
        <w:rPr>
          <w:rFonts w:ascii="Verdana" w:eastAsia="MS Mincho" w:hAnsi="Verdana"/>
          <w:sz w:val="20"/>
          <w:szCs w:val="20"/>
          <w:lang w:eastAsia="ja-JP"/>
        </w:rPr>
        <w:t xml:space="preserve"> NMHSs</w:t>
      </w:r>
      <w:r w:rsidR="000B658F" w:rsidRPr="00D267D2">
        <w:rPr>
          <w:rFonts w:ascii="Verdana" w:eastAsia="MS Mincho" w:hAnsi="Verdana"/>
          <w:sz w:val="20"/>
          <w:szCs w:val="20"/>
          <w:lang w:eastAsia="ja-JP"/>
        </w:rPr>
        <w:t>/NMCs</w:t>
      </w:r>
      <w:r w:rsidR="00B9672B" w:rsidRPr="00D267D2">
        <w:rPr>
          <w:rFonts w:ascii="Verdana" w:eastAsia="MS Mincho" w:hAnsi="Verdana"/>
          <w:sz w:val="20"/>
          <w:szCs w:val="20"/>
          <w:lang w:eastAsia="ja-JP"/>
        </w:rPr>
        <w:t xml:space="preserve"> </w:t>
      </w:r>
      <w:r w:rsidR="0035191D" w:rsidRPr="00D267D2">
        <w:rPr>
          <w:rFonts w:ascii="Verdana" w:eastAsia="MS Mincho" w:hAnsi="Verdana"/>
          <w:sz w:val="20"/>
          <w:szCs w:val="20"/>
          <w:lang w:eastAsia="ja-JP"/>
        </w:rPr>
        <w:t>in South Pacific</w:t>
      </w:r>
    </w:p>
    <w:p w:rsidR="00300839" w:rsidRPr="00D267D2" w:rsidRDefault="001F1416" w:rsidP="00300839">
      <w:pPr>
        <w:numPr>
          <w:ilvl w:val="0"/>
          <w:numId w:val="31"/>
        </w:numPr>
        <w:ind w:left="993" w:right="-92" w:hanging="284"/>
        <w:jc w:val="both"/>
        <w:rPr>
          <w:rFonts w:ascii="Verdana" w:hAnsi="Verdana"/>
          <w:sz w:val="20"/>
          <w:szCs w:val="20"/>
          <w:lang w:eastAsia="en-GB"/>
        </w:rPr>
      </w:pPr>
      <w:r w:rsidRPr="00D267D2">
        <w:rPr>
          <w:rFonts w:ascii="Verdana" w:eastAsia="MS Mincho" w:hAnsi="Verdana"/>
          <w:sz w:val="20"/>
          <w:szCs w:val="20"/>
          <w:lang w:eastAsia="ja-JP"/>
        </w:rPr>
        <w:t xml:space="preserve">Annex </w:t>
      </w:r>
      <w:r w:rsidR="00E01055" w:rsidRPr="00D267D2">
        <w:rPr>
          <w:rFonts w:ascii="Verdana" w:eastAsia="MS Mincho" w:hAnsi="Verdana"/>
          <w:sz w:val="20"/>
          <w:szCs w:val="20"/>
          <w:lang w:eastAsia="ja-JP"/>
        </w:rPr>
        <w:t>E</w:t>
      </w:r>
      <w:r w:rsidR="006D5542" w:rsidRPr="00D267D2">
        <w:rPr>
          <w:rFonts w:ascii="Verdana" w:eastAsia="MS Mincho" w:hAnsi="Verdana"/>
          <w:sz w:val="20"/>
          <w:szCs w:val="20"/>
          <w:lang w:eastAsia="ja-JP"/>
        </w:rPr>
        <w:t xml:space="preserve">: </w:t>
      </w:r>
      <w:r w:rsidRPr="00D267D2">
        <w:rPr>
          <w:rFonts w:ascii="Verdana" w:eastAsia="MS Mincho" w:hAnsi="Verdana"/>
          <w:sz w:val="20"/>
          <w:szCs w:val="20"/>
          <w:lang w:eastAsia="ja-JP"/>
        </w:rPr>
        <w:t xml:space="preserve">Example of the guidance </w:t>
      </w:r>
      <w:r w:rsidR="00B9672B" w:rsidRPr="00D267D2">
        <w:rPr>
          <w:rFonts w:ascii="Verdana" w:eastAsia="MS Mincho" w:hAnsi="Verdana"/>
          <w:sz w:val="20"/>
          <w:szCs w:val="20"/>
          <w:lang w:eastAsia="ja-JP"/>
        </w:rPr>
        <w:t>to be issued</w:t>
      </w:r>
      <w:r w:rsidR="006D5542" w:rsidRPr="00D267D2">
        <w:rPr>
          <w:rFonts w:ascii="Verdana" w:eastAsia="MS Mincho" w:hAnsi="Verdana"/>
          <w:sz w:val="20"/>
          <w:szCs w:val="20"/>
          <w:lang w:eastAsia="ja-JP"/>
        </w:rPr>
        <w:t xml:space="preserve"> by </w:t>
      </w:r>
      <w:r w:rsidR="00854BA7" w:rsidRPr="00D267D2">
        <w:rPr>
          <w:rFonts w:ascii="Verdana" w:eastAsia="MS Mincho" w:hAnsi="Verdana"/>
          <w:sz w:val="20"/>
          <w:szCs w:val="20"/>
          <w:lang w:eastAsia="ja-JP"/>
        </w:rPr>
        <w:t>RFSF</w:t>
      </w:r>
      <w:r w:rsidR="00B9672B" w:rsidRPr="00D267D2">
        <w:rPr>
          <w:rFonts w:ascii="Verdana" w:eastAsia="MS Mincho" w:hAnsi="Verdana"/>
          <w:sz w:val="20"/>
          <w:szCs w:val="20"/>
          <w:lang w:eastAsia="ja-JP"/>
        </w:rPr>
        <w:t xml:space="preserve"> to NMHSs</w:t>
      </w:r>
      <w:r w:rsidR="000B658F" w:rsidRPr="00D267D2">
        <w:rPr>
          <w:rFonts w:ascii="Verdana" w:eastAsia="MS Mincho" w:hAnsi="Verdana"/>
          <w:sz w:val="20"/>
          <w:szCs w:val="20"/>
          <w:lang w:eastAsia="ja-JP"/>
        </w:rPr>
        <w:t>/NMCs</w:t>
      </w:r>
      <w:r w:rsidR="00B9672B" w:rsidRPr="00D267D2">
        <w:rPr>
          <w:rFonts w:ascii="Verdana" w:eastAsia="MS Mincho" w:hAnsi="Verdana"/>
          <w:sz w:val="20"/>
          <w:szCs w:val="20"/>
          <w:lang w:eastAsia="ja-JP"/>
        </w:rPr>
        <w:t xml:space="preserve"> by way of a </w:t>
      </w:r>
      <w:r w:rsidR="0074129F" w:rsidRPr="00D267D2">
        <w:rPr>
          <w:rFonts w:ascii="Verdana" w:eastAsia="MS Mincho" w:hAnsi="Verdana"/>
          <w:sz w:val="20"/>
          <w:szCs w:val="20"/>
          <w:lang w:eastAsia="ja-JP"/>
        </w:rPr>
        <w:t>Hurricane/t</w:t>
      </w:r>
      <w:r w:rsidR="00B9672B" w:rsidRPr="00D267D2">
        <w:rPr>
          <w:rFonts w:ascii="Verdana" w:eastAsia="MS Mincho" w:hAnsi="Verdana"/>
          <w:sz w:val="20"/>
          <w:szCs w:val="20"/>
          <w:lang w:eastAsia="ja-JP"/>
        </w:rPr>
        <w:t>ropical</w:t>
      </w:r>
      <w:r w:rsidR="0074129F" w:rsidRPr="00D267D2">
        <w:rPr>
          <w:rFonts w:ascii="Verdana" w:eastAsia="MS Mincho" w:hAnsi="Verdana"/>
          <w:sz w:val="20"/>
          <w:szCs w:val="20"/>
          <w:lang w:eastAsia="ja-JP"/>
        </w:rPr>
        <w:t xml:space="preserve"> c</w:t>
      </w:r>
      <w:r w:rsidR="00B9672B" w:rsidRPr="00D267D2">
        <w:rPr>
          <w:rFonts w:ascii="Verdana" w:eastAsia="MS Mincho" w:hAnsi="Verdana"/>
          <w:sz w:val="20"/>
          <w:szCs w:val="20"/>
          <w:lang w:eastAsia="ja-JP"/>
        </w:rPr>
        <w:t>yclone Outlook</w:t>
      </w:r>
    </w:p>
    <w:p w:rsidR="00300839" w:rsidRPr="00D267D2" w:rsidRDefault="00B9672B" w:rsidP="00300839">
      <w:pPr>
        <w:numPr>
          <w:ilvl w:val="0"/>
          <w:numId w:val="31"/>
        </w:numPr>
        <w:ind w:left="993" w:right="-92" w:hanging="284"/>
        <w:jc w:val="both"/>
        <w:rPr>
          <w:rFonts w:ascii="Verdana" w:hAnsi="Verdana"/>
          <w:sz w:val="20"/>
          <w:szCs w:val="20"/>
          <w:lang w:eastAsia="en-GB"/>
        </w:rPr>
      </w:pPr>
      <w:r w:rsidRPr="00D267D2">
        <w:rPr>
          <w:rFonts w:ascii="Verdana" w:eastAsia="MS Mincho" w:hAnsi="Verdana"/>
          <w:sz w:val="20"/>
          <w:szCs w:val="20"/>
          <w:lang w:eastAsia="ja-JP"/>
        </w:rPr>
        <w:t>Annex F</w:t>
      </w:r>
      <w:r w:rsidR="00E01055" w:rsidRPr="00D267D2">
        <w:rPr>
          <w:rFonts w:ascii="Verdana" w:eastAsia="MS Mincho" w:hAnsi="Verdana"/>
          <w:sz w:val="20"/>
          <w:szCs w:val="20"/>
          <w:lang w:eastAsia="ja-JP"/>
        </w:rPr>
        <w:t xml:space="preserve">: </w:t>
      </w:r>
      <w:r w:rsidR="00854BA7" w:rsidRPr="00D267D2">
        <w:rPr>
          <w:rFonts w:ascii="Verdana" w:eastAsia="MS Mincho" w:hAnsi="Verdana"/>
          <w:sz w:val="20"/>
          <w:szCs w:val="20"/>
          <w:lang w:eastAsia="ja-JP"/>
        </w:rPr>
        <w:t>Example of the products and guidance  issued by RSMC Miami to NMHSs</w:t>
      </w:r>
      <w:r w:rsidR="000B658F" w:rsidRPr="00D267D2">
        <w:rPr>
          <w:rFonts w:ascii="Verdana" w:eastAsia="MS Mincho" w:hAnsi="Verdana"/>
          <w:sz w:val="20"/>
          <w:szCs w:val="20"/>
          <w:lang w:eastAsia="ja-JP"/>
        </w:rPr>
        <w:t>/NMCs</w:t>
      </w:r>
      <w:r w:rsidR="00854BA7" w:rsidRPr="00D267D2">
        <w:rPr>
          <w:rFonts w:ascii="Verdana" w:eastAsia="MS Mincho" w:hAnsi="Verdana"/>
          <w:sz w:val="20"/>
          <w:szCs w:val="20"/>
          <w:lang w:eastAsia="ja-JP"/>
        </w:rPr>
        <w:t xml:space="preserve"> by way of a Hurricane/tropical cyclone Outlook</w:t>
      </w:r>
      <w:r w:rsidR="00300839" w:rsidRPr="00D267D2">
        <w:rPr>
          <w:rFonts w:ascii="Verdana" w:hAnsi="Verdana"/>
          <w:sz w:val="20"/>
          <w:szCs w:val="20"/>
          <w:lang w:eastAsia="en-GB"/>
        </w:rPr>
        <w:t xml:space="preserve"> </w:t>
      </w:r>
    </w:p>
    <w:p w:rsidR="00300839" w:rsidRPr="00D267D2" w:rsidRDefault="00300839" w:rsidP="00300839">
      <w:pPr>
        <w:numPr>
          <w:ilvl w:val="0"/>
          <w:numId w:val="31"/>
        </w:numPr>
        <w:ind w:left="993" w:right="-92" w:hanging="284"/>
        <w:jc w:val="both"/>
        <w:rPr>
          <w:rFonts w:ascii="Verdana" w:hAnsi="Verdana"/>
          <w:sz w:val="20"/>
          <w:szCs w:val="20"/>
          <w:lang w:eastAsia="en-GB"/>
        </w:rPr>
      </w:pPr>
      <w:r w:rsidRPr="00D267D2">
        <w:rPr>
          <w:rFonts w:ascii="Verdana" w:hAnsi="Verdana"/>
          <w:sz w:val="20"/>
          <w:szCs w:val="20"/>
          <w:lang w:eastAsia="en-GB"/>
        </w:rPr>
        <w:t>Annex G: List of products to be provided by the Participating NMHSs within the Framework of SWFDP</w:t>
      </w:r>
    </w:p>
    <w:p w:rsidR="00E42B0F" w:rsidRPr="00D267D2" w:rsidRDefault="00B9672B"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Annex H</w:t>
      </w:r>
      <w:r w:rsidR="003E4740" w:rsidRPr="00D267D2">
        <w:rPr>
          <w:rFonts w:ascii="Verdana" w:eastAsia="MS Mincho" w:hAnsi="Verdana"/>
          <w:sz w:val="20"/>
          <w:szCs w:val="20"/>
          <w:lang w:eastAsia="ja-JP"/>
        </w:rPr>
        <w:t xml:space="preserve">: </w:t>
      </w:r>
      <w:r w:rsidR="00E42B0F" w:rsidRPr="00D267D2">
        <w:rPr>
          <w:rFonts w:ascii="Verdana" w:eastAsia="MS Mincho" w:hAnsi="Verdana"/>
          <w:sz w:val="20"/>
          <w:szCs w:val="20"/>
          <w:lang w:eastAsia="ja-JP"/>
        </w:rPr>
        <w:t xml:space="preserve">List of key elements of SWFDP Progress Report to be submitted by participating NMHSs </w:t>
      </w:r>
    </w:p>
    <w:p w:rsidR="001F1416" w:rsidRPr="00D267D2" w:rsidRDefault="00E42B0F" w:rsidP="000B658F">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I: </w:t>
      </w:r>
      <w:r w:rsidR="000B658F" w:rsidRPr="00D267D2">
        <w:rPr>
          <w:rFonts w:ascii="Verdana" w:eastAsia="MS Mincho" w:hAnsi="Verdana"/>
          <w:sz w:val="20"/>
          <w:szCs w:val="20"/>
          <w:lang w:eastAsia="ja-JP"/>
        </w:rPr>
        <w:t xml:space="preserve">Template of </w:t>
      </w:r>
      <w:r w:rsidR="00AD159B" w:rsidRPr="00D267D2">
        <w:rPr>
          <w:rFonts w:ascii="Verdana" w:eastAsia="MS Mincho" w:hAnsi="Verdana"/>
          <w:sz w:val="20"/>
          <w:szCs w:val="20"/>
          <w:lang w:eastAsia="ja-JP"/>
        </w:rPr>
        <w:t xml:space="preserve">Severe Weather Event </w:t>
      </w:r>
      <w:r w:rsidR="001F1416" w:rsidRPr="00D267D2">
        <w:rPr>
          <w:rFonts w:ascii="Verdana" w:eastAsia="MS Mincho" w:hAnsi="Verdana"/>
          <w:sz w:val="20"/>
          <w:szCs w:val="20"/>
          <w:lang w:eastAsia="ja-JP"/>
        </w:rPr>
        <w:t xml:space="preserve">Evaluation </w:t>
      </w:r>
      <w:r w:rsidR="00096E73" w:rsidRPr="00D267D2">
        <w:rPr>
          <w:rFonts w:ascii="Verdana" w:eastAsia="MS Mincho" w:hAnsi="Verdana"/>
          <w:sz w:val="20"/>
          <w:szCs w:val="20"/>
          <w:lang w:eastAsia="ja-JP"/>
        </w:rPr>
        <w:t>form</w:t>
      </w:r>
      <w:r w:rsidRPr="00D267D2">
        <w:rPr>
          <w:rFonts w:ascii="Verdana" w:eastAsia="MS Mincho" w:hAnsi="Verdana"/>
          <w:sz w:val="20"/>
          <w:szCs w:val="20"/>
          <w:lang w:eastAsia="ja-JP"/>
        </w:rPr>
        <w:t xml:space="preserve"> with forecast/w</w:t>
      </w:r>
      <w:r w:rsidR="000B658F" w:rsidRPr="00D267D2">
        <w:rPr>
          <w:rFonts w:ascii="Verdana" w:eastAsia="MS Mincho" w:hAnsi="Verdana"/>
          <w:sz w:val="20"/>
          <w:szCs w:val="20"/>
          <w:lang w:eastAsia="ja-JP"/>
        </w:rPr>
        <w:t>arnings verification</w:t>
      </w:r>
      <w:r w:rsidRPr="00D267D2">
        <w:rPr>
          <w:rFonts w:ascii="Verdana" w:eastAsia="MS Mincho" w:hAnsi="Verdana"/>
          <w:sz w:val="20"/>
          <w:szCs w:val="20"/>
          <w:lang w:eastAsia="ja-JP"/>
        </w:rPr>
        <w:t xml:space="preserve"> to be completed by participating NMHSs</w:t>
      </w:r>
      <w:r w:rsidR="000B658F" w:rsidRPr="00D267D2">
        <w:rPr>
          <w:rFonts w:ascii="Verdana" w:eastAsia="MS Mincho" w:hAnsi="Verdana"/>
          <w:sz w:val="20"/>
          <w:szCs w:val="20"/>
          <w:lang w:eastAsia="ja-JP"/>
        </w:rPr>
        <w:t>/NMCs</w:t>
      </w:r>
    </w:p>
    <w:p w:rsidR="000B2862" w:rsidRPr="00D267D2" w:rsidRDefault="00E42B0F"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J: </w:t>
      </w:r>
      <w:r w:rsidRPr="00D267D2">
        <w:rPr>
          <w:rFonts w:ascii="Verdana" w:hAnsi="Verdana" w:cs="Arial"/>
          <w:snapToGrid w:val="0"/>
          <w:color w:val="000000"/>
          <w:sz w:val="20"/>
          <w:szCs w:val="20"/>
          <w:lang w:eastAsia="en-GB"/>
        </w:rPr>
        <w:t>User assessment ques</w:t>
      </w:r>
      <w:r w:rsidR="000B658F" w:rsidRPr="00D267D2">
        <w:rPr>
          <w:rFonts w:ascii="Verdana" w:hAnsi="Verdana" w:cs="Arial"/>
          <w:snapToGrid w:val="0"/>
          <w:color w:val="000000"/>
          <w:sz w:val="20"/>
          <w:szCs w:val="20"/>
          <w:lang w:eastAsia="en-GB"/>
        </w:rPr>
        <w:t>tionnaire for the public, DMCPA</w:t>
      </w:r>
      <w:r w:rsidRPr="00D267D2">
        <w:rPr>
          <w:rFonts w:ascii="Verdana" w:hAnsi="Verdana" w:cs="Arial"/>
          <w:snapToGrid w:val="0"/>
          <w:color w:val="000000"/>
          <w:sz w:val="20"/>
          <w:szCs w:val="20"/>
          <w:lang w:eastAsia="en-GB"/>
        </w:rPr>
        <w:t xml:space="preserve"> and the media</w:t>
      </w:r>
      <w:r w:rsidRPr="00D267D2">
        <w:rPr>
          <w:rFonts w:ascii="Verdana" w:eastAsia="MS Mincho" w:hAnsi="Verdana"/>
          <w:sz w:val="20"/>
          <w:szCs w:val="20"/>
          <w:lang w:eastAsia="ja-JP"/>
        </w:rPr>
        <w:t xml:space="preserve"> </w:t>
      </w:r>
    </w:p>
    <w:p w:rsidR="00D119BE" w:rsidRPr="00D267D2" w:rsidRDefault="00D119BE" w:rsidP="009A2505">
      <w:pPr>
        <w:rPr>
          <w:rFonts w:ascii="Verdana" w:hAnsi="Verdana" w:cs="Arial"/>
          <w:sz w:val="20"/>
          <w:szCs w:val="20"/>
        </w:rPr>
      </w:pPr>
    </w:p>
    <w:p w:rsidR="00371486" w:rsidRPr="00D267D2" w:rsidRDefault="004E36B3" w:rsidP="00371486">
      <w:pPr>
        <w:keepNext/>
        <w:widowControl w:val="0"/>
        <w:overflowPunct w:val="0"/>
        <w:autoSpaceDE w:val="0"/>
        <w:autoSpaceDN w:val="0"/>
        <w:adjustRightInd w:val="0"/>
        <w:jc w:val="both"/>
        <w:textAlignment w:val="baseline"/>
        <w:rPr>
          <w:rFonts w:ascii="Verdana" w:hAnsi="Verdana"/>
          <w:b/>
          <w:bCs/>
          <w:sz w:val="20"/>
          <w:szCs w:val="20"/>
          <w:lang w:eastAsia="en-GB"/>
        </w:rPr>
      </w:pPr>
      <w:bookmarkStart w:id="27" w:name="_Toc314151728"/>
      <w:r w:rsidRPr="00D267D2">
        <w:rPr>
          <w:rFonts w:ascii="Verdana" w:hAnsi="Verdana"/>
          <w:b/>
          <w:bCs/>
          <w:sz w:val="20"/>
          <w:szCs w:val="20"/>
          <w:lang w:eastAsia="en-GB"/>
        </w:rPr>
        <w:t>11</w:t>
      </w:r>
      <w:r w:rsidR="00371486" w:rsidRPr="00D267D2">
        <w:rPr>
          <w:rFonts w:ascii="Verdana" w:hAnsi="Verdana"/>
          <w:b/>
          <w:bCs/>
          <w:sz w:val="20"/>
          <w:szCs w:val="20"/>
          <w:lang w:eastAsia="en-GB"/>
        </w:rPr>
        <w:t>.</w:t>
      </w:r>
      <w:r w:rsidR="00371486" w:rsidRPr="00D267D2">
        <w:rPr>
          <w:rFonts w:ascii="Verdana" w:hAnsi="Verdana"/>
          <w:b/>
          <w:bCs/>
          <w:sz w:val="20"/>
          <w:szCs w:val="20"/>
          <w:lang w:eastAsia="en-GB"/>
        </w:rPr>
        <w:tab/>
        <w:t>References</w:t>
      </w:r>
      <w:bookmarkEnd w:id="27"/>
    </w:p>
    <w:p w:rsidR="00371486" w:rsidRPr="00D267D2" w:rsidRDefault="00371486" w:rsidP="00371486">
      <w:pPr>
        <w:rPr>
          <w:rFonts w:ascii="Verdana" w:hAnsi="Verdana"/>
          <w:sz w:val="20"/>
          <w:szCs w:val="20"/>
        </w:rPr>
      </w:pP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13</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(St. Petersburg, 23 February - 3 March 2005)</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Extra-ordinary session of CBS in 2006 (Seoul, Republic of Korea,  9-16 November 2006)</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Congress-15 (2007)</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14</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(Dubrovnik, Croatia , 25 March  - 2 April, 2009)</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Congress-16 (2011)</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4</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meeting of CBS Steering Group for the SWFDP, Geneva, Switzerland, 28 February to 2 March 2012).</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15</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(Jakarta, Indonesia, 10-15 September, 2012)</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 xml:space="preserve">Final Report of the </w:t>
      </w:r>
      <w:r w:rsidR="004E36B3" w:rsidRPr="00D267D2">
        <w:rPr>
          <w:rFonts w:ascii="Verdana" w:eastAsia="MS Mincho" w:hAnsi="Verdana"/>
          <w:sz w:val="20"/>
          <w:szCs w:val="20"/>
          <w:lang w:eastAsia="ja-JP"/>
        </w:rPr>
        <w:t>5</w:t>
      </w:r>
      <w:r w:rsidR="004E36B3"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meeting of CBS Steering Group for the SWFDP, Geneva, Switzerland, 3 – 5 December, 2013).</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hAnsi="Verdana"/>
          <w:sz w:val="20"/>
          <w:szCs w:val="20"/>
        </w:rPr>
        <w:t>Regional Subproject Implementation Plan for SWFDP– South Pacific</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Extra-ordinary session of CBS (Asunción, Paraguay, 8–12 September 2014) (CBS-Ext.(2014))</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Congress-17 (</w:t>
      </w:r>
      <w:r w:rsidR="00B90D13" w:rsidRPr="00D267D2">
        <w:rPr>
          <w:rFonts w:ascii="Verdana" w:eastAsia="MS Mincho" w:hAnsi="Verdana"/>
          <w:sz w:val="20"/>
          <w:szCs w:val="20"/>
          <w:lang w:eastAsia="ja-JP"/>
        </w:rPr>
        <w:t xml:space="preserve">May </w:t>
      </w:r>
      <w:r w:rsidRPr="00D267D2">
        <w:rPr>
          <w:rFonts w:ascii="Verdana" w:eastAsia="MS Mincho" w:hAnsi="Verdana"/>
          <w:sz w:val="20"/>
          <w:szCs w:val="20"/>
          <w:lang w:eastAsia="ja-JP"/>
        </w:rPr>
        <w:t>2015)</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6</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meeting of CB</w:t>
      </w:r>
      <w:r w:rsidR="003514A6" w:rsidRPr="00D267D2">
        <w:rPr>
          <w:rFonts w:ascii="Verdana" w:eastAsia="MS Mincho" w:hAnsi="Verdana"/>
          <w:sz w:val="20"/>
          <w:szCs w:val="20"/>
          <w:lang w:eastAsia="ja-JP"/>
        </w:rPr>
        <w:t>S Steering Group for the SWFDP (</w:t>
      </w:r>
      <w:r w:rsidRPr="00D267D2">
        <w:rPr>
          <w:rFonts w:ascii="Verdana" w:eastAsia="MS Mincho" w:hAnsi="Verdana"/>
          <w:sz w:val="20"/>
          <w:szCs w:val="20"/>
          <w:lang w:eastAsia="ja-JP"/>
        </w:rPr>
        <w:t>Geneva, Switzerland, 14-16 March 2016)</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EC-68 (June 2016)</w:t>
      </w:r>
    </w:p>
    <w:p w:rsidR="00D119BE" w:rsidRPr="00D267D2" w:rsidRDefault="00D119BE" w:rsidP="005C139C">
      <w:pPr>
        <w:pStyle w:val="Heading1"/>
        <w:ind w:left="720" w:right="-92"/>
        <w:rPr>
          <w:rFonts w:ascii="Verdana" w:hAnsi="Verdana"/>
          <w:sz w:val="20"/>
          <w:szCs w:val="20"/>
          <w:lang w:val="en-US" w:eastAsia="en-GB"/>
        </w:rPr>
      </w:pPr>
      <w:r w:rsidRPr="00D267D2">
        <w:rPr>
          <w:rFonts w:ascii="Verdana" w:hAnsi="Verdana"/>
          <w:sz w:val="20"/>
          <w:szCs w:val="20"/>
          <w:lang w:val="en-US"/>
        </w:rPr>
        <w:br w:type="page"/>
      </w:r>
      <w:r w:rsidRPr="00D267D2">
        <w:rPr>
          <w:rFonts w:ascii="Verdana" w:hAnsi="Verdana"/>
          <w:sz w:val="20"/>
          <w:szCs w:val="20"/>
          <w:lang w:val="en-US" w:eastAsia="en-GB"/>
        </w:rPr>
        <w:lastRenderedPageBreak/>
        <w:t>ANNEX A</w:t>
      </w:r>
    </w:p>
    <w:p w:rsidR="00D119BE" w:rsidRPr="00D267D2" w:rsidRDefault="00D119BE" w:rsidP="00D119BE">
      <w:pPr>
        <w:pStyle w:val="Heading1"/>
        <w:ind w:right="-92"/>
        <w:rPr>
          <w:rFonts w:ascii="Verdana" w:hAnsi="Verdana"/>
          <w:sz w:val="20"/>
          <w:szCs w:val="20"/>
          <w:lang w:val="en-US" w:eastAsia="en-GB"/>
        </w:rPr>
      </w:pPr>
    </w:p>
    <w:p w:rsidR="00D119BE" w:rsidRPr="00D267D2" w:rsidRDefault="00D119BE" w:rsidP="00D119BE">
      <w:pPr>
        <w:pStyle w:val="Heading1"/>
        <w:ind w:right="-92"/>
        <w:rPr>
          <w:rFonts w:ascii="Verdana" w:hAnsi="Verdana"/>
          <w:sz w:val="20"/>
          <w:szCs w:val="20"/>
          <w:lang w:val="en-US" w:eastAsia="en-GB"/>
        </w:rPr>
      </w:pPr>
      <w:r w:rsidRPr="00D267D2">
        <w:rPr>
          <w:rFonts w:ascii="Verdana" w:hAnsi="Verdana"/>
          <w:sz w:val="20"/>
          <w:szCs w:val="20"/>
          <w:lang w:val="en-US" w:eastAsia="en-GB"/>
        </w:rPr>
        <w:t>Minimum required NWP products to be provided by the Global Centres</w:t>
      </w:r>
    </w:p>
    <w:p w:rsidR="00D119BE" w:rsidRPr="00D267D2" w:rsidRDefault="00D119BE" w:rsidP="00D119BE">
      <w:pPr>
        <w:pStyle w:val="Heading1"/>
        <w:ind w:right="-92"/>
        <w:rPr>
          <w:rFonts w:ascii="Verdana" w:hAnsi="Verdana"/>
          <w:sz w:val="20"/>
          <w:szCs w:val="20"/>
          <w:lang w:val="en-US" w:eastAsia="en-GB"/>
        </w:rPr>
      </w:pPr>
      <w:r w:rsidRPr="00D267D2">
        <w:rPr>
          <w:rFonts w:ascii="Verdana" w:hAnsi="Verdana"/>
          <w:sz w:val="20"/>
          <w:szCs w:val="20"/>
          <w:lang w:val="en-US" w:eastAsia="en-GB"/>
        </w:rPr>
        <w:t>within the Framework of SWFDP</w:t>
      </w:r>
      <w:r w:rsidR="00404884" w:rsidRPr="00D267D2">
        <w:rPr>
          <w:rFonts w:ascii="Verdana" w:hAnsi="Verdana"/>
          <w:sz w:val="20"/>
          <w:szCs w:val="20"/>
          <w:lang w:val="en-US" w:eastAsia="en-GB"/>
        </w:rPr>
        <w:t xml:space="preserve"> and a list of available products</w:t>
      </w:r>
    </w:p>
    <w:p w:rsidR="00D119BE" w:rsidRPr="00D267D2" w:rsidRDefault="00D119BE" w:rsidP="008830B3">
      <w:pPr>
        <w:jc w:val="center"/>
        <w:rPr>
          <w:rFonts w:ascii="Verdana" w:hAnsi="Verdana" w:cs="Arial"/>
          <w:sz w:val="20"/>
          <w:szCs w:val="20"/>
        </w:rPr>
      </w:pPr>
    </w:p>
    <w:p w:rsidR="00771C1A" w:rsidRPr="00D267D2" w:rsidRDefault="00771C1A" w:rsidP="00771C1A">
      <w:pPr>
        <w:rPr>
          <w:rFonts w:ascii="Verdana" w:hAnsi="Verdana" w:cs="Arial"/>
          <w:b/>
          <w:bCs/>
          <w:sz w:val="20"/>
          <w:szCs w:val="20"/>
        </w:rPr>
      </w:pPr>
      <w:r w:rsidRPr="00D267D2">
        <w:rPr>
          <w:rFonts w:ascii="Verdana" w:hAnsi="Verdana" w:cs="Arial"/>
          <w:b/>
          <w:bCs/>
          <w:sz w:val="20"/>
          <w:szCs w:val="20"/>
          <w:highlight w:val="yellow"/>
        </w:rPr>
        <w:t xml:space="preserve">A.1  </w:t>
      </w:r>
      <w:r w:rsidRPr="00D267D2">
        <w:rPr>
          <w:rFonts w:ascii="Verdana" w:hAnsi="Verdana"/>
          <w:b/>
          <w:bCs/>
          <w:sz w:val="20"/>
          <w:szCs w:val="20"/>
          <w:highlight w:val="yellow"/>
          <w:lang w:eastAsia="en-GB"/>
        </w:rPr>
        <w:t>Minimum required NWP products to be provided by the Global Centres</w:t>
      </w:r>
    </w:p>
    <w:p w:rsidR="00771C1A" w:rsidRPr="00D267D2" w:rsidRDefault="00771C1A" w:rsidP="00771C1A">
      <w:pPr>
        <w:rPr>
          <w:rFonts w:ascii="Verdana" w:hAnsi="Verdana" w:cs="Arial"/>
          <w:sz w:val="20"/>
          <w:szCs w:val="20"/>
        </w:rPr>
      </w:pPr>
    </w:p>
    <w:p w:rsidR="00D119BE" w:rsidRPr="00D267D2" w:rsidRDefault="00D119BE" w:rsidP="00D119BE">
      <w:pPr>
        <w:pStyle w:val="BodyText"/>
        <w:ind w:right="-92" w:firstLine="993"/>
        <w:jc w:val="both"/>
        <w:rPr>
          <w:rFonts w:ascii="Verdana" w:hAnsi="Verdana"/>
          <w:sz w:val="20"/>
          <w:szCs w:val="20"/>
          <w:lang w:eastAsia="en-GB"/>
        </w:rPr>
      </w:pPr>
      <w:r w:rsidRPr="00D267D2">
        <w:rPr>
          <w:rFonts w:ascii="Verdana" w:hAnsi="Verdana"/>
          <w:sz w:val="20"/>
          <w:szCs w:val="20"/>
          <w:lang w:eastAsia="en-GB"/>
        </w:rPr>
        <w:t xml:space="preserve">Global NWP graphical products which can be made available by the global centres </w:t>
      </w:r>
      <w:proofErr w:type="spellStart"/>
      <w:r w:rsidR="008B4C93" w:rsidRPr="00D267D2">
        <w:rPr>
          <w:rFonts w:ascii="Verdana" w:hAnsi="Verdana"/>
          <w:sz w:val="20"/>
          <w:szCs w:val="20"/>
          <w:lang w:eastAsia="en-GB"/>
        </w:rPr>
        <w:t>Météo</w:t>
      </w:r>
      <w:proofErr w:type="spellEnd"/>
      <w:r w:rsidR="008B4C93" w:rsidRPr="00D267D2">
        <w:rPr>
          <w:rFonts w:ascii="Verdana" w:hAnsi="Verdana"/>
          <w:sz w:val="20"/>
          <w:szCs w:val="20"/>
          <w:lang w:eastAsia="en-GB"/>
        </w:rPr>
        <w:t xml:space="preserve">-France, NOAA/NCEP, UKMO, </w:t>
      </w:r>
      <w:r w:rsidRPr="00D267D2">
        <w:rPr>
          <w:rFonts w:ascii="Verdana" w:hAnsi="Verdana"/>
          <w:sz w:val="20"/>
          <w:szCs w:val="20"/>
          <w:lang w:eastAsia="en-GB"/>
        </w:rPr>
        <w:t>ECMWF, should be cut and formatted to fit the</w:t>
      </w:r>
      <w:r w:rsidR="0014717C" w:rsidRPr="00D267D2">
        <w:rPr>
          <w:rFonts w:ascii="Verdana" w:hAnsi="Verdana"/>
          <w:sz w:val="20"/>
          <w:szCs w:val="20"/>
          <w:lang w:eastAsia="en-GB"/>
        </w:rPr>
        <w:t xml:space="preserve"> </w:t>
      </w:r>
      <w:r w:rsidR="0014717C" w:rsidRPr="00D267D2">
        <w:rPr>
          <w:rFonts w:ascii="Verdana" w:hAnsi="Verdana"/>
          <w:sz w:val="20"/>
          <w:szCs w:val="20"/>
          <w:highlight w:val="yellow"/>
          <w:lang w:eastAsia="en-GB"/>
        </w:rPr>
        <w:t>subproject domain area</w:t>
      </w:r>
      <w:r w:rsidRPr="00D267D2">
        <w:rPr>
          <w:rFonts w:ascii="Verdana" w:hAnsi="Verdana"/>
          <w:sz w:val="20"/>
          <w:szCs w:val="20"/>
          <w:highlight w:val="yellow"/>
          <w:lang w:eastAsia="en-GB"/>
        </w:rPr>
        <w:t xml:space="preserve"> </w:t>
      </w:r>
      <w:r w:rsidR="00094CDD" w:rsidRPr="00D267D2">
        <w:rPr>
          <w:rFonts w:ascii="Verdana" w:hAnsi="Verdana"/>
          <w:sz w:val="20"/>
          <w:szCs w:val="20"/>
          <w:highlight w:val="yellow"/>
        </w:rPr>
        <w:t>(90W, 50W, 5N, 35N)….?</w:t>
      </w:r>
      <w:r w:rsidRPr="00D267D2">
        <w:rPr>
          <w:rFonts w:ascii="Verdana" w:hAnsi="Verdana"/>
          <w:sz w:val="20"/>
          <w:szCs w:val="20"/>
          <w:lang w:eastAsia="en-GB"/>
        </w:rPr>
        <w:t xml:space="preserve"> </w:t>
      </w:r>
    </w:p>
    <w:p w:rsidR="00D119BE" w:rsidRPr="00D267D2" w:rsidRDefault="00D119BE" w:rsidP="00D119BE">
      <w:pPr>
        <w:pStyle w:val="BodyText"/>
        <w:ind w:right="-92" w:firstLine="993"/>
        <w:jc w:val="both"/>
        <w:rPr>
          <w:rFonts w:ascii="Verdana" w:hAnsi="Verdana"/>
          <w:sz w:val="20"/>
          <w:szCs w:val="20"/>
          <w:lang w:eastAsia="en-GB"/>
        </w:rPr>
      </w:pPr>
    </w:p>
    <w:p w:rsidR="00D119BE" w:rsidRPr="00D267D2" w:rsidRDefault="00D119BE" w:rsidP="00D119BE">
      <w:pPr>
        <w:ind w:firstLine="993"/>
        <w:jc w:val="both"/>
        <w:rPr>
          <w:rFonts w:ascii="Verdana" w:hAnsi="Verdana"/>
          <w:sz w:val="20"/>
          <w:szCs w:val="20"/>
          <w:u w:val="single"/>
        </w:rPr>
      </w:pPr>
      <w:r w:rsidRPr="00D267D2">
        <w:rPr>
          <w:rFonts w:ascii="Verdana" w:hAnsi="Verdana"/>
          <w:sz w:val="20"/>
          <w:szCs w:val="20"/>
        </w:rPr>
        <w:t>NWP forecasts should be updated every 12 hours, or every 6 hours if available. In addition to the daily production all the forecasts should be archived for a minimum of 7 days.</w:t>
      </w:r>
    </w:p>
    <w:p w:rsidR="00D119BE" w:rsidRPr="00D267D2" w:rsidRDefault="00D119BE" w:rsidP="00D119BE">
      <w:pPr>
        <w:ind w:firstLine="993"/>
        <w:jc w:val="both"/>
        <w:rPr>
          <w:rFonts w:ascii="Verdana" w:hAnsi="Verdana"/>
          <w:sz w:val="20"/>
          <w:szCs w:val="20"/>
        </w:rPr>
      </w:pPr>
    </w:p>
    <w:p w:rsidR="00D119BE" w:rsidRPr="00D267D2" w:rsidRDefault="00D119BE" w:rsidP="00D119BE">
      <w:pPr>
        <w:ind w:firstLine="993"/>
        <w:jc w:val="both"/>
        <w:rPr>
          <w:rFonts w:ascii="Verdana" w:hAnsi="Verdana"/>
          <w:sz w:val="20"/>
          <w:szCs w:val="20"/>
          <w:lang w:eastAsia="en-GB"/>
        </w:rPr>
      </w:pPr>
      <w:r w:rsidRPr="00D267D2">
        <w:rPr>
          <w:rFonts w:ascii="Verdana" w:hAnsi="Verdana"/>
          <w:sz w:val="20"/>
          <w:szCs w:val="20"/>
          <w:lang w:eastAsia="en-GB"/>
        </w:rPr>
        <w:t xml:space="preserve">Products which are not routinely transmitted through the GTS should be provided in graphical form (Web pages) via Internet for rapid display and dissemination, and may also be made available </w:t>
      </w:r>
      <w:r w:rsidR="0014717C" w:rsidRPr="00D267D2">
        <w:rPr>
          <w:rFonts w:ascii="Verdana" w:hAnsi="Verdana"/>
          <w:sz w:val="20"/>
          <w:szCs w:val="20"/>
          <w:lang w:eastAsia="en-GB"/>
        </w:rPr>
        <w:t>by other methods (e.g. ftp</w:t>
      </w:r>
      <w:r w:rsidRPr="00D267D2">
        <w:rPr>
          <w:rFonts w:ascii="Verdana" w:hAnsi="Verdana"/>
          <w:sz w:val="20"/>
          <w:szCs w:val="20"/>
          <w:lang w:eastAsia="en-GB"/>
        </w:rPr>
        <w:t>).</w:t>
      </w:r>
    </w:p>
    <w:p w:rsidR="00D119BE" w:rsidRPr="00D267D2" w:rsidRDefault="00D119BE" w:rsidP="00D119BE">
      <w:pPr>
        <w:pStyle w:val="BodyText"/>
        <w:ind w:right="-92" w:firstLine="993"/>
        <w:jc w:val="both"/>
        <w:rPr>
          <w:rFonts w:ascii="Verdana" w:hAnsi="Verdana"/>
          <w:sz w:val="20"/>
          <w:szCs w:val="20"/>
          <w:lang w:eastAsia="en-GB"/>
        </w:rPr>
      </w:pPr>
    </w:p>
    <w:p w:rsidR="00D119BE" w:rsidRPr="00D267D2" w:rsidRDefault="00D119BE" w:rsidP="00404884">
      <w:pPr>
        <w:pStyle w:val="BodyText"/>
        <w:keepNext/>
        <w:numPr>
          <w:ilvl w:val="1"/>
          <w:numId w:val="0"/>
        </w:numPr>
        <w:ind w:right="-92" w:firstLine="993"/>
        <w:jc w:val="both"/>
        <w:rPr>
          <w:rFonts w:ascii="Verdana" w:hAnsi="Verdana"/>
          <w:sz w:val="20"/>
          <w:szCs w:val="20"/>
          <w:lang w:eastAsia="en-GB"/>
        </w:rPr>
      </w:pPr>
      <w:r w:rsidRPr="00D267D2">
        <w:rPr>
          <w:rFonts w:ascii="Verdana" w:hAnsi="Verdana"/>
          <w:sz w:val="20"/>
          <w:szCs w:val="20"/>
          <w:lang w:eastAsia="en-GB"/>
        </w:rPr>
        <w:t xml:space="preserve">The table </w:t>
      </w:r>
      <w:r w:rsidR="00404884" w:rsidRPr="00D267D2">
        <w:rPr>
          <w:rFonts w:ascii="Verdana" w:hAnsi="Verdana"/>
          <w:sz w:val="20"/>
          <w:szCs w:val="20"/>
          <w:lang w:eastAsia="en-GB"/>
        </w:rPr>
        <w:t>below</w:t>
      </w:r>
      <w:r w:rsidRPr="00D267D2">
        <w:rPr>
          <w:rFonts w:ascii="Verdana" w:hAnsi="Verdana"/>
          <w:sz w:val="20"/>
          <w:szCs w:val="20"/>
          <w:lang w:eastAsia="en-GB"/>
        </w:rPr>
        <w:t xml:space="preserve"> gives a comprehensive list of products and indicates which centre(s) will provide them; the list comprises mainly:</w:t>
      </w:r>
    </w:p>
    <w:p w:rsidR="00D119BE" w:rsidRPr="00D267D2" w:rsidRDefault="00D119BE" w:rsidP="00D119BE">
      <w:pPr>
        <w:ind w:right="-92"/>
        <w:jc w:val="both"/>
        <w:rPr>
          <w:rFonts w:ascii="Verdana" w:hAnsi="Verdana"/>
          <w:b/>
          <w:bCs/>
          <w:sz w:val="20"/>
          <w:szCs w:val="20"/>
          <w:lang w:eastAsia="en-GB"/>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deterministic forecasts: 6-hourly up to 48 hours, then 12-hourly up to 144 hours, tropical cyclone track forecasts;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ensemble forecasts: tropical cyclone forecast tracks and strike probability maps, tropical cyclone genesis maps, </w:t>
      </w:r>
      <w:proofErr w:type="spellStart"/>
      <w:r w:rsidRPr="00D267D2">
        <w:rPr>
          <w:rFonts w:ascii="Verdana" w:hAnsi="Verdana"/>
          <w:sz w:val="20"/>
          <w:szCs w:val="20"/>
          <w:highlight w:val="yellow"/>
        </w:rPr>
        <w:t>Lagrangian</w:t>
      </w:r>
      <w:proofErr w:type="spellEnd"/>
      <w:r w:rsidR="0014717C" w:rsidRPr="00D267D2">
        <w:rPr>
          <w:rFonts w:ascii="Verdana" w:hAnsi="Verdana"/>
          <w:sz w:val="20"/>
          <w:szCs w:val="20"/>
          <w:highlight w:val="yellow"/>
        </w:rPr>
        <w:t xml:space="preserve"> </w:t>
      </w:r>
      <w:r w:rsidRPr="00D267D2">
        <w:rPr>
          <w:rFonts w:ascii="Verdana" w:hAnsi="Verdana"/>
          <w:sz w:val="20"/>
          <w:szCs w:val="20"/>
          <w:highlight w:val="yellow"/>
        </w:rPr>
        <w:t>Meteograms, feature-based tropical low probability maps, TC forecast tracks – 12-hourly up to at least 144 hours, wave height, direction and period map</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meteograms at selected locations whose list is given in Annex B.</w:t>
      </w:r>
    </w:p>
    <w:p w:rsidR="00D119BE" w:rsidRPr="00D267D2" w:rsidRDefault="00D119BE" w:rsidP="00D119BE">
      <w:pPr>
        <w:tabs>
          <w:tab w:val="num" w:pos="1068"/>
        </w:tabs>
        <w:jc w:val="both"/>
        <w:rPr>
          <w:rFonts w:ascii="Verdana" w:hAnsi="Verdana"/>
          <w:sz w:val="20"/>
          <w:szCs w:val="20"/>
          <w:lang w:eastAsia="en-GB"/>
        </w:rPr>
      </w:pPr>
    </w:p>
    <w:p w:rsidR="00D119BE" w:rsidRPr="00D267D2" w:rsidRDefault="00D119BE" w:rsidP="00D119BE">
      <w:pPr>
        <w:tabs>
          <w:tab w:val="num" w:pos="1068"/>
        </w:tabs>
        <w:jc w:val="both"/>
        <w:rPr>
          <w:rFonts w:ascii="Verdana" w:hAnsi="Verdana"/>
          <w:sz w:val="20"/>
          <w:szCs w:val="20"/>
          <w:lang w:eastAsia="en-GB"/>
        </w:rPr>
      </w:pPr>
      <w:r w:rsidRPr="00D267D2">
        <w:rPr>
          <w:rFonts w:ascii="Verdana" w:hAnsi="Verdana"/>
          <w:sz w:val="20"/>
          <w:szCs w:val="20"/>
          <w:lang w:eastAsia="en-GB"/>
        </w:rPr>
        <w:t>Provision of data in digital format may assist regional centres in producing charts of derived parameter.</w:t>
      </w:r>
    </w:p>
    <w:p w:rsidR="00D119BE" w:rsidRPr="00D267D2" w:rsidRDefault="00D119BE" w:rsidP="00D119BE">
      <w:pPr>
        <w:tabs>
          <w:tab w:val="num" w:pos="1068"/>
        </w:tabs>
        <w:jc w:val="both"/>
        <w:rPr>
          <w:rFonts w:ascii="Verdana" w:hAnsi="Verdana"/>
          <w:b/>
          <w:bCs/>
          <w:sz w:val="20"/>
          <w:szCs w:val="20"/>
          <w:lang w:eastAsia="en-GB"/>
        </w:rPr>
      </w:pPr>
    </w:p>
    <w:p w:rsidR="00D119BE" w:rsidRPr="00D267D2" w:rsidRDefault="00D119BE" w:rsidP="00D119BE">
      <w:pPr>
        <w:pStyle w:val="Heading4"/>
        <w:widowControl w:val="0"/>
        <w:autoSpaceDE w:val="0"/>
        <w:autoSpaceDN w:val="0"/>
        <w:adjustRightInd w:val="0"/>
        <w:spacing w:before="0" w:after="0"/>
        <w:jc w:val="both"/>
        <w:rPr>
          <w:rFonts w:ascii="Verdana" w:hAnsi="Verdana" w:cs="Arial"/>
          <w:sz w:val="20"/>
          <w:szCs w:val="20"/>
        </w:rPr>
      </w:pPr>
      <w:r w:rsidRPr="00D267D2">
        <w:rPr>
          <w:rFonts w:ascii="Verdana" w:hAnsi="Verdana" w:cs="Arial"/>
          <w:sz w:val="20"/>
          <w:szCs w:val="20"/>
        </w:rPr>
        <w:t>Current Deterministic NWP fields</w:t>
      </w:r>
    </w:p>
    <w:p w:rsidR="00D119BE" w:rsidRPr="00D267D2" w:rsidRDefault="00D119BE" w:rsidP="00D119BE">
      <w:pPr>
        <w:rPr>
          <w:rFonts w:ascii="Verdana" w:hAnsi="Verdana"/>
          <w:sz w:val="20"/>
          <w:szCs w:val="20"/>
        </w:rPr>
      </w:pPr>
    </w:p>
    <w:p w:rsidR="00D119BE" w:rsidRPr="00D267D2" w:rsidRDefault="00D119BE" w:rsidP="00D119BE">
      <w:pPr>
        <w:ind w:firstLine="993"/>
        <w:jc w:val="both"/>
        <w:rPr>
          <w:rFonts w:ascii="Verdana" w:hAnsi="Verdana"/>
          <w:sz w:val="20"/>
          <w:szCs w:val="20"/>
          <w:lang w:eastAsia="en-GB"/>
        </w:rPr>
      </w:pPr>
      <w:r w:rsidRPr="00D267D2">
        <w:rPr>
          <w:rFonts w:ascii="Verdana" w:hAnsi="Verdana"/>
          <w:sz w:val="20"/>
          <w:szCs w:val="20"/>
          <w:lang w:eastAsia="en-GB"/>
        </w:rPr>
        <w:t>The recommended products include, for the domain and time periods listed in the previous section:</w:t>
      </w:r>
    </w:p>
    <w:p w:rsidR="00D119BE" w:rsidRPr="00D267D2" w:rsidRDefault="00D119BE" w:rsidP="00D119BE">
      <w:pPr>
        <w:tabs>
          <w:tab w:val="left" w:pos="1440"/>
        </w:tabs>
        <w:jc w:val="both"/>
        <w:rPr>
          <w:rFonts w:ascii="Verdana" w:hAnsi="Verdana"/>
          <w:sz w:val="20"/>
          <w:szCs w:val="20"/>
          <w:lang w:eastAsia="en-GB"/>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charts to depict the large-scale flow (e.g., 850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700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300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and 150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wind flow and relative humidity;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geopotential height, MSLP, surface streamlines);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charts to assist with forecasts of tropical cyclone formation, movement and intensification (e.g., 850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relative vorticity and convergence, 850-400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deep layer mean flow, 850-200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wind shear); </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surface weather elements and indices: (e.g., 6-hour accumulated precipitation, 10m wind speed, convective parameters);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marine forecast maps (e.g., swell or significant wave height, spectral decomposition of wave periods);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forecast tracks.</w:t>
      </w:r>
    </w:p>
    <w:p w:rsidR="00D119BE" w:rsidRPr="00D267D2" w:rsidRDefault="00D119BE" w:rsidP="00D119BE">
      <w:pPr>
        <w:pStyle w:val="Footer"/>
        <w:tabs>
          <w:tab w:val="clear" w:pos="4320"/>
          <w:tab w:val="clear" w:pos="8640"/>
        </w:tabs>
        <w:rPr>
          <w:rFonts w:ascii="Verdana" w:hAnsi="Verdana"/>
          <w:sz w:val="20"/>
          <w:szCs w:val="20"/>
        </w:rPr>
      </w:pPr>
    </w:p>
    <w:p w:rsidR="00D119BE" w:rsidRPr="00D267D2" w:rsidRDefault="00D119BE" w:rsidP="00D119BE">
      <w:pPr>
        <w:pStyle w:val="Footer"/>
        <w:widowControl w:val="0"/>
        <w:tabs>
          <w:tab w:val="clear" w:pos="4320"/>
          <w:tab w:val="clear" w:pos="8640"/>
        </w:tabs>
        <w:overflowPunct w:val="0"/>
        <w:autoSpaceDE w:val="0"/>
        <w:autoSpaceDN w:val="0"/>
        <w:adjustRightInd w:val="0"/>
        <w:textAlignment w:val="baseline"/>
        <w:rPr>
          <w:rFonts w:ascii="Verdana" w:hAnsi="Verdana"/>
          <w:b/>
          <w:bCs/>
          <w:sz w:val="20"/>
          <w:szCs w:val="20"/>
        </w:rPr>
      </w:pPr>
      <w:r w:rsidRPr="00D267D2">
        <w:rPr>
          <w:rFonts w:ascii="Verdana" w:hAnsi="Verdana"/>
          <w:b/>
          <w:bCs/>
          <w:sz w:val="20"/>
          <w:szCs w:val="20"/>
          <w:lang w:eastAsia="en-GB"/>
        </w:rPr>
        <w:t>Probabilistic Forecast Products based on EPS</w:t>
      </w:r>
    </w:p>
    <w:p w:rsidR="00D119BE" w:rsidRPr="00D267D2" w:rsidRDefault="00D119BE" w:rsidP="00D119BE">
      <w:pPr>
        <w:pStyle w:val="Footer"/>
        <w:tabs>
          <w:tab w:val="clear" w:pos="4320"/>
          <w:tab w:val="clear" w:pos="8640"/>
        </w:tabs>
        <w:rPr>
          <w:rFonts w:ascii="Verdana" w:hAnsi="Verdana"/>
          <w:sz w:val="20"/>
          <w:szCs w:val="20"/>
        </w:rPr>
      </w:pPr>
    </w:p>
    <w:p w:rsidR="00D119BE" w:rsidRPr="00D267D2" w:rsidRDefault="00D119BE" w:rsidP="00D119BE">
      <w:pPr>
        <w:pStyle w:val="Footer"/>
        <w:tabs>
          <w:tab w:val="clear" w:pos="4320"/>
          <w:tab w:val="clear" w:pos="8640"/>
        </w:tabs>
        <w:ind w:firstLine="960"/>
        <w:rPr>
          <w:rFonts w:ascii="Verdana" w:hAnsi="Verdana"/>
          <w:bCs/>
          <w:sz w:val="20"/>
          <w:szCs w:val="20"/>
        </w:rPr>
      </w:pPr>
      <w:r w:rsidRPr="00D267D2">
        <w:rPr>
          <w:rFonts w:ascii="Verdana" w:hAnsi="Verdana"/>
          <w:sz w:val="20"/>
          <w:szCs w:val="20"/>
        </w:rPr>
        <w:t>The recommended products include</w:t>
      </w:r>
      <w:r w:rsidRPr="00D267D2">
        <w:rPr>
          <w:rFonts w:ascii="Verdana" w:hAnsi="Verdana"/>
          <w:bCs/>
          <w:sz w:val="20"/>
          <w:szCs w:val="20"/>
        </w:rPr>
        <w:t>:</w:t>
      </w:r>
    </w:p>
    <w:p w:rsidR="00D119BE" w:rsidRPr="00D267D2" w:rsidRDefault="00D119BE" w:rsidP="00D119BE">
      <w:pPr>
        <w:pStyle w:val="Footer"/>
        <w:tabs>
          <w:tab w:val="clear" w:pos="4320"/>
          <w:tab w:val="clear" w:pos="8640"/>
        </w:tabs>
        <w:ind w:firstLine="720"/>
        <w:rPr>
          <w:rFonts w:ascii="Verdana" w:hAnsi="Verdana"/>
          <w:bCs/>
          <w:sz w:val="20"/>
          <w:szCs w:val="20"/>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surface or 850hPa vortex track charts;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position fix and track forecast spread (strike probability);</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probability of low-level vorticity, vertical wind shear, low-level convergence and upper divergence higher/lower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formation probability, feature-based tropical low probability charts;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lastRenderedPageBreak/>
        <w:t>probability of precipitation and wind higher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probability of swell or significant wave height exceeding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“spaghetti” plots (e.g.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geopotential height in extra-tropics, precipitation and wind higher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stamp maps (e.g. streamlines in the tropics, wind speed, accumulated precipitation);</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dispersion diagrams (plumes and </w:t>
      </w:r>
      <w:proofErr w:type="spellStart"/>
      <w:r w:rsidRPr="00D267D2">
        <w:rPr>
          <w:rFonts w:ascii="Verdana" w:hAnsi="Verdana"/>
          <w:sz w:val="20"/>
          <w:szCs w:val="20"/>
          <w:highlight w:val="yellow"/>
        </w:rPr>
        <w:t>EPSgrams</w:t>
      </w:r>
      <w:proofErr w:type="spellEnd"/>
      <w:r w:rsidR="0014717C" w:rsidRPr="00D267D2">
        <w:rPr>
          <w:rFonts w:ascii="Verdana" w:hAnsi="Verdana"/>
          <w:sz w:val="20"/>
          <w:szCs w:val="20"/>
          <w:highlight w:val="yellow"/>
        </w:rPr>
        <w:t>/ENS Meteograms</w:t>
      </w:r>
      <w:r w:rsidRPr="00D267D2">
        <w:rPr>
          <w:rFonts w:ascii="Verdana" w:hAnsi="Verdana"/>
          <w:sz w:val="20"/>
          <w:szCs w:val="20"/>
          <w:highlight w:val="yellow"/>
        </w:rPr>
        <w:t>) for weather elements at specific locations;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representative members of a classification of weather pattern such as clustering or tubing (optional product depending on availability of Global Centre);</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severe weather risk index such as Extreme Forecast Index (where available).</w:t>
      </w:r>
    </w:p>
    <w:p w:rsidR="00D119BE" w:rsidRPr="00D267D2" w:rsidRDefault="00D119BE" w:rsidP="00D119BE">
      <w:pPr>
        <w:rPr>
          <w:rFonts w:ascii="Verdana" w:hAnsi="Verdana" w:cs="Arial"/>
          <w:sz w:val="20"/>
          <w:szCs w:val="20"/>
        </w:rPr>
        <w:sectPr w:rsidR="00D119BE" w:rsidRPr="00D267D2" w:rsidSect="00AC688E">
          <w:footerReference w:type="first" r:id="rId14"/>
          <w:pgSz w:w="11907" w:h="16840" w:code="9"/>
          <w:pgMar w:top="1134" w:right="1134" w:bottom="1134" w:left="1134" w:header="709" w:footer="709" w:gutter="0"/>
          <w:pgNumType w:start="1"/>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7754"/>
        <w:gridCol w:w="1120"/>
        <w:gridCol w:w="1035"/>
        <w:gridCol w:w="1124"/>
        <w:gridCol w:w="1124"/>
        <w:gridCol w:w="1544"/>
      </w:tblGrid>
      <w:tr w:rsidR="0090114B" w:rsidRPr="00D267D2" w:rsidTr="0090114B">
        <w:trPr>
          <w:trHeight w:val="490"/>
        </w:trPr>
        <w:tc>
          <w:tcPr>
            <w:tcW w:w="1087" w:type="dxa"/>
            <w:tcBorders>
              <w:bottom w:val="single" w:sz="4" w:space="0" w:color="auto"/>
            </w:tcBorders>
          </w:tcPr>
          <w:p w:rsidR="0090114B" w:rsidRPr="00D267D2" w:rsidRDefault="0090114B" w:rsidP="00404884">
            <w:pPr>
              <w:jc w:val="center"/>
              <w:rPr>
                <w:rFonts w:ascii="Verdana" w:hAnsi="Verdana"/>
                <w:b/>
                <w:bCs/>
                <w:sz w:val="20"/>
                <w:szCs w:val="20"/>
              </w:rPr>
            </w:pPr>
          </w:p>
        </w:tc>
        <w:tc>
          <w:tcPr>
            <w:tcW w:w="13701" w:type="dxa"/>
            <w:gridSpan w:val="6"/>
            <w:tcBorders>
              <w:bottom w:val="single" w:sz="4" w:space="0" w:color="auto"/>
            </w:tcBorders>
          </w:tcPr>
          <w:p w:rsidR="0090114B" w:rsidRPr="00D267D2" w:rsidRDefault="0090114B" w:rsidP="00404884">
            <w:pPr>
              <w:jc w:val="center"/>
              <w:rPr>
                <w:rFonts w:ascii="Verdana" w:hAnsi="Verdana"/>
                <w:b/>
                <w:bCs/>
                <w:sz w:val="20"/>
                <w:szCs w:val="20"/>
              </w:rPr>
            </w:pPr>
            <w:r w:rsidRPr="00D267D2">
              <w:rPr>
                <w:rFonts w:ascii="Verdana" w:hAnsi="Verdana"/>
                <w:b/>
                <w:bCs/>
                <w:sz w:val="20"/>
                <w:szCs w:val="20"/>
              </w:rPr>
              <w:t>ANNEX A</w:t>
            </w:r>
          </w:p>
          <w:p w:rsidR="0090114B" w:rsidRPr="00D267D2" w:rsidRDefault="0090114B" w:rsidP="000A7B32">
            <w:pPr>
              <w:jc w:val="center"/>
              <w:rPr>
                <w:rFonts w:ascii="Verdana" w:hAnsi="Verdana"/>
                <w:b/>
                <w:bCs/>
                <w:sz w:val="20"/>
                <w:szCs w:val="20"/>
              </w:rPr>
            </w:pPr>
          </w:p>
          <w:p w:rsidR="0090114B" w:rsidRPr="00D267D2" w:rsidRDefault="0090114B" w:rsidP="000A7B32">
            <w:pPr>
              <w:jc w:val="center"/>
              <w:rPr>
                <w:rFonts w:ascii="Verdana" w:hAnsi="Verdana"/>
                <w:b/>
                <w:bCs/>
                <w:sz w:val="20"/>
                <w:szCs w:val="20"/>
              </w:rPr>
            </w:pPr>
            <w:r w:rsidRPr="00D267D2">
              <w:rPr>
                <w:rFonts w:ascii="Verdana" w:hAnsi="Verdana"/>
                <w:b/>
                <w:bCs/>
                <w:sz w:val="20"/>
                <w:szCs w:val="20"/>
                <w:highlight w:val="yellow"/>
              </w:rPr>
              <w:t>A.2  Availability of Minimum Required NWP Products from Global Centres</w:t>
            </w:r>
            <w:bookmarkStart w:id="28" w:name="_Toc277863933"/>
            <w:r w:rsidR="00115A90" w:rsidRPr="00D267D2">
              <w:rPr>
                <w:rFonts w:ascii="Verdana" w:hAnsi="Verdana"/>
                <w:b/>
                <w:bCs/>
                <w:sz w:val="20"/>
                <w:szCs w:val="20"/>
                <w:highlight w:val="yellow"/>
              </w:rPr>
              <w:t xml:space="preserve"> for the SWFDP</w:t>
            </w:r>
            <w:bookmarkEnd w:id="28"/>
            <w:r w:rsidR="00115A90" w:rsidRPr="00D267D2">
              <w:rPr>
                <w:rFonts w:ascii="Verdana" w:hAnsi="Verdana"/>
                <w:b/>
                <w:bCs/>
                <w:sz w:val="20"/>
                <w:szCs w:val="20"/>
                <w:highlight w:val="yellow"/>
              </w:rPr>
              <w:t>-</w:t>
            </w:r>
            <w:ins w:id="29" w:author="Ata Hussain" w:date="2017-05-04T09:16:00Z">
              <w:r w:rsidR="00F14DC7">
                <w:rPr>
                  <w:rFonts w:ascii="Verdana" w:hAnsi="Verdana"/>
                  <w:b/>
                  <w:bCs/>
                  <w:sz w:val="20"/>
                  <w:szCs w:val="20"/>
                  <w:highlight w:val="yellow"/>
                </w:rPr>
                <w:t xml:space="preserve">Eastern </w:t>
              </w:r>
            </w:ins>
            <w:r w:rsidR="00115A90" w:rsidRPr="00D267D2">
              <w:rPr>
                <w:rFonts w:ascii="Verdana" w:hAnsi="Verdana"/>
                <w:b/>
                <w:bCs/>
                <w:sz w:val="20"/>
                <w:szCs w:val="20"/>
                <w:highlight w:val="yellow"/>
              </w:rPr>
              <w:t>Caribbean</w:t>
            </w:r>
          </w:p>
        </w:tc>
      </w:tr>
      <w:tr w:rsidR="0090114B" w:rsidRPr="00D267D2" w:rsidTr="0090114B">
        <w:trPr>
          <w:cantSplit/>
        </w:trPr>
        <w:tc>
          <w:tcPr>
            <w:tcW w:w="1087" w:type="dxa"/>
          </w:tcPr>
          <w:p w:rsidR="0090114B" w:rsidRPr="00D267D2" w:rsidRDefault="0090114B" w:rsidP="000A7B32">
            <w:pPr>
              <w:pStyle w:val="Heading1"/>
              <w:ind w:right="-92"/>
              <w:rPr>
                <w:rFonts w:ascii="Verdana" w:hAnsi="Verdana"/>
                <w:b w:val="0"/>
                <w:bCs w:val="0"/>
                <w:sz w:val="20"/>
                <w:szCs w:val="20"/>
                <w:lang w:val="en-US"/>
              </w:rPr>
            </w:pPr>
          </w:p>
        </w:tc>
        <w:tc>
          <w:tcPr>
            <w:tcW w:w="13701" w:type="dxa"/>
            <w:gridSpan w:val="6"/>
          </w:tcPr>
          <w:p w:rsidR="0090114B" w:rsidRPr="00D267D2" w:rsidRDefault="0090114B" w:rsidP="00115A90">
            <w:pPr>
              <w:pStyle w:val="Heading1"/>
              <w:ind w:right="-92"/>
              <w:rPr>
                <w:rFonts w:ascii="Verdana" w:hAnsi="Verdana"/>
                <w:b w:val="0"/>
                <w:bCs w:val="0"/>
                <w:sz w:val="20"/>
                <w:szCs w:val="20"/>
                <w:lang w:val="en-US"/>
              </w:rPr>
            </w:pPr>
          </w:p>
        </w:tc>
      </w:tr>
      <w:tr w:rsidR="0090114B" w:rsidRPr="00D267D2" w:rsidTr="0090114B">
        <w:trPr>
          <w:cantSplit/>
        </w:trPr>
        <w:tc>
          <w:tcPr>
            <w:tcW w:w="8841" w:type="dxa"/>
            <w:gridSpan w:val="2"/>
          </w:tcPr>
          <w:p w:rsidR="0090114B" w:rsidRPr="00D267D2" w:rsidRDefault="0090114B" w:rsidP="000A7B32">
            <w:pPr>
              <w:jc w:val="center"/>
              <w:rPr>
                <w:rFonts w:ascii="Verdana" w:hAnsi="Verdana"/>
                <w:b/>
                <w:bCs/>
                <w:sz w:val="20"/>
                <w:szCs w:val="20"/>
              </w:rPr>
            </w:pPr>
            <w:r w:rsidRPr="00D267D2">
              <w:rPr>
                <w:rFonts w:ascii="Verdana" w:hAnsi="Verdana"/>
                <w:b/>
                <w:bCs/>
                <w:sz w:val="20"/>
                <w:szCs w:val="20"/>
              </w:rPr>
              <w:t>Deterministic Forecasts:</w:t>
            </w:r>
          </w:p>
        </w:tc>
        <w:tc>
          <w:tcPr>
            <w:tcW w:w="1120" w:type="dxa"/>
          </w:tcPr>
          <w:p w:rsidR="0090114B" w:rsidRPr="00D267D2" w:rsidRDefault="0090114B" w:rsidP="000A7B32">
            <w:pPr>
              <w:pStyle w:val="Heading1"/>
              <w:ind w:right="-92"/>
              <w:rPr>
                <w:rFonts w:ascii="Verdana" w:hAnsi="Verdana"/>
                <w:sz w:val="20"/>
                <w:szCs w:val="20"/>
                <w:lang w:val="en-US" w:eastAsia="en-GB"/>
              </w:rPr>
            </w:pPr>
          </w:p>
        </w:tc>
        <w:tc>
          <w:tcPr>
            <w:tcW w:w="4827" w:type="dxa"/>
            <w:gridSpan w:val="4"/>
          </w:tcPr>
          <w:p w:rsidR="0090114B" w:rsidRPr="00D267D2" w:rsidRDefault="0090114B" w:rsidP="000A7B32">
            <w:pPr>
              <w:pStyle w:val="Heading1"/>
              <w:ind w:right="-92"/>
              <w:rPr>
                <w:rFonts w:ascii="Verdana" w:hAnsi="Verdana"/>
                <w:sz w:val="20"/>
                <w:szCs w:val="20"/>
                <w:lang w:val="en-US" w:eastAsia="en-GB"/>
              </w:rPr>
            </w:pPr>
            <w:bookmarkStart w:id="30" w:name="_Toc277863935"/>
            <w:r w:rsidRPr="00D267D2">
              <w:rPr>
                <w:rFonts w:ascii="Verdana" w:hAnsi="Verdana"/>
                <w:sz w:val="20"/>
                <w:szCs w:val="20"/>
                <w:lang w:val="en-US" w:eastAsia="en-GB"/>
              </w:rPr>
              <w:t>Availability</w:t>
            </w:r>
            <w:bookmarkEnd w:id="30"/>
          </w:p>
        </w:tc>
      </w:tr>
      <w:tr w:rsidR="0090114B" w:rsidRPr="00D267D2" w:rsidTr="0090114B">
        <w:tc>
          <w:tcPr>
            <w:tcW w:w="8841" w:type="dxa"/>
            <w:gridSpan w:val="2"/>
          </w:tcPr>
          <w:p w:rsidR="0090114B" w:rsidRPr="00D267D2" w:rsidRDefault="0090114B" w:rsidP="000A7B32">
            <w:pPr>
              <w:jc w:val="center"/>
              <w:rPr>
                <w:rFonts w:ascii="Verdana" w:hAnsi="Verdana"/>
                <w:sz w:val="20"/>
                <w:szCs w:val="20"/>
              </w:rPr>
            </w:pPr>
            <w:r w:rsidRPr="00D267D2">
              <w:rPr>
                <w:rFonts w:ascii="Verdana" w:hAnsi="Verdana"/>
                <w:sz w:val="20"/>
                <w:szCs w:val="20"/>
              </w:rPr>
              <w:t>6-hourly out to 72 hours, then 12-hourly up to 144 hours</w:t>
            </w:r>
          </w:p>
        </w:tc>
        <w:tc>
          <w:tcPr>
            <w:tcW w:w="1120" w:type="dxa"/>
          </w:tcPr>
          <w:p w:rsidR="0090114B" w:rsidRPr="00D267D2" w:rsidRDefault="0090114B" w:rsidP="000A7B32">
            <w:pPr>
              <w:jc w:val="center"/>
              <w:rPr>
                <w:rFonts w:ascii="Verdana" w:hAnsi="Verdana"/>
                <w:b/>
                <w:bCs/>
                <w:sz w:val="20"/>
                <w:szCs w:val="20"/>
              </w:rPr>
            </w:pPr>
            <w:r w:rsidRPr="00D267D2">
              <w:rPr>
                <w:rFonts w:ascii="Verdana" w:hAnsi="Verdana"/>
                <w:b/>
                <w:bCs/>
                <w:sz w:val="20"/>
                <w:szCs w:val="20"/>
              </w:rPr>
              <w:t>Meteo France</w:t>
            </w:r>
          </w:p>
        </w:tc>
        <w:tc>
          <w:tcPr>
            <w:tcW w:w="1035" w:type="dxa"/>
          </w:tcPr>
          <w:p w:rsidR="0090114B" w:rsidRPr="00D267D2" w:rsidRDefault="0090114B" w:rsidP="0090114B">
            <w:pPr>
              <w:jc w:val="center"/>
              <w:rPr>
                <w:rFonts w:ascii="Verdana" w:hAnsi="Verdana"/>
                <w:b/>
                <w:bCs/>
                <w:sz w:val="20"/>
                <w:szCs w:val="20"/>
              </w:rPr>
            </w:pPr>
            <w:r w:rsidRPr="00D267D2">
              <w:rPr>
                <w:rFonts w:ascii="Verdana" w:hAnsi="Verdana"/>
                <w:b/>
                <w:bCs/>
                <w:sz w:val="20"/>
                <w:szCs w:val="20"/>
              </w:rPr>
              <w:t>NOAA/</w:t>
            </w:r>
          </w:p>
          <w:p w:rsidR="0090114B" w:rsidRPr="00D267D2" w:rsidRDefault="0090114B" w:rsidP="0090114B">
            <w:pPr>
              <w:rPr>
                <w:rFonts w:ascii="Verdana" w:hAnsi="Verdana"/>
                <w:b/>
                <w:bCs/>
                <w:sz w:val="20"/>
                <w:szCs w:val="20"/>
              </w:rPr>
            </w:pPr>
            <w:r w:rsidRPr="00D267D2">
              <w:rPr>
                <w:rFonts w:ascii="Verdana" w:hAnsi="Verdana"/>
                <w:b/>
                <w:bCs/>
                <w:sz w:val="20"/>
                <w:szCs w:val="20"/>
              </w:rPr>
              <w:t>NCEP</w:t>
            </w:r>
          </w:p>
        </w:tc>
        <w:tc>
          <w:tcPr>
            <w:tcW w:w="1124" w:type="dxa"/>
          </w:tcPr>
          <w:p w:rsidR="0090114B" w:rsidRPr="00D267D2" w:rsidRDefault="0090114B" w:rsidP="00746215">
            <w:pPr>
              <w:rPr>
                <w:rFonts w:ascii="Verdana" w:hAnsi="Verdana"/>
                <w:b/>
                <w:bCs/>
                <w:sz w:val="20"/>
                <w:szCs w:val="20"/>
              </w:rPr>
            </w:pPr>
            <w:proofErr w:type="spellStart"/>
            <w:r w:rsidRPr="00D267D2">
              <w:rPr>
                <w:rFonts w:ascii="Verdana" w:hAnsi="Verdana"/>
                <w:b/>
                <w:bCs/>
                <w:sz w:val="20"/>
                <w:szCs w:val="20"/>
              </w:rPr>
              <w:t>Env</w:t>
            </w:r>
            <w:proofErr w:type="spellEnd"/>
            <w:r w:rsidRPr="00D267D2">
              <w:rPr>
                <w:rFonts w:ascii="Verdana" w:hAnsi="Verdana"/>
                <w:b/>
                <w:bCs/>
                <w:sz w:val="20"/>
                <w:szCs w:val="20"/>
              </w:rPr>
              <w:t>. Canada</w:t>
            </w:r>
          </w:p>
        </w:tc>
        <w:tc>
          <w:tcPr>
            <w:tcW w:w="1124" w:type="dxa"/>
          </w:tcPr>
          <w:p w:rsidR="0090114B" w:rsidRPr="00D267D2" w:rsidRDefault="0090114B" w:rsidP="00700708">
            <w:pPr>
              <w:jc w:val="center"/>
              <w:rPr>
                <w:rFonts w:ascii="Verdana" w:hAnsi="Verdana"/>
                <w:b/>
                <w:bCs/>
                <w:sz w:val="20"/>
                <w:szCs w:val="20"/>
              </w:rPr>
            </w:pPr>
            <w:r w:rsidRPr="00D267D2">
              <w:rPr>
                <w:rFonts w:ascii="Verdana" w:hAnsi="Verdana"/>
                <w:b/>
                <w:bCs/>
                <w:sz w:val="20"/>
                <w:szCs w:val="20"/>
              </w:rPr>
              <w:t>ECMWF</w:t>
            </w:r>
          </w:p>
        </w:tc>
        <w:tc>
          <w:tcPr>
            <w:tcW w:w="1544" w:type="dxa"/>
          </w:tcPr>
          <w:p w:rsidR="0090114B" w:rsidRPr="00D267D2" w:rsidRDefault="0090114B" w:rsidP="00700708">
            <w:pPr>
              <w:rPr>
                <w:rFonts w:ascii="Verdana" w:hAnsi="Verdana"/>
                <w:b/>
                <w:bCs/>
                <w:sz w:val="20"/>
                <w:szCs w:val="20"/>
              </w:rPr>
            </w:pPr>
            <w:r w:rsidRPr="00D267D2">
              <w:rPr>
                <w:rFonts w:ascii="Verdana" w:hAnsi="Verdana"/>
                <w:b/>
                <w:bCs/>
                <w:sz w:val="20"/>
                <w:szCs w:val="20"/>
              </w:rPr>
              <w:t>UKMO</w:t>
            </w:r>
          </w:p>
        </w:tc>
      </w:tr>
      <w:tr w:rsidR="00401558" w:rsidRPr="00D267D2" w:rsidTr="0090114B">
        <w:tc>
          <w:tcPr>
            <w:tcW w:w="8841" w:type="dxa"/>
            <w:gridSpan w:val="2"/>
          </w:tcPr>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Surface parameters:  Mean sea level pressure (MSLP), 2m temperature and dew point temperature, humidity, 10m wind (speed and direction)</w:t>
            </w:r>
            <w:r w:rsidR="00233EFA" w:rsidRPr="00D267D2">
              <w:rPr>
                <w:rFonts w:ascii="Verdana" w:hAnsi="Verdana"/>
                <w:sz w:val="20"/>
                <w:szCs w:val="20"/>
                <w:highlight w:val="yellow"/>
              </w:rPr>
              <w:t>, instantaneous and accumulated precipitation, minimum temperature, maximum temperature</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Purpose:  General forecasting, to gain an overall perspective of surface weather.  For determination of frontal system and pressure maxima locations.</w:t>
            </w:r>
          </w:p>
        </w:tc>
        <w:tc>
          <w:tcPr>
            <w:tcW w:w="1120" w:type="dxa"/>
          </w:tcPr>
          <w:p w:rsidR="00401558" w:rsidRPr="00D267D2" w:rsidRDefault="00401558" w:rsidP="007F747C">
            <w:pPr>
              <w:tabs>
                <w:tab w:val="left" w:pos="375"/>
                <w:tab w:val="center" w:pos="549"/>
              </w:tabs>
              <w:jc w:val="center"/>
              <w:rPr>
                <w:rFonts w:ascii="Verdana" w:hAnsi="Verdana"/>
                <w:sz w:val="20"/>
                <w:szCs w:val="20"/>
              </w:rPr>
            </w:pPr>
            <w:r w:rsidRPr="00D267D2">
              <w:rPr>
                <w:rFonts w:ascii="Verdana" w:hAnsi="Verdana"/>
                <w:sz w:val="20"/>
                <w:szCs w:val="20"/>
              </w:rPr>
              <w:t>Yes</w:t>
            </w:r>
          </w:p>
        </w:tc>
        <w:tc>
          <w:tcPr>
            <w:tcW w:w="1035"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544" w:type="dxa"/>
          </w:tcPr>
          <w:p w:rsidR="00401558" w:rsidRPr="00D267D2" w:rsidRDefault="00401558" w:rsidP="007F747C">
            <w:pPr>
              <w:pStyle w:val="Heading1"/>
              <w:ind w:right="-92"/>
              <w:rPr>
                <w:rFonts w:ascii="Verdana" w:hAnsi="Verdana"/>
                <w:b w:val="0"/>
                <w:sz w:val="20"/>
                <w:szCs w:val="20"/>
                <w:lang w:val="en-US" w:eastAsia="en-GB"/>
              </w:rPr>
            </w:pPr>
            <w:r w:rsidRPr="00D267D2">
              <w:rPr>
                <w:rFonts w:ascii="Verdana" w:hAnsi="Verdana"/>
                <w:b w:val="0"/>
                <w:sz w:val="20"/>
                <w:szCs w:val="20"/>
                <w:lang w:val="en-US"/>
              </w:rPr>
              <w:t>Yes</w:t>
            </w:r>
          </w:p>
        </w:tc>
      </w:tr>
      <w:tr w:rsidR="00401558" w:rsidRPr="00D267D2" w:rsidTr="0090114B">
        <w:tc>
          <w:tcPr>
            <w:tcW w:w="8841" w:type="dxa"/>
            <w:gridSpan w:val="2"/>
          </w:tcPr>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 xml:space="preserve">Upper Air parameters:  wind (streamlines and speed/direction), temperature, geopotential height, humidity </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 xml:space="preserve">Levels: 925mb, 850mb, 700mb, 500mb, 300mb, 200mb, 200mb </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Purpose:  General forecasting parameters to gain a perspective on the overall atmosphere.  For determination of frontal system and pressure maxima locations</w:t>
            </w:r>
          </w:p>
        </w:tc>
        <w:tc>
          <w:tcPr>
            <w:tcW w:w="1120" w:type="dxa"/>
          </w:tcPr>
          <w:p w:rsidR="00401558" w:rsidRPr="00D267D2" w:rsidRDefault="00401558" w:rsidP="00C25D16">
            <w:pPr>
              <w:tabs>
                <w:tab w:val="left" w:pos="375"/>
                <w:tab w:val="center" w:pos="549"/>
              </w:tabs>
              <w:jc w:val="center"/>
              <w:rPr>
                <w:rFonts w:ascii="Verdana" w:hAnsi="Verdana"/>
                <w:sz w:val="20"/>
                <w:szCs w:val="20"/>
              </w:rPr>
            </w:pPr>
            <w:r w:rsidRPr="00D267D2">
              <w:rPr>
                <w:rFonts w:ascii="Verdana" w:hAnsi="Verdana"/>
                <w:sz w:val="20"/>
                <w:szCs w:val="20"/>
              </w:rPr>
              <w:t>Yes</w:t>
            </w:r>
          </w:p>
        </w:tc>
        <w:tc>
          <w:tcPr>
            <w:tcW w:w="1035"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544" w:type="dxa"/>
          </w:tcPr>
          <w:p w:rsidR="00401558" w:rsidRPr="00D267D2" w:rsidRDefault="00401558" w:rsidP="000A7B32">
            <w:pPr>
              <w:pStyle w:val="Heading1"/>
              <w:ind w:right="-92"/>
              <w:rPr>
                <w:rFonts w:ascii="Verdana" w:hAnsi="Verdana"/>
                <w:b w:val="0"/>
                <w:sz w:val="20"/>
                <w:szCs w:val="20"/>
                <w:lang w:val="en-US" w:eastAsia="en-GB"/>
              </w:rPr>
            </w:pPr>
            <w:bookmarkStart w:id="31" w:name="_Toc277863937"/>
            <w:r w:rsidRPr="00D267D2">
              <w:rPr>
                <w:rFonts w:ascii="Verdana" w:hAnsi="Verdana"/>
                <w:b w:val="0"/>
                <w:sz w:val="20"/>
                <w:szCs w:val="20"/>
                <w:lang w:val="en-US"/>
              </w:rPr>
              <w:t>Yes</w:t>
            </w:r>
            <w:bookmarkEnd w:id="31"/>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Parameter:  vorticity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850mb, 700mb, 500mb, 300mb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Determination of frontal and low pressure system locations.  Crucial in locating potential severe weather outbreak locations.  Can be used in determination of severe weather type</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233EFA" w:rsidRPr="00D267D2" w:rsidTr="0090114B">
        <w:tc>
          <w:tcPr>
            <w:tcW w:w="8841" w:type="dxa"/>
            <w:gridSpan w:val="2"/>
          </w:tcPr>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 xml:space="preserve">Parameter: </w:t>
            </w:r>
            <w:proofErr w:type="spellStart"/>
            <w:r w:rsidRPr="00D267D2">
              <w:rPr>
                <w:rFonts w:ascii="Verdana" w:hAnsi="Verdana"/>
                <w:sz w:val="20"/>
                <w:szCs w:val="20"/>
                <w:highlight w:val="yellow"/>
              </w:rPr>
              <w:t>dievergence</w:t>
            </w:r>
            <w:proofErr w:type="spellEnd"/>
            <w:r w:rsidRPr="00D267D2">
              <w:rPr>
                <w:rFonts w:ascii="Verdana" w:hAnsi="Verdana"/>
                <w:sz w:val="20"/>
                <w:szCs w:val="20"/>
                <w:highlight w:val="yellow"/>
              </w:rPr>
              <w:t xml:space="preserve"> </w:t>
            </w:r>
          </w:p>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Level:  500mb, 300mb, 200mb</w:t>
            </w:r>
          </w:p>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Purpose:  Determination of convergence</w:t>
            </w:r>
          </w:p>
        </w:tc>
        <w:tc>
          <w:tcPr>
            <w:tcW w:w="1120" w:type="dxa"/>
          </w:tcPr>
          <w:p w:rsidR="00233EFA" w:rsidRPr="00D267D2" w:rsidRDefault="00233EFA" w:rsidP="00C25D16">
            <w:pPr>
              <w:jc w:val="center"/>
              <w:rPr>
                <w:rFonts w:ascii="Verdana" w:hAnsi="Verdana"/>
                <w:sz w:val="20"/>
                <w:szCs w:val="20"/>
              </w:rPr>
            </w:pPr>
          </w:p>
        </w:tc>
        <w:tc>
          <w:tcPr>
            <w:tcW w:w="1035" w:type="dxa"/>
          </w:tcPr>
          <w:p w:rsidR="00233EFA" w:rsidRPr="00D267D2" w:rsidRDefault="00233EFA" w:rsidP="000A7B32">
            <w:pPr>
              <w:jc w:val="center"/>
              <w:rPr>
                <w:rFonts w:ascii="Verdana" w:hAnsi="Verdana"/>
                <w:sz w:val="20"/>
                <w:szCs w:val="20"/>
              </w:rPr>
            </w:pPr>
          </w:p>
        </w:tc>
        <w:tc>
          <w:tcPr>
            <w:tcW w:w="1124" w:type="dxa"/>
          </w:tcPr>
          <w:p w:rsidR="00233EFA" w:rsidRPr="00D267D2" w:rsidRDefault="00233EFA" w:rsidP="000A7B32">
            <w:pPr>
              <w:jc w:val="center"/>
              <w:rPr>
                <w:rFonts w:ascii="Verdana" w:hAnsi="Verdana"/>
                <w:sz w:val="20"/>
                <w:szCs w:val="20"/>
              </w:rPr>
            </w:pPr>
          </w:p>
        </w:tc>
        <w:tc>
          <w:tcPr>
            <w:tcW w:w="1124" w:type="dxa"/>
          </w:tcPr>
          <w:p w:rsidR="00233EFA" w:rsidRPr="00D267D2" w:rsidRDefault="00233EFA" w:rsidP="000A7B32">
            <w:pPr>
              <w:jc w:val="center"/>
              <w:rPr>
                <w:rFonts w:ascii="Verdana" w:hAnsi="Verdana"/>
                <w:sz w:val="20"/>
                <w:szCs w:val="20"/>
              </w:rPr>
            </w:pPr>
          </w:p>
        </w:tc>
        <w:tc>
          <w:tcPr>
            <w:tcW w:w="1544" w:type="dxa"/>
          </w:tcPr>
          <w:p w:rsidR="00233EFA" w:rsidRPr="00D267D2" w:rsidRDefault="00233EFA"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Parameter:  vertical velocity </w:t>
            </w:r>
          </w:p>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Level: 850mb, 700mb, </w:t>
            </w:r>
            <w:r w:rsidR="00233EFA" w:rsidRPr="00D267D2">
              <w:rPr>
                <w:rFonts w:ascii="Verdana" w:hAnsi="Verdana"/>
                <w:sz w:val="20"/>
                <w:szCs w:val="20"/>
                <w:highlight w:val="yellow"/>
              </w:rPr>
              <w:t xml:space="preserve">500mb, </w:t>
            </w:r>
            <w:r w:rsidRPr="00D267D2">
              <w:rPr>
                <w:rFonts w:ascii="Verdana" w:hAnsi="Verdana"/>
                <w:sz w:val="20"/>
                <w:szCs w:val="20"/>
                <w:highlight w:val="yellow"/>
              </w:rPr>
              <w:t xml:space="preserve">300mb </w:t>
            </w:r>
          </w:p>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Purpose:  Determination of mesoscale patterns of rising and sinking air masses (convective updrafts)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233EFA" w:rsidRPr="00D267D2" w:rsidRDefault="00233EFA" w:rsidP="00233EFA">
            <w:pPr>
              <w:rPr>
                <w:rFonts w:ascii="Verdana" w:eastAsia="MS Mincho" w:hAnsi="Verdana" w:cs="Arial"/>
                <w:sz w:val="20"/>
                <w:szCs w:val="20"/>
                <w:highlight w:val="yellow"/>
              </w:rPr>
            </w:pPr>
            <w:r w:rsidRPr="00D267D2">
              <w:rPr>
                <w:rFonts w:ascii="Verdana" w:eastAsia="MS Mincho" w:hAnsi="Verdana" w:cs="Arial"/>
                <w:sz w:val="20"/>
                <w:szCs w:val="20"/>
                <w:highlight w:val="yellow"/>
              </w:rPr>
              <w:t>Parameter:  potential temperature and equivalent potential temperature</w:t>
            </w:r>
          </w:p>
          <w:p w:rsidR="00233EFA" w:rsidRPr="00D267D2" w:rsidRDefault="00233EFA" w:rsidP="00233EFA">
            <w:pPr>
              <w:rPr>
                <w:rFonts w:ascii="Verdana" w:hAnsi="Verdana"/>
                <w:sz w:val="20"/>
                <w:szCs w:val="20"/>
                <w:highlight w:val="yellow"/>
              </w:rPr>
            </w:pPr>
            <w:r w:rsidRPr="00D267D2">
              <w:rPr>
                <w:rFonts w:ascii="Verdana" w:eastAsia="MS Mincho" w:hAnsi="Verdana" w:cs="Arial"/>
                <w:sz w:val="20"/>
                <w:szCs w:val="20"/>
                <w:highlight w:val="yellow"/>
              </w:rPr>
              <w:t>Level:  850mb, 700mb</w:t>
            </w:r>
            <w:r w:rsidRPr="00D267D2">
              <w:rPr>
                <w:rFonts w:ascii="Verdana" w:hAnsi="Verdana"/>
                <w:sz w:val="20"/>
                <w:szCs w:val="20"/>
                <w:highlight w:val="yellow"/>
              </w:rPr>
              <w:t xml:space="preserve"> </w:t>
            </w:r>
          </w:p>
          <w:p w:rsidR="00401558" w:rsidRPr="00D267D2" w:rsidRDefault="00401558" w:rsidP="00233EFA">
            <w:pPr>
              <w:rPr>
                <w:rFonts w:ascii="Verdana" w:hAnsi="Verdana"/>
                <w:sz w:val="20"/>
                <w:szCs w:val="20"/>
                <w:highlight w:val="yellow"/>
              </w:rPr>
            </w:pPr>
            <w:r w:rsidRPr="00D267D2">
              <w:rPr>
                <w:rFonts w:ascii="Verdana" w:hAnsi="Verdana"/>
                <w:sz w:val="20"/>
                <w:szCs w:val="20"/>
                <w:highlight w:val="yellow"/>
              </w:rPr>
              <w:t xml:space="preserve">Purpose:  Frontal position diagnosis and change in </w:t>
            </w:r>
            <w:proofErr w:type="spellStart"/>
            <w:r w:rsidRPr="00D267D2">
              <w:rPr>
                <w:rFonts w:ascii="Verdana" w:hAnsi="Verdana"/>
                <w:sz w:val="20"/>
                <w:szCs w:val="20"/>
                <w:highlight w:val="yellow"/>
              </w:rPr>
              <w:t>airmass</w:t>
            </w:r>
            <w:proofErr w:type="spellEnd"/>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Parameter:  1000-500mb thickness</w:t>
            </w:r>
            <w:r w:rsidR="00233EFA" w:rsidRPr="00D267D2">
              <w:rPr>
                <w:rFonts w:ascii="Verdana" w:hAnsi="Verdana"/>
                <w:sz w:val="20"/>
                <w:szCs w:val="20"/>
                <w:highlight w:val="yellow"/>
              </w:rPr>
              <w:t xml:space="preserve">, </w:t>
            </w:r>
            <w:r w:rsidRPr="00D267D2">
              <w:rPr>
                <w:rFonts w:ascii="Verdana" w:hAnsi="Verdana"/>
                <w:sz w:val="20"/>
                <w:szCs w:val="20"/>
                <w:highlight w:val="yellow"/>
              </w:rPr>
              <w:t xml:space="preserve"> </w:t>
            </w:r>
            <w:r w:rsidR="00233EFA" w:rsidRPr="00D267D2">
              <w:rPr>
                <w:rFonts w:ascii="Verdana" w:hAnsi="Verdana"/>
                <w:sz w:val="20"/>
                <w:szCs w:val="20"/>
                <w:highlight w:val="yellow"/>
              </w:rPr>
              <w:t xml:space="preserve">700-500mb thickness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partial atmospheric column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Freezing level determination and air mass distinguishing</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Parameter:  </w:t>
            </w:r>
            <w:proofErr w:type="spellStart"/>
            <w:r w:rsidRPr="00D267D2">
              <w:rPr>
                <w:rFonts w:ascii="Verdana" w:hAnsi="Verdana"/>
                <w:sz w:val="20"/>
                <w:szCs w:val="20"/>
                <w:highlight w:val="yellow"/>
              </w:rPr>
              <w:t>precipitable</w:t>
            </w:r>
            <w:proofErr w:type="spellEnd"/>
            <w:r w:rsidRPr="00D267D2">
              <w:rPr>
                <w:rFonts w:ascii="Verdana" w:hAnsi="Verdana"/>
                <w:sz w:val="20"/>
                <w:szCs w:val="20"/>
                <w:highlight w:val="yellow"/>
              </w:rPr>
              <w:t xml:space="preserve"> water</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atmospheric column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Purpose:  Determination of total liquid water in the atmosphere and thus potential </w:t>
            </w:r>
            <w:r w:rsidRPr="00D267D2">
              <w:rPr>
                <w:rFonts w:ascii="Verdana" w:hAnsi="Verdana"/>
                <w:sz w:val="20"/>
                <w:szCs w:val="20"/>
                <w:highlight w:val="yellow"/>
              </w:rPr>
              <w:lastRenderedPageBreak/>
              <w:t>rainfall</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750D9C" w:rsidP="000A7B32">
            <w:pPr>
              <w:rPr>
                <w:rFonts w:ascii="Verdana" w:hAnsi="Verdana"/>
                <w:sz w:val="20"/>
                <w:szCs w:val="20"/>
                <w:highlight w:val="yellow"/>
              </w:rPr>
            </w:pPr>
            <w:r w:rsidRPr="00D267D2">
              <w:rPr>
                <w:rFonts w:ascii="Verdana" w:hAnsi="Verdana"/>
                <w:sz w:val="20"/>
                <w:szCs w:val="20"/>
                <w:highlight w:val="yellow"/>
              </w:rPr>
              <w:lastRenderedPageBreak/>
              <w:t>Special p</w:t>
            </w:r>
            <w:r w:rsidR="00401558" w:rsidRPr="00D267D2">
              <w:rPr>
                <w:rFonts w:ascii="Verdana" w:hAnsi="Verdana"/>
                <w:sz w:val="20"/>
                <w:szCs w:val="20"/>
                <w:highlight w:val="yellow"/>
              </w:rPr>
              <w:t>arameter</w:t>
            </w:r>
            <w:r w:rsidRPr="00D267D2">
              <w:rPr>
                <w:rFonts w:ascii="Verdana" w:hAnsi="Verdana"/>
                <w:sz w:val="20"/>
                <w:szCs w:val="20"/>
                <w:highlight w:val="yellow"/>
              </w:rPr>
              <w:t>s</w:t>
            </w:r>
            <w:r w:rsidR="00401558" w:rsidRPr="00D267D2">
              <w:rPr>
                <w:rFonts w:ascii="Verdana" w:hAnsi="Verdana"/>
                <w:sz w:val="20"/>
                <w:szCs w:val="20"/>
                <w:highlight w:val="yellow"/>
              </w:rPr>
              <w:t xml:space="preserve">:  </w:t>
            </w:r>
            <w:r w:rsidRPr="00D267D2">
              <w:rPr>
                <w:rFonts w:ascii="Verdana" w:hAnsi="Verdana"/>
                <w:sz w:val="20"/>
                <w:szCs w:val="20"/>
                <w:highlight w:val="yellow"/>
              </w:rPr>
              <w:t xml:space="preserve">convective inhibition (CIN), </w:t>
            </w:r>
            <w:r w:rsidR="00401558" w:rsidRPr="00D267D2">
              <w:rPr>
                <w:rFonts w:ascii="Verdana" w:hAnsi="Verdana"/>
                <w:sz w:val="20"/>
                <w:szCs w:val="20"/>
                <w:highlight w:val="yellow"/>
              </w:rPr>
              <w:t>convective av</w:t>
            </w:r>
            <w:r w:rsidRPr="00D267D2">
              <w:rPr>
                <w:rFonts w:ascii="Verdana" w:hAnsi="Verdana"/>
                <w:sz w:val="20"/>
                <w:szCs w:val="20"/>
                <w:highlight w:val="yellow"/>
              </w:rPr>
              <w:t>ailable potential energy (CAPE)</w:t>
            </w:r>
            <w:r w:rsidR="00401558" w:rsidRPr="00D267D2">
              <w:rPr>
                <w:rFonts w:ascii="Verdana" w:hAnsi="Verdana"/>
                <w:sz w:val="20"/>
                <w:szCs w:val="20"/>
                <w:highlight w:val="yellow"/>
              </w:rPr>
              <w:t xml:space="preserve">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atmospheric column </w:t>
            </w:r>
          </w:p>
          <w:p w:rsidR="00401558" w:rsidRPr="00D267D2" w:rsidRDefault="00750D9C" w:rsidP="00750D9C">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Purpose: CIN for estimation of </w:t>
            </w:r>
            <w:r w:rsidR="00FF23B5" w:rsidRPr="00D267D2">
              <w:rPr>
                <w:rFonts w:ascii="Verdana" w:hAnsi="Verdana"/>
                <w:sz w:val="20"/>
                <w:szCs w:val="20"/>
                <w:highlight w:val="yellow"/>
              </w:rPr>
              <w:t xml:space="preserve">strength of force preventing convective initiation and  </w:t>
            </w:r>
            <w:r w:rsidRPr="00D267D2">
              <w:rPr>
                <w:rFonts w:ascii="Verdana" w:hAnsi="Verdana"/>
                <w:sz w:val="20"/>
                <w:szCs w:val="20"/>
                <w:highlight w:val="yellow"/>
              </w:rPr>
              <w:t>the amount of energy (frontal forcing or daytime heating) that is needed to begin convection, and CAPE to estimate the a</w:t>
            </w:r>
            <w:r w:rsidR="00401558" w:rsidRPr="00D267D2">
              <w:rPr>
                <w:rFonts w:ascii="Verdana" w:hAnsi="Verdana"/>
                <w:sz w:val="20"/>
                <w:szCs w:val="20"/>
                <w:highlight w:val="yellow"/>
              </w:rPr>
              <w:t>mount of energy available in the atmosphere for storm production</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FF23B5" w:rsidRPr="00D267D2" w:rsidRDefault="00750D9C" w:rsidP="000A7B32">
            <w:pPr>
              <w:rPr>
                <w:rFonts w:ascii="Verdana" w:eastAsia="MS Mincho" w:hAnsi="Verdana" w:cs="Arial"/>
                <w:sz w:val="20"/>
                <w:szCs w:val="20"/>
                <w:highlight w:val="yellow"/>
              </w:rPr>
            </w:pPr>
            <w:r w:rsidRPr="00D267D2">
              <w:rPr>
                <w:rFonts w:ascii="Verdana" w:eastAsia="MS Mincho" w:hAnsi="Verdana" w:cs="Arial"/>
                <w:sz w:val="20"/>
                <w:szCs w:val="20"/>
                <w:highlight w:val="yellow"/>
              </w:rPr>
              <w:t xml:space="preserve">Parameter:  </w:t>
            </w:r>
            <w:r w:rsidR="00FF23B5" w:rsidRPr="00D267D2">
              <w:rPr>
                <w:rFonts w:ascii="Verdana" w:eastAsia="MS Mincho" w:hAnsi="Verdana" w:cs="Arial"/>
                <w:sz w:val="20"/>
                <w:szCs w:val="20"/>
                <w:highlight w:val="yellow"/>
              </w:rPr>
              <w:t>Lifted index, K index, T</w:t>
            </w:r>
            <w:r w:rsidRPr="00D267D2">
              <w:rPr>
                <w:rFonts w:ascii="Verdana" w:eastAsia="MS Mincho" w:hAnsi="Verdana" w:cs="Arial"/>
                <w:sz w:val="20"/>
                <w:szCs w:val="20"/>
                <w:highlight w:val="yellow"/>
              </w:rPr>
              <w:t xml:space="preserve">otal totals index, Showalter index, etc. </w:t>
            </w:r>
          </w:p>
          <w:p w:rsidR="00233EFA"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stability index </w:t>
            </w:r>
          </w:p>
          <w:p w:rsidR="00401558" w:rsidRPr="00D267D2" w:rsidRDefault="00401558" w:rsidP="00FF23B5">
            <w:pPr>
              <w:rPr>
                <w:rFonts w:ascii="Verdana" w:hAnsi="Verdana"/>
                <w:sz w:val="20"/>
                <w:szCs w:val="20"/>
                <w:highlight w:val="yellow"/>
              </w:rPr>
            </w:pPr>
            <w:r w:rsidRPr="00D267D2">
              <w:rPr>
                <w:rFonts w:ascii="Verdana" w:hAnsi="Verdana"/>
                <w:sz w:val="20"/>
                <w:szCs w:val="20"/>
                <w:highlight w:val="yellow"/>
              </w:rPr>
              <w:t>Purpose:  Pre-calculated indices to generalize severe weather potential</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C3260C">
            <w:pPr>
              <w:rPr>
                <w:rFonts w:ascii="Verdana" w:hAnsi="Verdana"/>
                <w:sz w:val="20"/>
                <w:szCs w:val="20"/>
                <w:highlight w:val="yellow"/>
              </w:rPr>
            </w:pPr>
            <w:r w:rsidRPr="00D267D2">
              <w:rPr>
                <w:rFonts w:ascii="Verdana" w:hAnsi="Verdana"/>
                <w:sz w:val="20"/>
                <w:szCs w:val="20"/>
                <w:highlight w:val="yellow"/>
              </w:rPr>
              <w:t xml:space="preserve">Parameter:  significant wave height, mean wave direction, and mean wave period </w:t>
            </w:r>
          </w:p>
          <w:p w:rsidR="00401558" w:rsidRPr="00D267D2" w:rsidRDefault="00401558" w:rsidP="00C3260C">
            <w:pPr>
              <w:rPr>
                <w:rFonts w:ascii="Verdana" w:hAnsi="Verdana"/>
                <w:sz w:val="20"/>
                <w:szCs w:val="20"/>
                <w:highlight w:val="yellow"/>
              </w:rPr>
            </w:pPr>
            <w:r w:rsidRPr="00D267D2">
              <w:rPr>
                <w:rFonts w:ascii="Verdana" w:hAnsi="Verdana"/>
                <w:sz w:val="20"/>
                <w:szCs w:val="20"/>
                <w:highlight w:val="yellow"/>
              </w:rPr>
              <w:t>Purpose:  General sea-state forecasting parameters.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C3260C">
            <w:pPr>
              <w:jc w:val="center"/>
              <w:rPr>
                <w:rFonts w:ascii="Verdana" w:hAnsi="Verdana"/>
                <w:sz w:val="20"/>
                <w:szCs w:val="20"/>
              </w:rPr>
            </w:pPr>
          </w:p>
        </w:tc>
        <w:tc>
          <w:tcPr>
            <w:tcW w:w="1124" w:type="dxa"/>
          </w:tcPr>
          <w:p w:rsidR="00401558" w:rsidRPr="00D267D2" w:rsidRDefault="00401558" w:rsidP="00C3260C">
            <w:pPr>
              <w:jc w:val="center"/>
              <w:rPr>
                <w:rFonts w:ascii="Verdana" w:hAnsi="Verdana"/>
                <w:sz w:val="20"/>
                <w:szCs w:val="20"/>
              </w:rPr>
            </w:pPr>
          </w:p>
        </w:tc>
        <w:tc>
          <w:tcPr>
            <w:tcW w:w="1124" w:type="dxa"/>
          </w:tcPr>
          <w:p w:rsidR="00401558" w:rsidRPr="00D267D2" w:rsidRDefault="00401558" w:rsidP="00C3260C">
            <w:pPr>
              <w:jc w:val="center"/>
              <w:rPr>
                <w:rFonts w:ascii="Verdana" w:hAnsi="Verdana"/>
                <w:sz w:val="20"/>
                <w:szCs w:val="20"/>
              </w:rPr>
            </w:pPr>
          </w:p>
        </w:tc>
        <w:tc>
          <w:tcPr>
            <w:tcW w:w="1544" w:type="dxa"/>
          </w:tcPr>
          <w:p w:rsidR="00401558" w:rsidRPr="00D267D2" w:rsidRDefault="00401558" w:rsidP="00C3260C">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Parameter:  significant wave height and period, wind sea wave height and period, spectral decomposition of wave energy by range of periods</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Marine forecasting parameters. Crucial in locating potential heavy swell areas.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rPr>
          <w:cantSplit/>
        </w:trPr>
        <w:tc>
          <w:tcPr>
            <w:tcW w:w="1087" w:type="dxa"/>
          </w:tcPr>
          <w:p w:rsidR="00401558" w:rsidRPr="00D267D2" w:rsidRDefault="00401558" w:rsidP="000A7B32">
            <w:pPr>
              <w:rPr>
                <w:rFonts w:ascii="Verdana" w:hAnsi="Verdana"/>
                <w:sz w:val="20"/>
                <w:szCs w:val="20"/>
                <w:highlight w:val="yellow"/>
              </w:rPr>
            </w:pPr>
          </w:p>
        </w:tc>
        <w:tc>
          <w:tcPr>
            <w:tcW w:w="13701" w:type="dxa"/>
            <w:gridSpan w:val="6"/>
          </w:tcPr>
          <w:p w:rsidR="00401558" w:rsidRPr="00D267D2" w:rsidRDefault="00401558" w:rsidP="000A7B32">
            <w:pPr>
              <w:rPr>
                <w:rFonts w:ascii="Verdana" w:hAnsi="Verdana"/>
                <w:sz w:val="20"/>
                <w:szCs w:val="20"/>
                <w:highlight w:val="yellow"/>
              </w:rPr>
            </w:pPr>
          </w:p>
        </w:tc>
      </w:tr>
      <w:tr w:rsidR="00401558" w:rsidRPr="00D267D2" w:rsidTr="0090114B">
        <w:trPr>
          <w:cantSplit/>
        </w:trPr>
        <w:tc>
          <w:tcPr>
            <w:tcW w:w="8841" w:type="dxa"/>
            <w:gridSpan w:val="2"/>
          </w:tcPr>
          <w:p w:rsidR="00401558" w:rsidRPr="00D267D2" w:rsidRDefault="00401558" w:rsidP="000A7B32">
            <w:pPr>
              <w:jc w:val="center"/>
              <w:rPr>
                <w:rFonts w:ascii="Verdana" w:hAnsi="Verdana"/>
                <w:b/>
                <w:bCs/>
                <w:sz w:val="20"/>
                <w:szCs w:val="20"/>
                <w:highlight w:val="yellow"/>
              </w:rPr>
            </w:pPr>
            <w:r w:rsidRPr="00D267D2">
              <w:rPr>
                <w:rFonts w:ascii="Verdana" w:hAnsi="Verdana"/>
                <w:b/>
                <w:bCs/>
                <w:sz w:val="20"/>
                <w:szCs w:val="20"/>
                <w:highlight w:val="yellow"/>
              </w:rPr>
              <w:t>Ensemble Forecasts:</w:t>
            </w:r>
          </w:p>
        </w:tc>
        <w:tc>
          <w:tcPr>
            <w:tcW w:w="1120" w:type="dxa"/>
          </w:tcPr>
          <w:p w:rsidR="00401558" w:rsidRPr="00D267D2" w:rsidRDefault="00401558" w:rsidP="000A7B32">
            <w:pPr>
              <w:pStyle w:val="Heading1"/>
              <w:ind w:right="-92"/>
              <w:rPr>
                <w:rFonts w:ascii="Verdana" w:hAnsi="Verdana"/>
                <w:sz w:val="20"/>
                <w:szCs w:val="20"/>
                <w:lang w:val="en-US" w:eastAsia="en-GB"/>
              </w:rPr>
            </w:pPr>
          </w:p>
        </w:tc>
        <w:tc>
          <w:tcPr>
            <w:tcW w:w="4827" w:type="dxa"/>
            <w:gridSpan w:val="4"/>
          </w:tcPr>
          <w:p w:rsidR="00401558" w:rsidRPr="00D267D2" w:rsidRDefault="00401558" w:rsidP="000A7B32">
            <w:pPr>
              <w:pStyle w:val="Heading1"/>
              <w:ind w:right="-92"/>
              <w:rPr>
                <w:rFonts w:ascii="Verdana" w:hAnsi="Verdana"/>
                <w:sz w:val="20"/>
                <w:szCs w:val="20"/>
                <w:lang w:val="en-US" w:eastAsia="en-GB"/>
              </w:rPr>
            </w:pPr>
          </w:p>
        </w:tc>
      </w:tr>
      <w:tr w:rsidR="00401558" w:rsidRPr="00D267D2" w:rsidTr="0090114B">
        <w:tc>
          <w:tcPr>
            <w:tcW w:w="8841" w:type="dxa"/>
            <w:gridSpan w:val="2"/>
          </w:tcPr>
          <w:p w:rsidR="00401558" w:rsidRPr="00D267D2" w:rsidRDefault="00401558" w:rsidP="000A7B32">
            <w:pPr>
              <w:jc w:val="center"/>
              <w:rPr>
                <w:rFonts w:ascii="Verdana" w:hAnsi="Verdana"/>
                <w:sz w:val="20"/>
                <w:szCs w:val="20"/>
                <w:highlight w:val="yellow"/>
              </w:rPr>
            </w:pPr>
            <w:r w:rsidRPr="00D267D2">
              <w:rPr>
                <w:rFonts w:ascii="Verdana" w:hAnsi="Verdana"/>
                <w:sz w:val="20"/>
                <w:szCs w:val="20"/>
                <w:highlight w:val="yellow"/>
              </w:rPr>
              <w:t>12-hourly out to 144 hours</w:t>
            </w:r>
          </w:p>
        </w:tc>
        <w:tc>
          <w:tcPr>
            <w:tcW w:w="1120" w:type="dxa"/>
          </w:tcPr>
          <w:p w:rsidR="00401558" w:rsidRPr="00D267D2" w:rsidRDefault="00401558" w:rsidP="000A7B32">
            <w:pPr>
              <w:jc w:val="center"/>
              <w:rPr>
                <w:rFonts w:ascii="Verdana" w:hAnsi="Verdana"/>
                <w:b/>
                <w:bCs/>
                <w:sz w:val="20"/>
                <w:szCs w:val="20"/>
              </w:rPr>
            </w:pPr>
          </w:p>
        </w:tc>
        <w:tc>
          <w:tcPr>
            <w:tcW w:w="1035" w:type="dxa"/>
          </w:tcPr>
          <w:p w:rsidR="00401558" w:rsidRPr="00D267D2" w:rsidRDefault="00401558" w:rsidP="000A7B32">
            <w:pPr>
              <w:jc w:val="center"/>
              <w:rPr>
                <w:rFonts w:ascii="Verdana" w:hAnsi="Verdana"/>
                <w:b/>
                <w:bCs/>
                <w:sz w:val="20"/>
                <w:szCs w:val="20"/>
              </w:rPr>
            </w:pPr>
          </w:p>
        </w:tc>
        <w:tc>
          <w:tcPr>
            <w:tcW w:w="1124" w:type="dxa"/>
          </w:tcPr>
          <w:p w:rsidR="00401558" w:rsidRPr="00D267D2" w:rsidRDefault="00401558" w:rsidP="000A7B32">
            <w:pPr>
              <w:jc w:val="center"/>
              <w:rPr>
                <w:rFonts w:ascii="Verdana" w:hAnsi="Verdana"/>
                <w:b/>
                <w:bCs/>
                <w:sz w:val="20"/>
                <w:szCs w:val="20"/>
              </w:rPr>
            </w:pPr>
          </w:p>
        </w:tc>
        <w:tc>
          <w:tcPr>
            <w:tcW w:w="1124" w:type="dxa"/>
          </w:tcPr>
          <w:p w:rsidR="00401558" w:rsidRPr="00D267D2" w:rsidRDefault="00401558" w:rsidP="000A7B32">
            <w:pPr>
              <w:jc w:val="center"/>
              <w:rPr>
                <w:rFonts w:ascii="Verdana" w:hAnsi="Verdana"/>
                <w:b/>
                <w:bCs/>
                <w:sz w:val="20"/>
                <w:szCs w:val="20"/>
              </w:rPr>
            </w:pPr>
          </w:p>
        </w:tc>
        <w:tc>
          <w:tcPr>
            <w:tcW w:w="1544" w:type="dxa"/>
          </w:tcPr>
          <w:p w:rsidR="00401558" w:rsidRPr="00D267D2" w:rsidRDefault="00401558" w:rsidP="000A7B32">
            <w:pPr>
              <w:pStyle w:val="Heading1"/>
              <w:ind w:right="-92"/>
              <w:rPr>
                <w:rFonts w:ascii="Verdana" w:hAnsi="Verdana"/>
                <w:sz w:val="20"/>
                <w:szCs w:val="20"/>
                <w:lang w:val="en-US" w:eastAsia="en-GB"/>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Probability of 6-hour </w:t>
            </w:r>
            <w:r w:rsidR="00FF23B5" w:rsidRPr="00D267D2">
              <w:rPr>
                <w:rFonts w:ascii="Verdana" w:hAnsi="Verdana"/>
                <w:sz w:val="20"/>
                <w:szCs w:val="20"/>
                <w:highlight w:val="yellow"/>
              </w:rPr>
              <w:t xml:space="preserve">and 24-hour </w:t>
            </w:r>
            <w:r w:rsidRPr="00D267D2">
              <w:rPr>
                <w:rFonts w:ascii="Verdana" w:hAnsi="Verdana"/>
                <w:sz w:val="20"/>
                <w:szCs w:val="20"/>
                <w:highlight w:val="yellow"/>
              </w:rPr>
              <w:t>accumulated precipitation exceeding 50mm and 100mm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Probability of 10-meter wind speed exceeding </w:t>
            </w:r>
            <w:r w:rsidR="00FF23B5" w:rsidRPr="00D267D2">
              <w:rPr>
                <w:rFonts w:ascii="Verdana" w:hAnsi="Verdana"/>
                <w:sz w:val="20"/>
                <w:szCs w:val="20"/>
                <w:highlight w:val="yellow"/>
              </w:rPr>
              <w:t>10m/s (</w:t>
            </w:r>
            <w:r w:rsidRPr="00D267D2">
              <w:rPr>
                <w:rFonts w:ascii="Verdana" w:hAnsi="Verdana"/>
                <w:sz w:val="20"/>
                <w:szCs w:val="20"/>
                <w:highlight w:val="yellow"/>
              </w:rPr>
              <w:t>20kt</w:t>
            </w:r>
            <w:r w:rsidR="00FF23B5" w:rsidRPr="00D267D2">
              <w:rPr>
                <w:rFonts w:ascii="Verdana" w:hAnsi="Verdana"/>
                <w:sz w:val="20"/>
                <w:szCs w:val="20"/>
                <w:highlight w:val="yellow"/>
              </w:rPr>
              <w:t>)</w:t>
            </w:r>
            <w:r w:rsidRPr="00D267D2">
              <w:rPr>
                <w:rFonts w:ascii="Verdana" w:hAnsi="Verdana"/>
                <w:sz w:val="20"/>
                <w:szCs w:val="20"/>
                <w:highlight w:val="yellow"/>
              </w:rPr>
              <w:t xml:space="preserve"> and </w:t>
            </w:r>
            <w:r w:rsidR="00FF23B5" w:rsidRPr="00D267D2">
              <w:rPr>
                <w:rFonts w:ascii="Verdana" w:hAnsi="Verdana"/>
                <w:sz w:val="20"/>
                <w:szCs w:val="20"/>
                <w:highlight w:val="yellow"/>
              </w:rPr>
              <w:t>15m/s (</w:t>
            </w:r>
            <w:r w:rsidRPr="00D267D2">
              <w:rPr>
                <w:rFonts w:ascii="Verdana" w:hAnsi="Verdana"/>
                <w:sz w:val="20"/>
                <w:szCs w:val="20"/>
                <w:highlight w:val="yellow"/>
              </w:rPr>
              <w:t>30kt</w:t>
            </w:r>
            <w:r w:rsidR="00FF23B5" w:rsidRPr="00D267D2">
              <w:rPr>
                <w:rFonts w:ascii="Verdana" w:hAnsi="Verdana"/>
                <w:sz w:val="20"/>
                <w:szCs w:val="20"/>
                <w:highlight w:val="yellow"/>
              </w:rPr>
              <w:t>)</w:t>
            </w:r>
            <w:r w:rsidRPr="00D267D2">
              <w:rPr>
                <w:rFonts w:ascii="Verdana" w:hAnsi="Verdana"/>
                <w:sz w:val="20"/>
                <w:szCs w:val="20"/>
                <w:highlight w:val="yellow"/>
              </w:rPr>
              <w:t xml:space="preserve">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Probability of significant wave height exceeding 2 m, 4 m and 6 m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Probability of significant wave period exceeding 8s, 10 s, 12s and 15 s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Ensemble Prediction System meteograms for specified locations</w:t>
            </w:r>
            <w:r w:rsidR="00FF23B5" w:rsidRPr="00D267D2">
              <w:rPr>
                <w:rFonts w:ascii="Verdana" w:hAnsi="Verdana"/>
                <w:sz w:val="20"/>
                <w:szCs w:val="20"/>
                <w:highlight w:val="yellow"/>
              </w:rPr>
              <w:t xml:space="preserve"> (10-day/ 15 day)</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Spaghetti diagrams for 500mb geopotential height </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Thumbnails of probability of precipitation in excess of threshold of 50mm/6h at 6 hours intervals</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FF23B5" w:rsidP="00C25D16">
            <w:pPr>
              <w:rPr>
                <w:rFonts w:ascii="Verdana" w:hAnsi="Verdana"/>
                <w:sz w:val="20"/>
                <w:szCs w:val="20"/>
                <w:highlight w:val="yellow"/>
              </w:rPr>
            </w:pPr>
            <w:r w:rsidRPr="00D267D2">
              <w:rPr>
                <w:rFonts w:ascii="Verdana" w:hAnsi="Verdana"/>
                <w:sz w:val="20"/>
                <w:szCs w:val="20"/>
                <w:highlight w:val="yellow"/>
              </w:rPr>
              <w:t xml:space="preserve">ECMWF Extreme Forecast Index and Shift of Tails, and M-Climate  for </w:t>
            </w:r>
            <w:proofErr w:type="spellStart"/>
            <w:r w:rsidRPr="00D267D2">
              <w:rPr>
                <w:rFonts w:ascii="Verdana" w:hAnsi="Verdana"/>
                <w:sz w:val="20"/>
                <w:szCs w:val="20"/>
                <w:highlight w:val="yellow"/>
              </w:rPr>
              <w:t>TMean</w:t>
            </w:r>
            <w:proofErr w:type="spellEnd"/>
            <w:r w:rsidRPr="00D267D2">
              <w:rPr>
                <w:rFonts w:ascii="Verdana" w:hAnsi="Verdana"/>
                <w:sz w:val="20"/>
                <w:szCs w:val="20"/>
                <w:highlight w:val="yellow"/>
              </w:rPr>
              <w:t xml:space="preserve">, </w:t>
            </w:r>
            <w:proofErr w:type="spellStart"/>
            <w:r w:rsidRPr="00D267D2">
              <w:rPr>
                <w:rFonts w:ascii="Verdana" w:hAnsi="Verdana"/>
                <w:sz w:val="20"/>
                <w:szCs w:val="20"/>
                <w:highlight w:val="yellow"/>
              </w:rPr>
              <w:t>TMax</w:t>
            </w:r>
            <w:proofErr w:type="spellEnd"/>
            <w:r w:rsidRPr="00D267D2">
              <w:rPr>
                <w:rFonts w:ascii="Verdana" w:hAnsi="Verdana"/>
                <w:sz w:val="20"/>
                <w:szCs w:val="20"/>
                <w:highlight w:val="yellow"/>
              </w:rPr>
              <w:t xml:space="preserve">, </w:t>
            </w:r>
            <w:proofErr w:type="spellStart"/>
            <w:r w:rsidRPr="00D267D2">
              <w:rPr>
                <w:rFonts w:ascii="Verdana" w:hAnsi="Verdana"/>
                <w:sz w:val="20"/>
                <w:szCs w:val="20"/>
                <w:highlight w:val="yellow"/>
              </w:rPr>
              <w:t>TMin</w:t>
            </w:r>
            <w:proofErr w:type="spellEnd"/>
            <w:r w:rsidRPr="00D267D2">
              <w:rPr>
                <w:rFonts w:ascii="Verdana" w:hAnsi="Verdana"/>
                <w:sz w:val="20"/>
                <w:szCs w:val="20"/>
                <w:highlight w:val="yellow"/>
              </w:rPr>
              <w:t>, wind gust, wind speed, total precipitation, Max significant</w:t>
            </w:r>
            <w:r w:rsidR="00C90A10" w:rsidRPr="00D267D2">
              <w:rPr>
                <w:rFonts w:ascii="Verdana" w:hAnsi="Verdana" w:cs="Arial"/>
                <w:sz w:val="20"/>
                <w:szCs w:val="20"/>
                <w:highlight w:val="yellow"/>
              </w:rPr>
              <w:t xml:space="preserve"> wave height, total snowfall</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7F747C">
            <w:pPr>
              <w:rPr>
                <w:rFonts w:ascii="Verdana" w:eastAsia="MS Mincho" w:hAnsi="Verdana" w:cs="Arial"/>
                <w:sz w:val="20"/>
                <w:szCs w:val="20"/>
                <w:highlight w:val="yellow"/>
              </w:rPr>
            </w:pPr>
            <w:r w:rsidRPr="00D267D2">
              <w:rPr>
                <w:rFonts w:ascii="Verdana" w:hAnsi="Verdana" w:cs="Arial"/>
                <w:sz w:val="20"/>
                <w:szCs w:val="20"/>
                <w:highlight w:val="yellow"/>
              </w:rPr>
              <w:t>ENS Cumulative Distribution Functions (Forecast and M-Climate) and EFI values (for precipitation</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7F747C">
            <w:pPr>
              <w:rPr>
                <w:rFonts w:ascii="Verdana" w:hAnsi="Verdana" w:cs="Arial"/>
                <w:sz w:val="20"/>
                <w:szCs w:val="20"/>
                <w:highlight w:val="yellow"/>
              </w:rPr>
            </w:pPr>
            <w:r w:rsidRPr="00D267D2">
              <w:rPr>
                <w:rFonts w:ascii="Verdana" w:hAnsi="Verdana" w:cs="Arial"/>
                <w:sz w:val="20"/>
                <w:szCs w:val="20"/>
                <w:highlight w:val="yellow"/>
              </w:rPr>
              <w:t>MJO Index - Extended range forecast</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Tropical cyclone occurrence and genesis probability maps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lastRenderedPageBreak/>
              <w:t>Tropical cyclone strike probability maps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Tropical cyclone forecast tracks from ensemble members, including ensemble mean, deterministic and control tracks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 xml:space="preserve">Tropical Cyclone </w:t>
            </w:r>
            <w:proofErr w:type="spellStart"/>
            <w:r w:rsidRPr="00D267D2">
              <w:rPr>
                <w:rFonts w:ascii="Verdana" w:hAnsi="Verdana"/>
                <w:sz w:val="20"/>
                <w:szCs w:val="20"/>
                <w:highlight w:val="yellow"/>
              </w:rPr>
              <w:t>Lagrangian</w:t>
            </w:r>
            <w:proofErr w:type="spellEnd"/>
            <w:r w:rsidRPr="00D267D2">
              <w:rPr>
                <w:rFonts w:ascii="Verdana" w:hAnsi="Verdana"/>
                <w:sz w:val="20"/>
                <w:szCs w:val="20"/>
                <w:highlight w:val="yellow"/>
              </w:rPr>
              <w:t xml:space="preserve"> meteograms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rPr>
          <w:cantSplit/>
        </w:trPr>
        <w:tc>
          <w:tcPr>
            <w:tcW w:w="1087" w:type="dxa"/>
          </w:tcPr>
          <w:p w:rsidR="00C90A10" w:rsidRPr="00D267D2" w:rsidRDefault="00C90A10" w:rsidP="000A7B32">
            <w:pPr>
              <w:pStyle w:val="Heading1"/>
              <w:ind w:right="-92"/>
              <w:rPr>
                <w:rFonts w:ascii="Verdana" w:hAnsi="Verdana"/>
                <w:sz w:val="20"/>
                <w:szCs w:val="20"/>
                <w:highlight w:val="yellow"/>
                <w:lang w:val="en-US" w:eastAsia="en-GB"/>
              </w:rPr>
            </w:pPr>
          </w:p>
        </w:tc>
        <w:tc>
          <w:tcPr>
            <w:tcW w:w="13701" w:type="dxa"/>
            <w:gridSpan w:val="6"/>
          </w:tcPr>
          <w:p w:rsidR="00C90A10" w:rsidRPr="00D267D2" w:rsidRDefault="00C90A10" w:rsidP="000A7B32">
            <w:pPr>
              <w:pStyle w:val="Heading1"/>
              <w:ind w:right="-92"/>
              <w:rPr>
                <w:rFonts w:ascii="Verdana" w:hAnsi="Verdana"/>
                <w:sz w:val="20"/>
                <w:szCs w:val="20"/>
                <w:highlight w:val="yellow"/>
                <w:lang w:val="en-US" w:eastAsia="en-GB"/>
              </w:rPr>
            </w:pPr>
          </w:p>
        </w:tc>
      </w:tr>
      <w:tr w:rsidR="00C90A10" w:rsidRPr="00D267D2" w:rsidTr="0090114B">
        <w:trPr>
          <w:cantSplit/>
        </w:trPr>
        <w:tc>
          <w:tcPr>
            <w:tcW w:w="8841" w:type="dxa"/>
            <w:gridSpan w:val="2"/>
          </w:tcPr>
          <w:p w:rsidR="00C90A10" w:rsidRPr="00D267D2" w:rsidRDefault="00C90A10" w:rsidP="000A7B32">
            <w:pPr>
              <w:jc w:val="center"/>
              <w:rPr>
                <w:rFonts w:ascii="Verdana" w:hAnsi="Verdana"/>
                <w:sz w:val="20"/>
                <w:szCs w:val="20"/>
                <w:highlight w:val="yellow"/>
              </w:rPr>
            </w:pPr>
            <w:r w:rsidRPr="00D267D2">
              <w:rPr>
                <w:rFonts w:ascii="Verdana" w:hAnsi="Verdana"/>
                <w:b/>
                <w:bCs/>
                <w:sz w:val="20"/>
                <w:szCs w:val="20"/>
                <w:highlight w:val="yellow"/>
              </w:rPr>
              <w:t>Other REQUESTED Products:</w:t>
            </w:r>
          </w:p>
        </w:tc>
        <w:tc>
          <w:tcPr>
            <w:tcW w:w="1120" w:type="dxa"/>
          </w:tcPr>
          <w:p w:rsidR="00C90A10" w:rsidRPr="00D267D2" w:rsidRDefault="00C90A10" w:rsidP="000A7B32">
            <w:pPr>
              <w:pStyle w:val="Heading1"/>
              <w:ind w:right="-92"/>
              <w:rPr>
                <w:rFonts w:ascii="Verdana" w:hAnsi="Verdana"/>
                <w:sz w:val="20"/>
                <w:szCs w:val="20"/>
                <w:lang w:val="en-US" w:eastAsia="en-GB"/>
              </w:rPr>
            </w:pPr>
          </w:p>
        </w:tc>
        <w:tc>
          <w:tcPr>
            <w:tcW w:w="4827" w:type="dxa"/>
            <w:gridSpan w:val="4"/>
          </w:tcPr>
          <w:p w:rsidR="00C90A10" w:rsidRPr="00D267D2" w:rsidRDefault="00C90A10" w:rsidP="000A7B32">
            <w:pPr>
              <w:pStyle w:val="Heading1"/>
              <w:ind w:right="-92"/>
              <w:rPr>
                <w:rFonts w:ascii="Verdana" w:hAnsi="Verdana"/>
                <w:sz w:val="20"/>
                <w:szCs w:val="20"/>
                <w:lang w:val="en-US" w:eastAsia="en-GB"/>
              </w:rPr>
            </w:pPr>
            <w:bookmarkStart w:id="32" w:name="_Toc277863940"/>
            <w:r w:rsidRPr="00D267D2">
              <w:rPr>
                <w:rFonts w:ascii="Verdana" w:hAnsi="Verdana"/>
                <w:sz w:val="20"/>
                <w:szCs w:val="20"/>
                <w:lang w:val="en-US" w:eastAsia="en-GB"/>
              </w:rPr>
              <w:t>Availability</w:t>
            </w:r>
            <w:bookmarkEnd w:id="32"/>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p>
        </w:tc>
        <w:tc>
          <w:tcPr>
            <w:tcW w:w="1120" w:type="dxa"/>
          </w:tcPr>
          <w:p w:rsidR="00C90A10" w:rsidRPr="00D267D2" w:rsidRDefault="00C90A10" w:rsidP="000A7B32">
            <w:pPr>
              <w:jc w:val="center"/>
              <w:rPr>
                <w:rFonts w:ascii="Verdana" w:hAnsi="Verdana"/>
                <w:b/>
                <w:bCs/>
                <w:sz w:val="20"/>
                <w:szCs w:val="20"/>
              </w:rPr>
            </w:pPr>
          </w:p>
        </w:tc>
        <w:tc>
          <w:tcPr>
            <w:tcW w:w="1035" w:type="dxa"/>
          </w:tcPr>
          <w:p w:rsidR="00C90A10" w:rsidRPr="00D267D2" w:rsidRDefault="00C90A10" w:rsidP="000A7B32">
            <w:pPr>
              <w:jc w:val="center"/>
              <w:rPr>
                <w:rFonts w:ascii="Verdana" w:hAnsi="Verdana"/>
                <w:b/>
                <w:bCs/>
                <w:sz w:val="20"/>
                <w:szCs w:val="20"/>
              </w:rPr>
            </w:pPr>
          </w:p>
        </w:tc>
        <w:tc>
          <w:tcPr>
            <w:tcW w:w="1124" w:type="dxa"/>
          </w:tcPr>
          <w:p w:rsidR="00C90A10" w:rsidRPr="00D267D2" w:rsidRDefault="00C90A10" w:rsidP="000A7B32">
            <w:pPr>
              <w:jc w:val="center"/>
              <w:rPr>
                <w:rFonts w:ascii="Verdana" w:hAnsi="Verdana"/>
                <w:b/>
                <w:bCs/>
                <w:sz w:val="20"/>
                <w:szCs w:val="20"/>
              </w:rPr>
            </w:pPr>
          </w:p>
        </w:tc>
        <w:tc>
          <w:tcPr>
            <w:tcW w:w="1124" w:type="dxa"/>
          </w:tcPr>
          <w:p w:rsidR="00C90A10" w:rsidRPr="00D267D2" w:rsidRDefault="00C90A10" w:rsidP="000A7B32">
            <w:pPr>
              <w:jc w:val="center"/>
              <w:rPr>
                <w:rFonts w:ascii="Verdana" w:hAnsi="Verdana"/>
                <w:b/>
                <w:bCs/>
                <w:sz w:val="20"/>
                <w:szCs w:val="20"/>
              </w:rPr>
            </w:pPr>
          </w:p>
        </w:tc>
        <w:tc>
          <w:tcPr>
            <w:tcW w:w="1544" w:type="dxa"/>
          </w:tcPr>
          <w:p w:rsidR="00C90A10" w:rsidRPr="00D267D2" w:rsidRDefault="00C90A10" w:rsidP="000A7B32">
            <w:pPr>
              <w:pStyle w:val="Heading1"/>
              <w:ind w:right="-92"/>
              <w:rPr>
                <w:rFonts w:ascii="Verdana" w:hAnsi="Verdana"/>
                <w:sz w:val="20"/>
                <w:szCs w:val="20"/>
                <w:lang w:val="en-US" w:eastAsia="en-GB"/>
              </w:rPr>
            </w:pPr>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r w:rsidRPr="00D267D2">
              <w:rPr>
                <w:rFonts w:ascii="Verdana" w:hAnsi="Verdana"/>
                <w:sz w:val="20"/>
                <w:szCs w:val="20"/>
                <w:highlight w:val="yellow"/>
              </w:rPr>
              <w:t>SKEW-T logarithmic forecast plots for selected grid points based on NWP output (out to 144 hours, 12-hourly)</w:t>
            </w:r>
          </w:p>
        </w:tc>
        <w:tc>
          <w:tcPr>
            <w:tcW w:w="1120" w:type="dxa"/>
          </w:tcPr>
          <w:p w:rsidR="00C90A10" w:rsidRPr="00D267D2" w:rsidRDefault="00C90A10" w:rsidP="00700708">
            <w:pPr>
              <w:jc w:val="center"/>
              <w:rPr>
                <w:rFonts w:ascii="Verdana" w:hAnsi="Verdana"/>
                <w:b/>
                <w:bCs/>
                <w:sz w:val="20"/>
                <w:szCs w:val="20"/>
              </w:rPr>
            </w:pPr>
            <w:r w:rsidRPr="00D267D2">
              <w:rPr>
                <w:rFonts w:ascii="Verdana" w:hAnsi="Verdana"/>
                <w:b/>
                <w:bCs/>
                <w:sz w:val="20"/>
                <w:szCs w:val="20"/>
              </w:rPr>
              <w:t>Meteo France</w:t>
            </w:r>
          </w:p>
        </w:tc>
        <w:tc>
          <w:tcPr>
            <w:tcW w:w="1035" w:type="dxa"/>
          </w:tcPr>
          <w:p w:rsidR="00C90A10" w:rsidRPr="00D267D2" w:rsidRDefault="00C90A10" w:rsidP="007D319B">
            <w:pPr>
              <w:jc w:val="center"/>
              <w:rPr>
                <w:rFonts w:ascii="Verdana" w:hAnsi="Verdana"/>
                <w:b/>
                <w:bCs/>
                <w:sz w:val="20"/>
                <w:szCs w:val="20"/>
              </w:rPr>
            </w:pPr>
            <w:r w:rsidRPr="00D267D2">
              <w:rPr>
                <w:rFonts w:ascii="Verdana" w:hAnsi="Verdana"/>
                <w:b/>
                <w:bCs/>
                <w:sz w:val="20"/>
                <w:szCs w:val="20"/>
              </w:rPr>
              <w:t>NOAA/</w:t>
            </w:r>
          </w:p>
          <w:p w:rsidR="00C90A10" w:rsidRPr="00D267D2" w:rsidRDefault="00C90A10" w:rsidP="007D319B">
            <w:pPr>
              <w:rPr>
                <w:rFonts w:ascii="Verdana" w:hAnsi="Verdana"/>
                <w:b/>
                <w:bCs/>
                <w:sz w:val="20"/>
                <w:szCs w:val="20"/>
              </w:rPr>
            </w:pPr>
            <w:r w:rsidRPr="00D267D2">
              <w:rPr>
                <w:rFonts w:ascii="Verdana" w:hAnsi="Verdana"/>
                <w:b/>
                <w:bCs/>
                <w:sz w:val="20"/>
                <w:szCs w:val="20"/>
              </w:rPr>
              <w:t>NCEP</w:t>
            </w:r>
          </w:p>
        </w:tc>
        <w:tc>
          <w:tcPr>
            <w:tcW w:w="1124" w:type="dxa"/>
          </w:tcPr>
          <w:p w:rsidR="00C90A10" w:rsidRPr="00D267D2" w:rsidRDefault="00C90A10" w:rsidP="00700708">
            <w:pPr>
              <w:rPr>
                <w:rFonts w:ascii="Verdana" w:hAnsi="Verdana"/>
                <w:b/>
                <w:bCs/>
                <w:sz w:val="20"/>
                <w:szCs w:val="20"/>
              </w:rPr>
            </w:pPr>
            <w:proofErr w:type="spellStart"/>
            <w:r w:rsidRPr="00D267D2">
              <w:rPr>
                <w:rFonts w:ascii="Verdana" w:hAnsi="Verdana"/>
                <w:b/>
                <w:bCs/>
                <w:sz w:val="20"/>
                <w:szCs w:val="20"/>
              </w:rPr>
              <w:t>Env</w:t>
            </w:r>
            <w:proofErr w:type="spellEnd"/>
            <w:r w:rsidRPr="00D267D2">
              <w:rPr>
                <w:rFonts w:ascii="Verdana" w:hAnsi="Verdana"/>
                <w:b/>
                <w:bCs/>
                <w:sz w:val="20"/>
                <w:szCs w:val="20"/>
              </w:rPr>
              <w:t>. Canada</w:t>
            </w:r>
          </w:p>
        </w:tc>
        <w:tc>
          <w:tcPr>
            <w:tcW w:w="1124" w:type="dxa"/>
          </w:tcPr>
          <w:p w:rsidR="00C90A10" w:rsidRPr="00D267D2" w:rsidRDefault="00C90A10" w:rsidP="00700708">
            <w:pPr>
              <w:jc w:val="center"/>
              <w:rPr>
                <w:rFonts w:ascii="Verdana" w:hAnsi="Verdana"/>
                <w:b/>
                <w:bCs/>
                <w:sz w:val="20"/>
                <w:szCs w:val="20"/>
              </w:rPr>
            </w:pPr>
            <w:r w:rsidRPr="00D267D2">
              <w:rPr>
                <w:rFonts w:ascii="Verdana" w:hAnsi="Verdana"/>
                <w:b/>
                <w:bCs/>
                <w:sz w:val="20"/>
                <w:szCs w:val="20"/>
              </w:rPr>
              <w:t>ECMWF</w:t>
            </w:r>
          </w:p>
        </w:tc>
        <w:tc>
          <w:tcPr>
            <w:tcW w:w="1544" w:type="dxa"/>
          </w:tcPr>
          <w:p w:rsidR="00C90A10" w:rsidRPr="00D267D2" w:rsidRDefault="00C90A10" w:rsidP="00700708">
            <w:pPr>
              <w:rPr>
                <w:rFonts w:ascii="Verdana" w:hAnsi="Verdana"/>
                <w:b/>
                <w:bCs/>
                <w:sz w:val="20"/>
                <w:szCs w:val="20"/>
              </w:rPr>
            </w:pPr>
            <w:r w:rsidRPr="00D267D2">
              <w:rPr>
                <w:rFonts w:ascii="Verdana" w:hAnsi="Verdana"/>
                <w:b/>
                <w:bCs/>
                <w:sz w:val="20"/>
                <w:szCs w:val="20"/>
              </w:rPr>
              <w:t>UKMO</w:t>
            </w:r>
          </w:p>
        </w:tc>
      </w:tr>
      <w:tr w:rsidR="00C90A10" w:rsidRPr="00D267D2" w:rsidTr="0090114B">
        <w:trPr>
          <w:cantSplit/>
        </w:trPr>
        <w:tc>
          <w:tcPr>
            <w:tcW w:w="1087" w:type="dxa"/>
          </w:tcPr>
          <w:p w:rsidR="00C90A10" w:rsidRPr="00D267D2" w:rsidRDefault="00C90A10" w:rsidP="000A7B32">
            <w:pPr>
              <w:pStyle w:val="Heading1"/>
              <w:ind w:right="-92"/>
              <w:rPr>
                <w:rFonts w:ascii="Verdana" w:hAnsi="Verdana"/>
                <w:sz w:val="20"/>
                <w:szCs w:val="20"/>
                <w:highlight w:val="yellow"/>
                <w:lang w:val="en-US" w:eastAsia="en-GB"/>
              </w:rPr>
            </w:pPr>
          </w:p>
        </w:tc>
        <w:tc>
          <w:tcPr>
            <w:tcW w:w="13701" w:type="dxa"/>
            <w:gridSpan w:val="6"/>
          </w:tcPr>
          <w:p w:rsidR="00C90A10" w:rsidRPr="00D267D2" w:rsidRDefault="00C90A10" w:rsidP="000A7B32">
            <w:pPr>
              <w:pStyle w:val="Heading1"/>
              <w:ind w:right="-92"/>
              <w:rPr>
                <w:rFonts w:ascii="Verdana" w:hAnsi="Verdana"/>
                <w:sz w:val="20"/>
                <w:szCs w:val="20"/>
                <w:highlight w:val="yellow"/>
                <w:lang w:val="en-US" w:eastAsia="en-GB"/>
              </w:rPr>
            </w:pPr>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p>
        </w:tc>
        <w:tc>
          <w:tcPr>
            <w:tcW w:w="1120" w:type="dxa"/>
          </w:tcPr>
          <w:p w:rsidR="00C90A10" w:rsidRPr="00D267D2" w:rsidRDefault="00C90A10" w:rsidP="000A7B32">
            <w:pPr>
              <w:jc w:val="center"/>
              <w:rPr>
                <w:rFonts w:ascii="Verdana" w:hAnsi="Verdana"/>
                <w:sz w:val="20"/>
                <w:szCs w:val="20"/>
              </w:rPr>
            </w:pPr>
          </w:p>
        </w:tc>
        <w:tc>
          <w:tcPr>
            <w:tcW w:w="1035" w:type="dxa"/>
          </w:tcPr>
          <w:p w:rsidR="00C90A10" w:rsidRPr="00D267D2" w:rsidRDefault="00C90A10" w:rsidP="000A7B32">
            <w:pPr>
              <w:jc w:val="center"/>
              <w:rPr>
                <w:rFonts w:ascii="Verdana" w:hAnsi="Verdana"/>
                <w:sz w:val="20"/>
                <w:szCs w:val="20"/>
              </w:rPr>
            </w:pPr>
          </w:p>
        </w:tc>
        <w:tc>
          <w:tcPr>
            <w:tcW w:w="1124" w:type="dxa"/>
          </w:tcPr>
          <w:p w:rsidR="00C90A10" w:rsidRPr="00D267D2" w:rsidRDefault="00C90A10" w:rsidP="000A7B32">
            <w:pPr>
              <w:jc w:val="center"/>
              <w:rPr>
                <w:rFonts w:ascii="Verdana" w:hAnsi="Verdana"/>
                <w:sz w:val="20"/>
                <w:szCs w:val="20"/>
              </w:rPr>
            </w:pPr>
          </w:p>
        </w:tc>
        <w:tc>
          <w:tcPr>
            <w:tcW w:w="1124" w:type="dxa"/>
          </w:tcPr>
          <w:p w:rsidR="00C90A10" w:rsidRPr="00D267D2" w:rsidRDefault="00C90A10" w:rsidP="000A7B32">
            <w:pPr>
              <w:jc w:val="center"/>
              <w:rPr>
                <w:rFonts w:ascii="Verdana" w:hAnsi="Verdana"/>
                <w:sz w:val="20"/>
                <w:szCs w:val="20"/>
              </w:rPr>
            </w:pPr>
          </w:p>
        </w:tc>
        <w:tc>
          <w:tcPr>
            <w:tcW w:w="1544" w:type="dxa"/>
          </w:tcPr>
          <w:p w:rsidR="00C90A10" w:rsidRPr="00D267D2" w:rsidRDefault="00C90A10" w:rsidP="000A7B32">
            <w:pPr>
              <w:pStyle w:val="Heading1"/>
              <w:ind w:right="-92"/>
              <w:rPr>
                <w:rFonts w:ascii="Verdana" w:hAnsi="Verdana"/>
                <w:sz w:val="20"/>
                <w:szCs w:val="20"/>
                <w:lang w:val="en-US" w:eastAsia="en-GB"/>
              </w:rPr>
            </w:pPr>
          </w:p>
        </w:tc>
      </w:tr>
    </w:tbl>
    <w:p w:rsidR="00366862" w:rsidRPr="00D267D2" w:rsidRDefault="00366862" w:rsidP="00366862">
      <w:pPr>
        <w:pStyle w:val="Heading1"/>
        <w:ind w:right="-92"/>
        <w:rPr>
          <w:rFonts w:ascii="Verdana" w:hAnsi="Verdana"/>
          <w:sz w:val="20"/>
          <w:szCs w:val="20"/>
          <w:lang w:val="en-US" w:eastAsia="en-GB"/>
        </w:rPr>
        <w:sectPr w:rsidR="00366862" w:rsidRPr="00D267D2" w:rsidSect="00366862">
          <w:footerReference w:type="even" r:id="rId15"/>
          <w:pgSz w:w="16840" w:h="11907" w:orient="landscape" w:code="9"/>
          <w:pgMar w:top="1134" w:right="1134" w:bottom="1134" w:left="1134" w:header="709" w:footer="709" w:gutter="0"/>
          <w:cols w:space="708"/>
          <w:docGrid w:linePitch="360"/>
        </w:sectPr>
      </w:pPr>
    </w:p>
    <w:p w:rsidR="00366862" w:rsidRPr="00D267D2" w:rsidRDefault="00366862" w:rsidP="00404884">
      <w:pPr>
        <w:pStyle w:val="Heading1"/>
        <w:ind w:right="-92"/>
        <w:rPr>
          <w:rFonts w:ascii="Verdana" w:hAnsi="Verdana"/>
          <w:sz w:val="20"/>
          <w:szCs w:val="20"/>
          <w:lang w:val="en-US" w:eastAsia="en-GB"/>
        </w:rPr>
      </w:pPr>
      <w:bookmarkStart w:id="33" w:name="_Toc277863943"/>
      <w:r w:rsidRPr="00D267D2">
        <w:rPr>
          <w:rFonts w:ascii="Verdana" w:hAnsi="Verdana"/>
          <w:sz w:val="20"/>
          <w:szCs w:val="20"/>
          <w:lang w:val="en-US" w:eastAsia="en-GB"/>
        </w:rPr>
        <w:lastRenderedPageBreak/>
        <w:t xml:space="preserve">ANNEX </w:t>
      </w:r>
      <w:r w:rsidR="00404884" w:rsidRPr="00D267D2">
        <w:rPr>
          <w:rFonts w:ascii="Verdana" w:hAnsi="Verdana"/>
          <w:sz w:val="20"/>
          <w:szCs w:val="20"/>
          <w:lang w:val="en-US" w:eastAsia="en-GB"/>
        </w:rPr>
        <w:t>B</w:t>
      </w:r>
      <w:bookmarkEnd w:id="33"/>
    </w:p>
    <w:p w:rsidR="00366862" w:rsidRPr="00D267D2" w:rsidRDefault="00366862" w:rsidP="00366862">
      <w:pPr>
        <w:pStyle w:val="Heading1"/>
        <w:ind w:right="-92"/>
        <w:rPr>
          <w:rFonts w:ascii="Verdana" w:hAnsi="Verdana"/>
          <w:sz w:val="20"/>
          <w:szCs w:val="20"/>
          <w:lang w:val="en-US" w:eastAsia="en-GB"/>
        </w:rPr>
      </w:pPr>
    </w:p>
    <w:p w:rsidR="00366862" w:rsidRPr="00D267D2" w:rsidRDefault="00AD3BC6" w:rsidP="00366862">
      <w:pPr>
        <w:pStyle w:val="Heading1"/>
        <w:ind w:right="-92"/>
        <w:rPr>
          <w:rFonts w:ascii="Verdana" w:hAnsi="Verdana"/>
          <w:sz w:val="20"/>
          <w:szCs w:val="20"/>
          <w:lang w:val="en-US" w:eastAsia="en-GB"/>
        </w:rPr>
      </w:pPr>
      <w:bookmarkStart w:id="34" w:name="_Toc277863944"/>
      <w:r w:rsidRPr="00D267D2">
        <w:rPr>
          <w:rFonts w:ascii="Verdana" w:hAnsi="Verdana"/>
          <w:sz w:val="20"/>
          <w:szCs w:val="20"/>
          <w:lang w:val="en-US" w:eastAsia="en-GB"/>
        </w:rPr>
        <w:t>List of the stations for which</w:t>
      </w:r>
      <w:r w:rsidR="00366862" w:rsidRPr="00D267D2">
        <w:rPr>
          <w:rFonts w:ascii="Verdana" w:hAnsi="Verdana"/>
          <w:sz w:val="20"/>
          <w:szCs w:val="20"/>
          <w:lang w:val="en-US" w:eastAsia="en-GB"/>
        </w:rPr>
        <w:t xml:space="preserve"> Global Centres will provide</w:t>
      </w:r>
      <w:bookmarkEnd w:id="34"/>
    </w:p>
    <w:p w:rsidR="00366862" w:rsidRPr="00D267D2" w:rsidRDefault="00AD3BC6" w:rsidP="00366862">
      <w:pPr>
        <w:pStyle w:val="Heading1"/>
        <w:ind w:right="-92"/>
        <w:rPr>
          <w:rFonts w:ascii="Verdana" w:hAnsi="Verdana"/>
          <w:sz w:val="20"/>
          <w:szCs w:val="20"/>
          <w:lang w:val="en-US" w:eastAsia="en-GB"/>
        </w:rPr>
      </w:pPr>
      <w:bookmarkStart w:id="35" w:name="_Toc277863945"/>
      <w:proofErr w:type="spellStart"/>
      <w:r w:rsidRPr="00D267D2">
        <w:rPr>
          <w:rFonts w:ascii="Verdana" w:hAnsi="Verdana"/>
          <w:sz w:val="20"/>
          <w:szCs w:val="20"/>
          <w:lang w:val="en-US" w:eastAsia="en-GB"/>
        </w:rPr>
        <w:t>EPSgrams</w:t>
      </w:r>
      <w:proofErr w:type="spellEnd"/>
      <w:r w:rsidRPr="00D267D2">
        <w:rPr>
          <w:rFonts w:ascii="Verdana" w:hAnsi="Verdana"/>
          <w:sz w:val="20"/>
          <w:szCs w:val="20"/>
          <w:lang w:val="en-US" w:eastAsia="en-GB"/>
        </w:rPr>
        <w:t xml:space="preserve">/ ENS Meteograms </w:t>
      </w:r>
      <w:r w:rsidR="00366862" w:rsidRPr="00D267D2">
        <w:rPr>
          <w:rFonts w:ascii="Verdana" w:hAnsi="Verdana"/>
          <w:sz w:val="20"/>
          <w:szCs w:val="20"/>
          <w:lang w:val="en-US" w:eastAsia="en-GB"/>
        </w:rPr>
        <w:t>in the framework of SWFDP</w:t>
      </w:r>
      <w:bookmarkEnd w:id="35"/>
    </w:p>
    <w:p w:rsidR="00366862" w:rsidRPr="00D267D2" w:rsidRDefault="00366862" w:rsidP="00366862">
      <w:pPr>
        <w:pStyle w:val="Footer"/>
        <w:tabs>
          <w:tab w:val="clear" w:pos="4320"/>
          <w:tab w:val="clear" w:pos="8640"/>
        </w:tabs>
        <w:ind w:right="-92"/>
        <w:rPr>
          <w:rFonts w:ascii="Verdana" w:hAnsi="Verdana"/>
          <w:sz w:val="20"/>
          <w:szCs w:val="20"/>
        </w:rPr>
      </w:pPr>
    </w:p>
    <w:p w:rsidR="00050B56" w:rsidRPr="00D267D2" w:rsidRDefault="00700708" w:rsidP="00050B56">
      <w:pPr>
        <w:ind w:right="-92"/>
        <w:rPr>
          <w:rFonts w:ascii="Verdana" w:hAnsi="Verdana"/>
          <w:b/>
          <w:color w:val="FF0000"/>
          <w:sz w:val="20"/>
          <w:szCs w:val="20"/>
        </w:rPr>
      </w:pPr>
      <w:r w:rsidRPr="00D267D2">
        <w:rPr>
          <w:rFonts w:ascii="Verdana" w:hAnsi="Verdana"/>
          <w:b/>
          <w:color w:val="FF0000"/>
          <w:sz w:val="20"/>
          <w:szCs w:val="20"/>
        </w:rPr>
        <w:t xml:space="preserve"> </w:t>
      </w:r>
      <w:r w:rsidRPr="00D267D2">
        <w:rPr>
          <w:rFonts w:ascii="Verdana" w:hAnsi="Verdana"/>
          <w:b/>
          <w:color w:val="FF0000"/>
          <w:sz w:val="20"/>
          <w:szCs w:val="20"/>
          <w:highlight w:val="yellow"/>
        </w:rPr>
        <w:t xml:space="preserve">(All participating NMHSs to provide the coordinates of the stations for which they need </w:t>
      </w:r>
      <w:proofErr w:type="spellStart"/>
      <w:r w:rsidRPr="00D267D2">
        <w:rPr>
          <w:rFonts w:ascii="Verdana" w:hAnsi="Verdana"/>
          <w:b/>
          <w:color w:val="FF0000"/>
          <w:sz w:val="20"/>
          <w:szCs w:val="20"/>
          <w:highlight w:val="yellow"/>
        </w:rPr>
        <w:t>EPSgrams</w:t>
      </w:r>
      <w:proofErr w:type="spellEnd"/>
      <w:r w:rsidRPr="00D267D2">
        <w:rPr>
          <w:rFonts w:ascii="Verdana" w:hAnsi="Verdana"/>
          <w:b/>
          <w:color w:val="FF0000"/>
          <w:sz w:val="20"/>
          <w:szCs w:val="20"/>
          <w:highlight w:val="yellow"/>
        </w:rPr>
        <w:t>/ ENS Meteograms)</w:t>
      </w:r>
    </w:p>
    <w:p w:rsidR="00050B56" w:rsidRPr="00D267D2" w:rsidRDefault="00050B56" w:rsidP="00050B56">
      <w:pPr>
        <w:ind w:right="-92"/>
        <w:rPr>
          <w:rFonts w:ascii="Verdana" w:hAnsi="Verdana"/>
          <w:b/>
          <w:sz w:val="20"/>
          <w:szCs w:val="20"/>
        </w:rPr>
      </w:pPr>
    </w:p>
    <w:p w:rsidR="00050B56" w:rsidRPr="00D267D2" w:rsidRDefault="00700708" w:rsidP="00050B56">
      <w:pPr>
        <w:ind w:right="-92"/>
        <w:rPr>
          <w:rFonts w:ascii="Verdana" w:hAnsi="Verdana"/>
          <w:sz w:val="20"/>
          <w:szCs w:val="20"/>
        </w:rPr>
      </w:pPr>
      <w:r w:rsidRPr="00D267D2">
        <w:rPr>
          <w:rFonts w:ascii="Verdana" w:hAnsi="Verdana"/>
          <w:sz w:val="20"/>
          <w:szCs w:val="20"/>
        </w:rPr>
        <w:t xml:space="preserve">B1: </w:t>
      </w:r>
      <w:proofErr w:type="spellStart"/>
      <w:r w:rsidRPr="00D267D2">
        <w:rPr>
          <w:rFonts w:ascii="Verdana" w:hAnsi="Verdana"/>
          <w:sz w:val="20"/>
          <w:szCs w:val="20"/>
        </w:rPr>
        <w:t>EPSgrams</w:t>
      </w:r>
      <w:proofErr w:type="spellEnd"/>
      <w:r w:rsidRPr="00D267D2">
        <w:rPr>
          <w:rFonts w:ascii="Verdana" w:hAnsi="Verdana"/>
          <w:sz w:val="20"/>
          <w:szCs w:val="20"/>
        </w:rPr>
        <w:t>/ ENS Meteograms</w:t>
      </w:r>
    </w:p>
    <w:p w:rsidR="00700708" w:rsidRPr="00D267D2" w:rsidRDefault="00700708" w:rsidP="00050B56">
      <w:pPr>
        <w:ind w:right="-92"/>
        <w:rPr>
          <w:rFonts w:ascii="Verdana" w:hAnsi="Verdana"/>
          <w:sz w:val="20"/>
          <w:szCs w:val="20"/>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871"/>
        <w:gridCol w:w="900"/>
        <w:gridCol w:w="720"/>
        <w:gridCol w:w="810"/>
        <w:gridCol w:w="1167"/>
        <w:gridCol w:w="1083"/>
        <w:gridCol w:w="990"/>
        <w:gridCol w:w="1080"/>
        <w:gridCol w:w="1080"/>
        <w:gridCol w:w="900"/>
      </w:tblGrid>
      <w:tr w:rsidR="007D319B" w:rsidRPr="00D267D2" w:rsidTr="007D319B">
        <w:tc>
          <w:tcPr>
            <w:tcW w:w="497"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No.</w:t>
            </w:r>
          </w:p>
        </w:tc>
        <w:tc>
          <w:tcPr>
            <w:tcW w:w="871"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WMO id.</w:t>
            </w:r>
          </w:p>
        </w:tc>
        <w:tc>
          <w:tcPr>
            <w:tcW w:w="900" w:type="dxa"/>
            <w:shd w:val="clear" w:color="auto" w:fill="auto"/>
            <w:vAlign w:val="center"/>
          </w:tcPr>
          <w:p w:rsidR="007D319B" w:rsidRPr="00D267D2" w:rsidRDefault="00BE3954" w:rsidP="00470605">
            <w:pPr>
              <w:ind w:right="-92"/>
              <w:jc w:val="center"/>
              <w:rPr>
                <w:rFonts w:ascii="Verdana" w:hAnsi="Verdana"/>
                <w:b/>
                <w:sz w:val="18"/>
                <w:szCs w:val="18"/>
              </w:rPr>
            </w:pPr>
            <w:r w:rsidRPr="00D267D2">
              <w:rPr>
                <w:rFonts w:ascii="Verdana" w:hAnsi="Verdana"/>
                <w:b/>
                <w:sz w:val="18"/>
                <w:szCs w:val="18"/>
              </w:rPr>
              <w:t>St</w:t>
            </w:r>
            <w:r w:rsidR="00470605" w:rsidRPr="00D267D2">
              <w:rPr>
                <w:rFonts w:ascii="Verdana" w:hAnsi="Verdana"/>
                <w:b/>
                <w:sz w:val="18"/>
                <w:szCs w:val="18"/>
              </w:rPr>
              <w:t>ation</w:t>
            </w:r>
            <w:r w:rsidR="007D319B" w:rsidRPr="00D267D2">
              <w:rPr>
                <w:rFonts w:ascii="Verdana" w:hAnsi="Verdana"/>
                <w:b/>
                <w:sz w:val="18"/>
                <w:szCs w:val="18"/>
              </w:rPr>
              <w:t xml:space="preserve"> Name</w:t>
            </w:r>
          </w:p>
        </w:tc>
        <w:tc>
          <w:tcPr>
            <w:tcW w:w="720" w:type="dxa"/>
            <w:shd w:val="clear" w:color="auto" w:fill="auto"/>
            <w:vAlign w:val="center"/>
          </w:tcPr>
          <w:p w:rsidR="007D319B" w:rsidRPr="00D267D2" w:rsidRDefault="007D319B" w:rsidP="007D319B">
            <w:pPr>
              <w:ind w:right="-92"/>
              <w:jc w:val="center"/>
              <w:rPr>
                <w:rFonts w:ascii="Verdana" w:hAnsi="Verdana"/>
                <w:b/>
                <w:sz w:val="18"/>
                <w:szCs w:val="18"/>
              </w:rPr>
            </w:pPr>
            <w:r w:rsidRPr="00D267D2">
              <w:rPr>
                <w:rFonts w:ascii="Verdana" w:hAnsi="Verdana"/>
                <w:b/>
                <w:sz w:val="18"/>
                <w:szCs w:val="18"/>
              </w:rPr>
              <w:t xml:space="preserve">Lat. </w:t>
            </w:r>
          </w:p>
        </w:tc>
        <w:tc>
          <w:tcPr>
            <w:tcW w:w="810" w:type="dxa"/>
            <w:shd w:val="clear" w:color="auto" w:fill="auto"/>
            <w:vAlign w:val="center"/>
          </w:tcPr>
          <w:p w:rsidR="007D319B" w:rsidRPr="00D267D2" w:rsidRDefault="007D319B" w:rsidP="00700708">
            <w:pPr>
              <w:ind w:right="-92"/>
              <w:jc w:val="center"/>
              <w:rPr>
                <w:rFonts w:ascii="Verdana" w:hAnsi="Verdana"/>
                <w:b/>
                <w:sz w:val="18"/>
                <w:szCs w:val="18"/>
              </w:rPr>
            </w:pPr>
            <w:r w:rsidRPr="00D267D2">
              <w:rPr>
                <w:rFonts w:ascii="Verdana" w:hAnsi="Verdana"/>
                <w:b/>
                <w:sz w:val="18"/>
                <w:szCs w:val="18"/>
              </w:rPr>
              <w:t xml:space="preserve">Lon. </w:t>
            </w:r>
          </w:p>
        </w:tc>
        <w:tc>
          <w:tcPr>
            <w:tcW w:w="1167"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 xml:space="preserve">Altitude </w:t>
            </w:r>
          </w:p>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w:t>
            </w:r>
            <w:proofErr w:type="spellStart"/>
            <w:r w:rsidRPr="00D267D2">
              <w:rPr>
                <w:rFonts w:ascii="Verdana" w:hAnsi="Verdana"/>
                <w:b/>
                <w:sz w:val="18"/>
                <w:szCs w:val="18"/>
              </w:rPr>
              <w:t>a.m.s.l</w:t>
            </w:r>
            <w:proofErr w:type="spellEnd"/>
            <w:r w:rsidRPr="00D267D2">
              <w:rPr>
                <w:rFonts w:ascii="Verdana" w:hAnsi="Verdana"/>
                <w:b/>
                <w:sz w:val="18"/>
                <w:szCs w:val="18"/>
              </w:rPr>
              <w:t>)</w:t>
            </w:r>
          </w:p>
        </w:tc>
        <w:tc>
          <w:tcPr>
            <w:tcW w:w="1083"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Meteo France</w:t>
            </w:r>
          </w:p>
        </w:tc>
        <w:tc>
          <w:tcPr>
            <w:tcW w:w="990"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NOAA/</w:t>
            </w:r>
          </w:p>
          <w:p w:rsidR="007D319B" w:rsidRPr="00D267D2" w:rsidRDefault="007D319B" w:rsidP="00700708">
            <w:pPr>
              <w:jc w:val="center"/>
              <w:rPr>
                <w:rFonts w:ascii="Verdana" w:hAnsi="Verdana"/>
                <w:b/>
                <w:bCs/>
                <w:sz w:val="18"/>
                <w:szCs w:val="18"/>
              </w:rPr>
            </w:pPr>
            <w:r w:rsidRPr="00D267D2">
              <w:rPr>
                <w:rFonts w:ascii="Verdana" w:hAnsi="Verdana"/>
                <w:b/>
                <w:bCs/>
                <w:sz w:val="18"/>
                <w:szCs w:val="18"/>
              </w:rPr>
              <w:t>NCEP</w:t>
            </w:r>
          </w:p>
        </w:tc>
        <w:tc>
          <w:tcPr>
            <w:tcW w:w="1080" w:type="dxa"/>
          </w:tcPr>
          <w:p w:rsidR="007D319B" w:rsidRPr="00D267D2" w:rsidRDefault="007D319B" w:rsidP="00700708">
            <w:pPr>
              <w:rPr>
                <w:rFonts w:ascii="Verdana" w:hAnsi="Verdana"/>
                <w:b/>
                <w:bCs/>
                <w:sz w:val="18"/>
                <w:szCs w:val="18"/>
              </w:rPr>
            </w:pPr>
            <w:proofErr w:type="spellStart"/>
            <w:r w:rsidRPr="00D267D2">
              <w:rPr>
                <w:rFonts w:ascii="Verdana" w:hAnsi="Verdana"/>
                <w:b/>
                <w:bCs/>
                <w:sz w:val="18"/>
                <w:szCs w:val="18"/>
              </w:rPr>
              <w:t>Env</w:t>
            </w:r>
            <w:proofErr w:type="spellEnd"/>
            <w:r w:rsidRPr="00D267D2">
              <w:rPr>
                <w:rFonts w:ascii="Verdana" w:hAnsi="Verdana"/>
                <w:b/>
                <w:bCs/>
                <w:sz w:val="18"/>
                <w:szCs w:val="18"/>
              </w:rPr>
              <w:t>. Canada</w:t>
            </w:r>
          </w:p>
        </w:tc>
        <w:tc>
          <w:tcPr>
            <w:tcW w:w="1080"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ECMWF</w:t>
            </w:r>
          </w:p>
        </w:tc>
        <w:tc>
          <w:tcPr>
            <w:tcW w:w="900" w:type="dxa"/>
          </w:tcPr>
          <w:p w:rsidR="007D319B" w:rsidRPr="00D267D2" w:rsidRDefault="007D319B" w:rsidP="00700708">
            <w:pPr>
              <w:rPr>
                <w:rFonts w:ascii="Verdana" w:hAnsi="Verdana"/>
                <w:b/>
                <w:bCs/>
                <w:sz w:val="18"/>
                <w:szCs w:val="18"/>
              </w:rPr>
            </w:pPr>
            <w:r w:rsidRPr="00D267D2">
              <w:rPr>
                <w:rFonts w:ascii="Verdana" w:hAnsi="Verdana"/>
                <w:b/>
                <w:bCs/>
                <w:sz w:val="18"/>
                <w:szCs w:val="18"/>
              </w:rPr>
              <w:t>UKMO</w:t>
            </w: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c>
          <w:tcPr>
            <w:tcW w:w="1080" w:type="dxa"/>
          </w:tcPr>
          <w:p w:rsidR="007D319B" w:rsidRPr="00D267D2" w:rsidRDefault="007D319B" w:rsidP="00700708">
            <w:pPr>
              <w:ind w:right="-92"/>
              <w:rPr>
                <w:rFonts w:ascii="Verdana" w:hAnsi="Verdana" w:cs="Arial"/>
                <w:sz w:val="18"/>
                <w:szCs w:val="18"/>
              </w:rPr>
            </w:pPr>
            <w:r w:rsidRPr="00D267D2">
              <w:rPr>
                <w:rFonts w:ascii="Verdana" w:hAnsi="Verdana" w:cs="Arial"/>
                <w:sz w:val="18"/>
                <w:szCs w:val="18"/>
              </w:rPr>
              <w:t>YES</w:t>
            </w:r>
          </w:p>
        </w:tc>
        <w:tc>
          <w:tcPr>
            <w:tcW w:w="108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c>
          <w:tcPr>
            <w:tcW w:w="90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9</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10</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19</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20</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lastRenderedPageBreak/>
              <w:t>28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bl>
    <w:p w:rsidR="00050B56" w:rsidRPr="00D267D2" w:rsidRDefault="00050B56" w:rsidP="00050B56">
      <w:pPr>
        <w:pStyle w:val="BodyText"/>
        <w:ind w:right="-92"/>
        <w:jc w:val="both"/>
        <w:rPr>
          <w:rFonts w:ascii="Verdana" w:hAnsi="Verdana"/>
          <w:sz w:val="20"/>
          <w:szCs w:val="20"/>
        </w:rPr>
      </w:pPr>
    </w:p>
    <w:p w:rsidR="00050B56" w:rsidRPr="00D267D2" w:rsidRDefault="00700708" w:rsidP="00050B56">
      <w:pPr>
        <w:ind w:right="-92"/>
        <w:rPr>
          <w:rFonts w:ascii="Verdana" w:hAnsi="Verdana"/>
          <w:b/>
          <w:sz w:val="20"/>
          <w:szCs w:val="20"/>
        </w:rPr>
      </w:pPr>
      <w:r w:rsidRPr="00D267D2">
        <w:rPr>
          <w:rFonts w:ascii="Verdana" w:hAnsi="Verdana"/>
          <w:sz w:val="20"/>
          <w:szCs w:val="20"/>
        </w:rPr>
        <w:t xml:space="preserve">B2: </w:t>
      </w:r>
      <w:r w:rsidR="00050B56" w:rsidRPr="00D267D2">
        <w:rPr>
          <w:rFonts w:ascii="Verdana" w:hAnsi="Verdana"/>
          <w:b/>
          <w:sz w:val="20"/>
          <w:szCs w:val="20"/>
        </w:rPr>
        <w:t xml:space="preserve">Wave </w:t>
      </w:r>
      <w:proofErr w:type="spellStart"/>
      <w:r w:rsidR="00050B56" w:rsidRPr="00D267D2">
        <w:rPr>
          <w:rFonts w:ascii="Verdana" w:hAnsi="Verdana"/>
          <w:b/>
          <w:sz w:val="20"/>
          <w:szCs w:val="20"/>
        </w:rPr>
        <w:t>EPSgrams</w:t>
      </w:r>
      <w:proofErr w:type="spellEnd"/>
    </w:p>
    <w:p w:rsidR="00700708" w:rsidRPr="00D267D2" w:rsidRDefault="00700708" w:rsidP="00050B56">
      <w:pPr>
        <w:ind w:right="-92"/>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869"/>
        <w:gridCol w:w="1257"/>
        <w:gridCol w:w="1053"/>
        <w:gridCol w:w="893"/>
        <w:gridCol w:w="1045"/>
        <w:gridCol w:w="926"/>
        <w:gridCol w:w="962"/>
        <w:gridCol w:w="960"/>
        <w:gridCol w:w="825"/>
      </w:tblGrid>
      <w:tr w:rsidR="00700708" w:rsidRPr="00D267D2" w:rsidTr="00700708">
        <w:tc>
          <w:tcPr>
            <w:tcW w:w="538"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No.</w:t>
            </w:r>
          </w:p>
        </w:tc>
        <w:tc>
          <w:tcPr>
            <w:tcW w:w="1157"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WMO id.</w:t>
            </w:r>
          </w:p>
        </w:tc>
        <w:tc>
          <w:tcPr>
            <w:tcW w:w="1793"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Station Name</w:t>
            </w:r>
          </w:p>
        </w:tc>
        <w:tc>
          <w:tcPr>
            <w:tcW w:w="1178"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Latitude </w:t>
            </w:r>
          </w:p>
        </w:tc>
        <w:tc>
          <w:tcPr>
            <w:tcW w:w="1170"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Long. </w:t>
            </w:r>
          </w:p>
        </w:tc>
        <w:tc>
          <w:tcPr>
            <w:tcW w:w="1112"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Altitude </w:t>
            </w:r>
          </w:p>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w:t>
            </w:r>
            <w:proofErr w:type="spellStart"/>
            <w:r w:rsidRPr="00D267D2">
              <w:rPr>
                <w:rFonts w:ascii="Verdana" w:hAnsi="Verdana"/>
                <w:b/>
                <w:sz w:val="18"/>
                <w:szCs w:val="18"/>
              </w:rPr>
              <w:t>a.m.s.l</w:t>
            </w:r>
            <w:proofErr w:type="spellEnd"/>
            <w:r w:rsidRPr="00D267D2">
              <w:rPr>
                <w:rFonts w:ascii="Verdana" w:hAnsi="Verdana"/>
                <w:b/>
                <w:sz w:val="18"/>
                <w:szCs w:val="18"/>
              </w:rPr>
              <w:t>)</w:t>
            </w:r>
          </w:p>
        </w:tc>
        <w:tc>
          <w:tcPr>
            <w:tcW w:w="834" w:type="dxa"/>
          </w:tcPr>
          <w:p w:rsidR="00700708" w:rsidRPr="00D267D2" w:rsidRDefault="00700708" w:rsidP="00700708">
            <w:pPr>
              <w:jc w:val="center"/>
              <w:rPr>
                <w:rFonts w:ascii="Verdana" w:hAnsi="Verdana"/>
                <w:b/>
                <w:bCs/>
                <w:sz w:val="18"/>
                <w:szCs w:val="18"/>
              </w:rPr>
            </w:pPr>
            <w:r w:rsidRPr="00D267D2">
              <w:rPr>
                <w:rFonts w:ascii="Verdana" w:hAnsi="Verdana"/>
                <w:b/>
                <w:bCs/>
                <w:sz w:val="18"/>
                <w:szCs w:val="18"/>
              </w:rPr>
              <w:t>NOAA/</w:t>
            </w:r>
          </w:p>
          <w:p w:rsidR="00700708" w:rsidRPr="00D267D2" w:rsidRDefault="00700708" w:rsidP="00700708">
            <w:pPr>
              <w:jc w:val="center"/>
              <w:rPr>
                <w:rFonts w:ascii="Verdana" w:hAnsi="Verdana"/>
                <w:b/>
                <w:bCs/>
                <w:sz w:val="18"/>
                <w:szCs w:val="18"/>
              </w:rPr>
            </w:pPr>
            <w:r w:rsidRPr="00D267D2">
              <w:rPr>
                <w:rFonts w:ascii="Verdana" w:hAnsi="Verdana"/>
                <w:b/>
                <w:bCs/>
                <w:sz w:val="18"/>
                <w:szCs w:val="18"/>
              </w:rPr>
              <w:t>NCEP</w:t>
            </w:r>
          </w:p>
        </w:tc>
        <w:tc>
          <w:tcPr>
            <w:tcW w:w="691" w:type="dxa"/>
          </w:tcPr>
          <w:p w:rsidR="00700708" w:rsidRPr="00D267D2" w:rsidRDefault="00700708" w:rsidP="00700708">
            <w:pPr>
              <w:rPr>
                <w:rFonts w:ascii="Verdana" w:hAnsi="Verdana"/>
                <w:b/>
                <w:bCs/>
                <w:sz w:val="18"/>
                <w:szCs w:val="18"/>
              </w:rPr>
            </w:pPr>
            <w:proofErr w:type="spellStart"/>
            <w:r w:rsidRPr="00D267D2">
              <w:rPr>
                <w:rFonts w:ascii="Verdana" w:hAnsi="Verdana"/>
                <w:b/>
                <w:bCs/>
                <w:sz w:val="18"/>
                <w:szCs w:val="18"/>
              </w:rPr>
              <w:t>Env</w:t>
            </w:r>
            <w:proofErr w:type="spellEnd"/>
            <w:r w:rsidRPr="00D267D2">
              <w:rPr>
                <w:rFonts w:ascii="Verdana" w:hAnsi="Verdana"/>
                <w:b/>
                <w:bCs/>
                <w:sz w:val="18"/>
                <w:szCs w:val="18"/>
              </w:rPr>
              <w:t>. Canada</w:t>
            </w:r>
          </w:p>
        </w:tc>
        <w:tc>
          <w:tcPr>
            <w:tcW w:w="691" w:type="dxa"/>
          </w:tcPr>
          <w:p w:rsidR="00700708" w:rsidRPr="00D267D2" w:rsidRDefault="00700708" w:rsidP="00700708">
            <w:pPr>
              <w:jc w:val="center"/>
              <w:rPr>
                <w:rFonts w:ascii="Verdana" w:hAnsi="Verdana"/>
                <w:b/>
                <w:bCs/>
                <w:sz w:val="18"/>
                <w:szCs w:val="18"/>
              </w:rPr>
            </w:pPr>
            <w:r w:rsidRPr="00D267D2">
              <w:rPr>
                <w:rFonts w:ascii="Verdana" w:hAnsi="Verdana"/>
                <w:b/>
                <w:bCs/>
                <w:sz w:val="18"/>
                <w:szCs w:val="18"/>
              </w:rPr>
              <w:t>ECMWF</w:t>
            </w:r>
          </w:p>
        </w:tc>
        <w:tc>
          <w:tcPr>
            <w:tcW w:w="691" w:type="dxa"/>
          </w:tcPr>
          <w:p w:rsidR="00700708" w:rsidRPr="00D267D2" w:rsidRDefault="00700708" w:rsidP="00700708">
            <w:pPr>
              <w:rPr>
                <w:rFonts w:ascii="Verdana" w:hAnsi="Verdana"/>
                <w:b/>
                <w:bCs/>
                <w:sz w:val="18"/>
                <w:szCs w:val="18"/>
              </w:rPr>
            </w:pPr>
            <w:r w:rsidRPr="00D267D2">
              <w:rPr>
                <w:rFonts w:ascii="Verdana" w:hAnsi="Verdana"/>
                <w:b/>
                <w:bCs/>
                <w:sz w:val="18"/>
                <w:szCs w:val="18"/>
              </w:rPr>
              <w:t>UKMO</w:t>
            </w: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9</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10</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19</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20</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bl>
    <w:p w:rsidR="00700708" w:rsidRPr="00D267D2" w:rsidRDefault="00700708" w:rsidP="00050B56">
      <w:pPr>
        <w:ind w:right="-92"/>
        <w:rPr>
          <w:rFonts w:ascii="Verdana" w:hAnsi="Verdana"/>
          <w:b/>
          <w:sz w:val="20"/>
          <w:szCs w:val="20"/>
        </w:rPr>
      </w:pPr>
    </w:p>
    <w:p w:rsidR="00700708" w:rsidRPr="00D267D2" w:rsidRDefault="00700708" w:rsidP="00050B56">
      <w:pPr>
        <w:ind w:right="-92"/>
        <w:rPr>
          <w:rFonts w:ascii="Verdana" w:hAnsi="Verdana"/>
          <w:b/>
          <w:sz w:val="20"/>
          <w:szCs w:val="20"/>
        </w:rPr>
      </w:pPr>
    </w:p>
    <w:p w:rsidR="00700708" w:rsidRPr="00D267D2" w:rsidRDefault="00700708" w:rsidP="00050B56">
      <w:pPr>
        <w:ind w:right="-92"/>
        <w:rPr>
          <w:rFonts w:ascii="Verdana" w:hAnsi="Verdana"/>
          <w:b/>
          <w:sz w:val="20"/>
          <w:szCs w:val="20"/>
        </w:rPr>
      </w:pPr>
    </w:p>
    <w:p w:rsidR="00050B56" w:rsidRPr="00D267D2" w:rsidRDefault="00050B56" w:rsidP="00050B56">
      <w:pPr>
        <w:ind w:right="-92"/>
        <w:rPr>
          <w:rFonts w:ascii="Verdana" w:hAnsi="Verdana"/>
          <w:sz w:val="20"/>
          <w:szCs w:val="20"/>
        </w:rPr>
      </w:pPr>
    </w:p>
    <w:p w:rsidR="00050B56" w:rsidRPr="00D267D2" w:rsidRDefault="00050B56" w:rsidP="00050B56">
      <w:pPr>
        <w:ind w:right="-92"/>
        <w:rPr>
          <w:rFonts w:ascii="Verdana" w:hAnsi="Verdana"/>
          <w:sz w:val="20"/>
          <w:szCs w:val="20"/>
        </w:rPr>
      </w:pPr>
    </w:p>
    <w:p w:rsidR="008619F8" w:rsidRPr="00D267D2" w:rsidRDefault="008619F8" w:rsidP="00D119BE">
      <w:pPr>
        <w:pStyle w:val="Heading1"/>
        <w:ind w:right="-92"/>
        <w:rPr>
          <w:rFonts w:ascii="Verdana" w:hAnsi="Verdana"/>
          <w:sz w:val="20"/>
          <w:szCs w:val="20"/>
          <w:lang w:val="en-US" w:eastAsia="en-GB"/>
        </w:rPr>
      </w:pPr>
      <w:r w:rsidRPr="00D267D2">
        <w:rPr>
          <w:rFonts w:ascii="Verdana" w:hAnsi="Verdana"/>
          <w:sz w:val="20"/>
          <w:szCs w:val="20"/>
          <w:lang w:val="en-US"/>
        </w:rPr>
        <w:br w:type="page"/>
      </w:r>
      <w:bookmarkStart w:id="36" w:name="_Toc277863946"/>
      <w:r w:rsidRPr="00D267D2">
        <w:rPr>
          <w:rFonts w:ascii="Verdana" w:hAnsi="Verdana"/>
          <w:sz w:val="20"/>
          <w:szCs w:val="20"/>
          <w:lang w:val="en-US" w:eastAsia="en-GB"/>
        </w:rPr>
        <w:lastRenderedPageBreak/>
        <w:t xml:space="preserve">ANNEX </w:t>
      </w:r>
      <w:r w:rsidR="00404884" w:rsidRPr="00D267D2">
        <w:rPr>
          <w:rFonts w:ascii="Verdana" w:hAnsi="Verdana"/>
          <w:sz w:val="20"/>
          <w:szCs w:val="20"/>
          <w:lang w:val="en-US" w:eastAsia="en-GB"/>
        </w:rPr>
        <w:t>C</w:t>
      </w:r>
      <w:bookmarkEnd w:id="36"/>
    </w:p>
    <w:p w:rsidR="008619F8" w:rsidRPr="00D267D2" w:rsidRDefault="008619F8" w:rsidP="008619F8">
      <w:pPr>
        <w:pStyle w:val="Heading1"/>
        <w:ind w:right="-92"/>
        <w:rPr>
          <w:rFonts w:ascii="Verdana" w:hAnsi="Verdana"/>
          <w:sz w:val="20"/>
          <w:szCs w:val="20"/>
          <w:lang w:val="en-US" w:eastAsia="en-GB"/>
        </w:rPr>
      </w:pPr>
    </w:p>
    <w:p w:rsidR="008619F8" w:rsidRPr="00D267D2" w:rsidRDefault="00404884" w:rsidP="00404884">
      <w:pPr>
        <w:pStyle w:val="Heading1"/>
        <w:ind w:right="-92"/>
        <w:rPr>
          <w:rFonts w:ascii="Verdana" w:hAnsi="Verdana"/>
          <w:sz w:val="20"/>
          <w:szCs w:val="20"/>
          <w:lang w:val="en-US" w:eastAsia="en-GB"/>
        </w:rPr>
      </w:pPr>
      <w:bookmarkStart w:id="37" w:name="_Toc277863947"/>
      <w:r w:rsidRPr="00D267D2">
        <w:rPr>
          <w:rFonts w:ascii="Verdana" w:hAnsi="Verdana"/>
          <w:sz w:val="20"/>
          <w:szCs w:val="20"/>
          <w:lang w:val="en-US" w:eastAsia="en-GB"/>
        </w:rPr>
        <w:t xml:space="preserve">Minimum required </w:t>
      </w:r>
      <w:r w:rsidR="008619F8" w:rsidRPr="00D267D2">
        <w:rPr>
          <w:rFonts w:ascii="Verdana" w:hAnsi="Verdana"/>
          <w:sz w:val="20"/>
          <w:szCs w:val="20"/>
          <w:lang w:val="en-US" w:eastAsia="en-GB"/>
        </w:rPr>
        <w:t>products to be provided by the Regional Centres</w:t>
      </w:r>
      <w:bookmarkEnd w:id="37"/>
    </w:p>
    <w:p w:rsidR="008619F8" w:rsidRPr="00D267D2" w:rsidRDefault="00C8568E" w:rsidP="008619F8">
      <w:pPr>
        <w:pStyle w:val="Heading1"/>
        <w:ind w:right="-92"/>
        <w:rPr>
          <w:rFonts w:ascii="Verdana" w:hAnsi="Verdana"/>
          <w:sz w:val="20"/>
          <w:szCs w:val="20"/>
          <w:lang w:val="en-US" w:eastAsia="en-GB"/>
        </w:rPr>
      </w:pPr>
      <w:bookmarkStart w:id="38" w:name="_Toc277863948"/>
      <w:r w:rsidRPr="00D267D2">
        <w:rPr>
          <w:rFonts w:ascii="Verdana" w:hAnsi="Verdana"/>
          <w:sz w:val="20"/>
          <w:szCs w:val="20"/>
          <w:lang w:val="en-US" w:eastAsia="en-GB"/>
        </w:rPr>
        <w:t>with</w:t>
      </w:r>
      <w:r w:rsidR="007D002D" w:rsidRPr="00D267D2">
        <w:rPr>
          <w:rFonts w:ascii="Verdana" w:hAnsi="Verdana"/>
          <w:sz w:val="20"/>
          <w:szCs w:val="20"/>
          <w:lang w:val="en-US" w:eastAsia="en-GB"/>
        </w:rPr>
        <w:t>in the Framework of SWFD</w:t>
      </w:r>
      <w:r w:rsidR="008619F8" w:rsidRPr="00D267D2">
        <w:rPr>
          <w:rFonts w:ascii="Verdana" w:hAnsi="Verdana"/>
          <w:sz w:val="20"/>
          <w:szCs w:val="20"/>
          <w:lang w:val="en-US" w:eastAsia="en-GB"/>
        </w:rPr>
        <w:t>P</w:t>
      </w:r>
      <w:bookmarkEnd w:id="38"/>
      <w:r w:rsidR="00404884" w:rsidRPr="00D267D2">
        <w:rPr>
          <w:rFonts w:ascii="Verdana" w:hAnsi="Verdana"/>
          <w:sz w:val="20"/>
          <w:szCs w:val="20"/>
          <w:lang w:val="en-US" w:eastAsia="en-GB"/>
        </w:rPr>
        <w:t xml:space="preserve"> and a list of available products</w:t>
      </w:r>
    </w:p>
    <w:p w:rsidR="00CF3AE1" w:rsidRPr="00D267D2" w:rsidRDefault="00CF3AE1" w:rsidP="00CF3AE1">
      <w:pPr>
        <w:pStyle w:val="BodyText"/>
        <w:ind w:left="720" w:right="-92"/>
        <w:jc w:val="both"/>
        <w:rPr>
          <w:rFonts w:ascii="Verdana" w:hAnsi="Verdana"/>
          <w:color w:val="FF0000"/>
          <w:sz w:val="20"/>
          <w:szCs w:val="20"/>
        </w:rPr>
      </w:pPr>
    </w:p>
    <w:p w:rsidR="00CF3AE1" w:rsidRPr="00D267D2" w:rsidRDefault="00CF3AE1" w:rsidP="00CF3AE1">
      <w:pPr>
        <w:pStyle w:val="BodyText"/>
        <w:ind w:left="720" w:right="-92"/>
        <w:jc w:val="both"/>
        <w:rPr>
          <w:rFonts w:ascii="Verdana" w:hAnsi="Verdana"/>
          <w:color w:val="FF0000"/>
          <w:sz w:val="20"/>
          <w:szCs w:val="20"/>
        </w:rPr>
      </w:pPr>
      <w:r w:rsidRPr="00D267D2">
        <w:rPr>
          <w:rFonts w:ascii="Verdana" w:hAnsi="Verdana"/>
          <w:color w:val="FF0000"/>
          <w:sz w:val="20"/>
          <w:szCs w:val="20"/>
        </w:rPr>
        <w:t>(More info on detail of available and/or required products may be added, needs revision based on discussions)</w:t>
      </w:r>
    </w:p>
    <w:p w:rsidR="00D119BE" w:rsidRPr="00D267D2" w:rsidRDefault="00D119BE" w:rsidP="00D119B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p>
    <w:p w:rsidR="00815E5E" w:rsidRPr="00D267D2" w:rsidRDefault="00815E5E" w:rsidP="00815E5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cs="Arial"/>
          <w:b/>
          <w:bCs/>
          <w:sz w:val="20"/>
          <w:szCs w:val="20"/>
          <w:highlight w:val="yellow"/>
        </w:rPr>
        <w:t xml:space="preserve">C.1  </w:t>
      </w:r>
      <w:r w:rsidRPr="00D267D2">
        <w:rPr>
          <w:rFonts w:ascii="Verdana" w:hAnsi="Verdana"/>
          <w:b/>
          <w:bCs/>
          <w:sz w:val="20"/>
          <w:szCs w:val="20"/>
          <w:highlight w:val="yellow"/>
          <w:lang w:eastAsia="en-GB"/>
        </w:rPr>
        <w:t>Minimum required NWP products to be provided by the Regional Centres</w:t>
      </w:r>
    </w:p>
    <w:p w:rsidR="00815E5E" w:rsidRPr="00D267D2" w:rsidRDefault="00815E5E" w:rsidP="00D119B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p>
    <w:p w:rsidR="00D119BE" w:rsidRPr="00D267D2" w:rsidRDefault="00D119BE" w:rsidP="00D119BE">
      <w:pPr>
        <w:ind w:firstLine="992"/>
        <w:jc w:val="both"/>
        <w:rPr>
          <w:rFonts w:ascii="Verdana" w:hAnsi="Verdana"/>
          <w:sz w:val="20"/>
          <w:szCs w:val="20"/>
        </w:rPr>
      </w:pPr>
      <w:r w:rsidRPr="00D267D2">
        <w:rPr>
          <w:rFonts w:ascii="Verdana" w:hAnsi="Verdana"/>
          <w:sz w:val="20"/>
          <w:szCs w:val="20"/>
        </w:rPr>
        <w:t>The SWFDP guidebook suggests that interpretation of fields available from Global and Regional Centres synthesized in the form of daily guidance bulletins be issued twice per day indicating the likelihood of severe weather occurrence:</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short range (48 h) guidance mainly based on the interpretation of NWP models, issued during the morning (optionally there may be a review of days 3 to 5).</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medium range (up to 5 days) guidance mainly based on the interpretation of EPS products, issued during the afternoon.</w:t>
      </w:r>
    </w:p>
    <w:p w:rsidR="00D119BE" w:rsidRPr="00D267D2" w:rsidRDefault="00D119BE" w:rsidP="00D119BE">
      <w:pPr>
        <w:ind w:firstLine="993"/>
        <w:jc w:val="both"/>
        <w:rPr>
          <w:rFonts w:ascii="Verdana" w:hAnsi="Verdana"/>
          <w:sz w:val="20"/>
          <w:szCs w:val="20"/>
          <w:lang w:eastAsia="en-GB"/>
        </w:rPr>
      </w:pPr>
    </w:p>
    <w:p w:rsidR="00D119BE" w:rsidRPr="00D267D2" w:rsidRDefault="00D119BE" w:rsidP="00D119BE">
      <w:pPr>
        <w:ind w:firstLine="992"/>
        <w:jc w:val="both"/>
        <w:rPr>
          <w:rFonts w:ascii="Verdana" w:hAnsi="Verdana"/>
          <w:sz w:val="20"/>
          <w:szCs w:val="20"/>
        </w:rPr>
      </w:pPr>
      <w:r w:rsidRPr="00D267D2">
        <w:rPr>
          <w:rFonts w:ascii="Verdana" w:hAnsi="Verdana"/>
          <w:sz w:val="20"/>
          <w:szCs w:val="20"/>
          <w:lang w:eastAsia="en-GB"/>
        </w:rPr>
        <w:t>Products which are not routinely transmitted through the GTS should be provided in graphical form (Web page) via Internet for rapid display and dissemination, and may also be made available by other methods (e.g. ftp or EMWIN).</w:t>
      </w:r>
    </w:p>
    <w:p w:rsidR="00D119BE" w:rsidRPr="00D267D2" w:rsidRDefault="00D119BE" w:rsidP="00D119BE">
      <w:pPr>
        <w:keepNext/>
        <w:tabs>
          <w:tab w:val="left" w:pos="993"/>
        </w:tabs>
        <w:jc w:val="both"/>
        <w:rPr>
          <w:rFonts w:ascii="Verdana" w:hAnsi="Verdana"/>
          <w:bCs/>
          <w:sz w:val="20"/>
          <w:szCs w:val="20"/>
          <w:lang w:eastAsia="en-GB"/>
        </w:rPr>
      </w:pPr>
    </w:p>
    <w:p w:rsidR="008619F8" w:rsidRPr="00D267D2" w:rsidRDefault="00815E5E" w:rsidP="00815E5E">
      <w:pPr>
        <w:keepNext/>
        <w:tabs>
          <w:tab w:val="left" w:pos="993"/>
        </w:tabs>
        <w:jc w:val="both"/>
        <w:rPr>
          <w:rFonts w:ascii="Verdana" w:hAnsi="Verdana"/>
          <w:bCs/>
          <w:sz w:val="20"/>
          <w:szCs w:val="20"/>
          <w:lang w:eastAsia="en-GB"/>
        </w:rPr>
      </w:pPr>
      <w:r w:rsidRPr="00D267D2">
        <w:rPr>
          <w:rFonts w:ascii="Verdana" w:hAnsi="Verdana"/>
          <w:b/>
          <w:sz w:val="20"/>
          <w:szCs w:val="20"/>
          <w:lang w:eastAsia="en-GB"/>
        </w:rPr>
        <w:t xml:space="preserve">C.2 </w:t>
      </w:r>
      <w:r w:rsidR="00C13275" w:rsidRPr="00D267D2">
        <w:rPr>
          <w:rFonts w:ascii="Verdana" w:hAnsi="Verdana"/>
          <w:b/>
          <w:sz w:val="20"/>
          <w:szCs w:val="20"/>
          <w:lang w:eastAsia="en-GB"/>
        </w:rPr>
        <w:t>Available products from Regional Ce</w:t>
      </w:r>
      <w:r w:rsidR="007D002D" w:rsidRPr="00D267D2">
        <w:rPr>
          <w:rFonts w:ascii="Verdana" w:hAnsi="Verdana"/>
          <w:b/>
          <w:sz w:val="20"/>
          <w:szCs w:val="20"/>
          <w:lang w:eastAsia="en-GB"/>
        </w:rPr>
        <w:t>ntres participating in the SWFD</w:t>
      </w:r>
      <w:r w:rsidR="00C13275" w:rsidRPr="00D267D2">
        <w:rPr>
          <w:rFonts w:ascii="Verdana" w:hAnsi="Verdana"/>
          <w:b/>
          <w:sz w:val="20"/>
          <w:szCs w:val="20"/>
          <w:lang w:eastAsia="en-GB"/>
        </w:rPr>
        <w:t>P</w:t>
      </w:r>
    </w:p>
    <w:p w:rsidR="008619F8" w:rsidRPr="00D267D2" w:rsidRDefault="008619F8" w:rsidP="008619F8">
      <w:pPr>
        <w:keepNext/>
        <w:tabs>
          <w:tab w:val="left" w:pos="993"/>
        </w:tabs>
        <w:jc w:val="both"/>
        <w:rPr>
          <w:rFonts w:ascii="Verdana" w:hAnsi="Verdana"/>
          <w:bCs/>
          <w:sz w:val="20"/>
          <w:szCs w:val="20"/>
          <w:lang w:eastAsia="en-GB"/>
        </w:rPr>
      </w:pPr>
    </w:p>
    <w:p w:rsidR="008619F8" w:rsidRPr="00D267D2" w:rsidRDefault="005C3087" w:rsidP="008619F8">
      <w:pPr>
        <w:keepNext/>
        <w:widowControl w:val="0"/>
        <w:tabs>
          <w:tab w:val="left" w:pos="993"/>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RFSF Martinique</w:t>
      </w:r>
      <w:r w:rsidR="008619F8" w:rsidRPr="00D267D2">
        <w:rPr>
          <w:rFonts w:ascii="Verdana" w:hAnsi="Verdana"/>
          <w:b/>
          <w:bCs/>
          <w:sz w:val="20"/>
          <w:szCs w:val="20"/>
          <w:highlight w:val="yellow"/>
          <w:lang w:eastAsia="en-GB"/>
        </w:rPr>
        <w:t xml:space="preserve">: </w:t>
      </w:r>
    </w:p>
    <w:p w:rsidR="00815EBF" w:rsidRPr="00D267D2" w:rsidRDefault="00384B62" w:rsidP="00384B62">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r>
    </w:p>
    <w:p w:rsidR="00815EBF" w:rsidRPr="00D267D2" w:rsidRDefault="00815EBF" w:rsidP="00815EBF">
      <w:pPr>
        <w:keepNext/>
        <w:tabs>
          <w:tab w:val="left" w:pos="993"/>
        </w:tabs>
        <w:ind w:left="993"/>
        <w:jc w:val="both"/>
        <w:rPr>
          <w:rFonts w:ascii="Verdana" w:hAnsi="Verdana"/>
          <w:b/>
          <w:sz w:val="20"/>
          <w:szCs w:val="20"/>
          <w:highlight w:val="yellow"/>
        </w:rPr>
      </w:pPr>
      <w:r w:rsidRPr="00D267D2">
        <w:rPr>
          <w:rFonts w:ascii="Verdana" w:hAnsi="Verdana"/>
          <w:b/>
          <w:bCs/>
          <w:sz w:val="20"/>
          <w:szCs w:val="20"/>
          <w:highlight w:val="yellow"/>
          <w:lang w:eastAsia="en-GB"/>
        </w:rPr>
        <w:t>Presently produced</w:t>
      </w:r>
      <w:r w:rsidRPr="00D267D2">
        <w:rPr>
          <w:rFonts w:ascii="Verdana" w:hAnsi="Verdana"/>
          <w:b/>
          <w:sz w:val="20"/>
          <w:szCs w:val="20"/>
          <w:highlight w:val="yellow"/>
        </w:rPr>
        <w:t xml:space="preserve"> </w:t>
      </w:r>
    </w:p>
    <w:p w:rsidR="00384B62" w:rsidRPr="00D267D2" w:rsidRDefault="00815EBF" w:rsidP="00815EBF">
      <w:pPr>
        <w:keepNext/>
        <w:tabs>
          <w:tab w:val="left" w:pos="993"/>
        </w:tabs>
        <w:jc w:val="both"/>
        <w:rPr>
          <w:rFonts w:ascii="Verdana" w:hAnsi="Verdana"/>
          <w:b/>
          <w:sz w:val="20"/>
          <w:szCs w:val="20"/>
          <w:highlight w:val="yellow"/>
        </w:rPr>
      </w:pPr>
      <w:r w:rsidRPr="00D267D2">
        <w:rPr>
          <w:rFonts w:ascii="Verdana" w:hAnsi="Verdana"/>
          <w:b/>
          <w:sz w:val="20"/>
          <w:szCs w:val="20"/>
          <w:highlight w:val="yellow"/>
        </w:rPr>
        <w:tab/>
      </w:r>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PEARP: ensemble prediction from </w:t>
      </w:r>
      <w:proofErr w:type="spellStart"/>
      <w:r w:rsidRPr="00D267D2">
        <w:rPr>
          <w:rFonts w:ascii="Verdana" w:hAnsi="Verdana"/>
          <w:sz w:val="20"/>
          <w:szCs w:val="20"/>
          <w:highlight w:val="yellow"/>
        </w:rPr>
        <w:t>Arpege</w:t>
      </w:r>
      <w:proofErr w:type="spellEnd"/>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proofErr w:type="spellStart"/>
      <w:r w:rsidRPr="00D267D2">
        <w:rPr>
          <w:rFonts w:ascii="Verdana" w:hAnsi="Verdana"/>
          <w:sz w:val="20"/>
          <w:szCs w:val="20"/>
          <w:highlight w:val="yellow"/>
        </w:rPr>
        <w:t>Aladin</w:t>
      </w:r>
      <w:proofErr w:type="spellEnd"/>
      <w:r w:rsidRPr="00D267D2">
        <w:rPr>
          <w:rFonts w:ascii="Verdana" w:hAnsi="Verdana"/>
          <w:sz w:val="20"/>
          <w:szCs w:val="20"/>
          <w:highlight w:val="yellow"/>
        </w:rPr>
        <w:t xml:space="preserve"> Model (LAM): over the Caribbean every 3 hours from 0 to 54 hours: cumulative rainfall for 6 hours and winds at 10 m.</w:t>
      </w:r>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MFWAM : (ocean model from Meteo-France with the swell forced by ARPEGE or IFS winds) over the same area: Significant Wave Heights (height, direction and period) every 6 hours, to 54 hours.</w:t>
      </w:r>
    </w:p>
    <w:p w:rsidR="008619F8" w:rsidRPr="00D267D2" w:rsidRDefault="008619F8"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MSLP, gradient wind and 200hPa streamline analyses over the</w:t>
      </w:r>
      <w:r w:rsidR="00384B62" w:rsidRPr="00D267D2">
        <w:rPr>
          <w:rFonts w:ascii="Verdana" w:hAnsi="Verdana"/>
          <w:sz w:val="20"/>
          <w:szCs w:val="20"/>
          <w:highlight w:val="yellow"/>
        </w:rPr>
        <w:t xml:space="preserve"> agreed</w:t>
      </w:r>
      <w:r w:rsidRPr="00D267D2">
        <w:rPr>
          <w:rFonts w:ascii="Verdana" w:hAnsi="Verdana"/>
          <w:sz w:val="20"/>
          <w:szCs w:val="20"/>
          <w:highlight w:val="yellow"/>
        </w:rPr>
        <w:t xml:space="preserve"> </w:t>
      </w:r>
      <w:r w:rsidR="00384B62" w:rsidRPr="00D267D2">
        <w:rPr>
          <w:rFonts w:ascii="Verdana" w:hAnsi="Verdana"/>
          <w:sz w:val="20"/>
          <w:szCs w:val="20"/>
          <w:highlight w:val="yellow"/>
        </w:rPr>
        <w:t>subproject domain</w:t>
      </w:r>
      <w:r w:rsidRPr="00D267D2">
        <w:rPr>
          <w:rFonts w:ascii="Verdana" w:hAnsi="Verdana"/>
          <w:sz w:val="20"/>
          <w:szCs w:val="20"/>
          <w:highlight w:val="yellow"/>
        </w:rPr>
        <w:t>;</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ensemble’ rainfall predictions for the </w:t>
      </w:r>
      <w:proofErr w:type="spellStart"/>
      <w:r w:rsidR="00384B62" w:rsidRPr="00D267D2">
        <w:rPr>
          <w:rFonts w:ascii="Verdana" w:hAnsi="Verdana"/>
          <w:sz w:val="20"/>
          <w:szCs w:val="20"/>
          <w:highlight w:val="yellow"/>
        </w:rPr>
        <w:t>caribbean</w:t>
      </w:r>
      <w:proofErr w:type="spellEnd"/>
      <w:r w:rsidRPr="00D267D2">
        <w:rPr>
          <w:rFonts w:ascii="Verdana" w:hAnsi="Verdana"/>
          <w:sz w:val="20"/>
          <w:szCs w:val="20"/>
          <w:highlight w:val="yellow"/>
        </w:rPr>
        <w:t xml:space="preserve"> region;</w:t>
      </w:r>
    </w:p>
    <w:p w:rsidR="00384B62"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archive of all products relevant to the project on case-by-case basis (when severe weather event is either observed or forecast)</w:t>
      </w:r>
      <w:r w:rsidR="00384B62" w:rsidRPr="00D267D2">
        <w:rPr>
          <w:rFonts w:ascii="Verdana" w:hAnsi="Verdana"/>
          <w:sz w:val="20"/>
          <w:szCs w:val="20"/>
          <w:highlight w:val="yellow"/>
        </w:rPr>
        <w:t>;</w:t>
      </w:r>
    </w:p>
    <w:p w:rsidR="00384B62" w:rsidRPr="00D267D2" w:rsidRDefault="00384B62"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8619F8" w:rsidRPr="00D267D2" w:rsidRDefault="00384B62"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proofErr w:type="spellStart"/>
      <w:r w:rsidRPr="00D267D2">
        <w:rPr>
          <w:rFonts w:ascii="Verdana" w:hAnsi="Verdana"/>
          <w:sz w:val="20"/>
          <w:szCs w:val="20"/>
          <w:highlight w:val="yellow"/>
        </w:rPr>
        <w:t>etc</w:t>
      </w:r>
      <w:proofErr w:type="spellEnd"/>
      <w:r w:rsidRPr="00D267D2">
        <w:rPr>
          <w:rFonts w:ascii="Verdana" w:hAnsi="Verdana"/>
          <w:sz w:val="20"/>
          <w:szCs w:val="20"/>
          <w:highlight w:val="yellow"/>
        </w:rPr>
        <w:t>……?</w:t>
      </w:r>
      <w:r w:rsidR="008619F8" w:rsidRPr="00D267D2">
        <w:rPr>
          <w:rFonts w:ascii="Verdana" w:hAnsi="Verdana"/>
          <w:sz w:val="20"/>
          <w:szCs w:val="20"/>
          <w:highlight w:val="yellow"/>
        </w:rPr>
        <w:t xml:space="preserve">  </w:t>
      </w:r>
    </w:p>
    <w:p w:rsidR="00815EBF" w:rsidRPr="00D267D2" w:rsidRDefault="00815EBF" w:rsidP="008619F8">
      <w:pPr>
        <w:ind w:left="993"/>
        <w:jc w:val="both"/>
        <w:rPr>
          <w:rFonts w:ascii="Verdana" w:hAnsi="Verdana"/>
          <w:b/>
          <w:sz w:val="20"/>
          <w:szCs w:val="20"/>
          <w:highlight w:val="yellow"/>
        </w:rPr>
      </w:pPr>
    </w:p>
    <w:p w:rsidR="008619F8" w:rsidRPr="00D267D2" w:rsidRDefault="00815EBF" w:rsidP="008619F8">
      <w:pPr>
        <w:ind w:left="993"/>
        <w:jc w:val="both"/>
        <w:rPr>
          <w:rFonts w:ascii="Verdana" w:hAnsi="Verdana"/>
          <w:b/>
          <w:sz w:val="20"/>
          <w:szCs w:val="20"/>
        </w:rPr>
      </w:pPr>
      <w:r w:rsidRPr="00D267D2">
        <w:rPr>
          <w:rFonts w:ascii="Verdana" w:hAnsi="Verdana"/>
          <w:b/>
          <w:sz w:val="20"/>
          <w:szCs w:val="20"/>
          <w:highlight w:val="yellow"/>
        </w:rPr>
        <w:t>Products expected to be available</w:t>
      </w:r>
    </w:p>
    <w:p w:rsidR="00815EBF" w:rsidRPr="00D267D2" w:rsidRDefault="00815EBF" w:rsidP="008619F8">
      <w:pPr>
        <w:ind w:left="993"/>
        <w:jc w:val="both"/>
        <w:rPr>
          <w:rFonts w:ascii="Verdana" w:hAnsi="Verdana"/>
          <w:sz w:val="20"/>
          <w:szCs w:val="20"/>
        </w:rPr>
      </w:pPr>
    </w:p>
    <w:p w:rsidR="00815EBF" w:rsidRPr="00D267D2" w:rsidRDefault="00B16CF2"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Daily Severe Weather Forecast Guidance product for </w:t>
      </w:r>
      <w:r w:rsidR="00815EBF" w:rsidRPr="00D267D2">
        <w:rPr>
          <w:rFonts w:ascii="Verdana" w:hAnsi="Verdana"/>
          <w:sz w:val="20"/>
          <w:szCs w:val="20"/>
          <w:highlight w:val="yellow"/>
        </w:rPr>
        <w:t xml:space="preserve">short-range </w:t>
      </w:r>
      <w:r w:rsidRPr="00D267D2">
        <w:rPr>
          <w:rFonts w:ascii="Verdana" w:hAnsi="Verdana"/>
          <w:sz w:val="20"/>
          <w:szCs w:val="20"/>
          <w:highlight w:val="yellow"/>
        </w:rPr>
        <w:t>(48 h?)</w:t>
      </w:r>
    </w:p>
    <w:p w:rsidR="00B16CF2" w:rsidRPr="00D267D2" w:rsidRDefault="00B16CF2"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Daily Severe Weather Forecast Guidance product for Medium-range (3-5 Days)</w:t>
      </w:r>
    </w:p>
    <w:p w:rsidR="00CF3AE1" w:rsidRPr="00D267D2" w:rsidRDefault="00CF3AE1"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B16CF2" w:rsidRPr="00D267D2" w:rsidRDefault="00CF3AE1"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CF3AE1" w:rsidRPr="00D267D2" w:rsidRDefault="00CF3AE1" w:rsidP="0012751B">
      <w:pPr>
        <w:keepNext/>
        <w:widowControl w:val="0"/>
        <w:tabs>
          <w:tab w:val="num" w:pos="993"/>
          <w:tab w:val="num" w:pos="2160"/>
        </w:tabs>
        <w:overflowPunct w:val="0"/>
        <w:autoSpaceDE w:val="0"/>
        <w:autoSpaceDN w:val="0"/>
        <w:adjustRightInd w:val="0"/>
        <w:jc w:val="both"/>
        <w:textAlignment w:val="baseline"/>
        <w:rPr>
          <w:rFonts w:ascii="Verdana" w:hAnsi="Verdana"/>
          <w:b/>
          <w:bCs/>
          <w:sz w:val="20"/>
          <w:szCs w:val="20"/>
          <w:highlight w:val="yellow"/>
          <w:lang w:eastAsia="en-GB"/>
        </w:rPr>
      </w:pPr>
    </w:p>
    <w:p w:rsidR="008619F8" w:rsidRPr="00D267D2" w:rsidRDefault="00CB006D" w:rsidP="0012751B">
      <w:pPr>
        <w:keepNext/>
        <w:widowControl w:val="0"/>
        <w:tabs>
          <w:tab w:val="num" w:pos="993"/>
          <w:tab w:val="num" w:pos="2160"/>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RSMC Miami</w:t>
      </w:r>
      <w:r w:rsidR="008619F8" w:rsidRPr="00D267D2">
        <w:rPr>
          <w:rFonts w:ascii="Verdana" w:hAnsi="Verdana"/>
          <w:b/>
          <w:bCs/>
          <w:sz w:val="20"/>
          <w:szCs w:val="20"/>
          <w:highlight w:val="yellow"/>
          <w:lang w:eastAsia="en-GB"/>
        </w:rPr>
        <w:t xml:space="preserve">: </w:t>
      </w:r>
    </w:p>
    <w:p w:rsidR="008619F8" w:rsidRPr="00D267D2" w:rsidRDefault="008619F8" w:rsidP="008619F8">
      <w:pPr>
        <w:keepNext/>
        <w:jc w:val="both"/>
        <w:rPr>
          <w:rFonts w:ascii="Verdana" w:hAnsi="Verdana"/>
          <w:b/>
          <w:bCs/>
          <w:sz w:val="20"/>
          <w:szCs w:val="20"/>
          <w:highlight w:val="yellow"/>
          <w:lang w:eastAsia="en-GB"/>
        </w:rPr>
      </w:pPr>
    </w:p>
    <w:p w:rsidR="008619F8" w:rsidRPr="00D267D2" w:rsidRDefault="008619F8" w:rsidP="008619F8">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t>Presently produced</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tropical cyclone alerts, warnings and advisory bulletins issued under the </w:t>
      </w:r>
      <w:r w:rsidR="00384B62" w:rsidRPr="00D267D2">
        <w:rPr>
          <w:rFonts w:ascii="Verdana" w:hAnsi="Verdana"/>
          <w:sz w:val="20"/>
          <w:szCs w:val="20"/>
          <w:highlight w:val="yellow"/>
        </w:rPr>
        <w:t>Hurricane Committee</w:t>
      </w:r>
      <w:r w:rsidRPr="00D267D2">
        <w:rPr>
          <w:rFonts w:ascii="Verdana" w:hAnsi="Verdana"/>
          <w:sz w:val="20"/>
          <w:szCs w:val="20"/>
          <w:highlight w:val="yellow"/>
        </w:rPr>
        <w:t xml:space="preserve"> Operational Plan for the </w:t>
      </w:r>
      <w:r w:rsidR="00384B62" w:rsidRPr="00D267D2">
        <w:rPr>
          <w:rFonts w:ascii="Verdana" w:hAnsi="Verdana"/>
          <w:sz w:val="20"/>
          <w:szCs w:val="20"/>
          <w:highlight w:val="yellow"/>
        </w:rPr>
        <w:t xml:space="preserve">North Atlantic </w:t>
      </w:r>
      <w:r w:rsidRPr="00D267D2">
        <w:rPr>
          <w:rFonts w:ascii="Verdana" w:hAnsi="Verdana"/>
          <w:sz w:val="20"/>
          <w:szCs w:val="20"/>
          <w:highlight w:val="yellow"/>
        </w:rPr>
        <w:t xml:space="preserve">Ocean – Tropical Disturbance Summaries. </w:t>
      </w:r>
      <w:r w:rsidR="00384B62" w:rsidRPr="00D267D2">
        <w:rPr>
          <w:rFonts w:ascii="Verdana" w:hAnsi="Verdana"/>
          <w:sz w:val="20"/>
          <w:szCs w:val="20"/>
          <w:highlight w:val="yellow"/>
        </w:rPr>
        <w:t>Hurricane/</w:t>
      </w:r>
      <w:r w:rsidRPr="00D267D2">
        <w:rPr>
          <w:rFonts w:ascii="Verdana" w:hAnsi="Verdana"/>
          <w:sz w:val="20"/>
          <w:szCs w:val="20"/>
          <w:highlight w:val="yellow"/>
        </w:rPr>
        <w:t xml:space="preserve">Tropical Cyclone Advisories, </w:t>
      </w:r>
      <w:r w:rsidRPr="00D267D2">
        <w:rPr>
          <w:rFonts w:ascii="Verdana" w:hAnsi="Verdana"/>
          <w:sz w:val="20"/>
          <w:szCs w:val="20"/>
          <w:highlight w:val="yellow"/>
        </w:rPr>
        <w:lastRenderedPageBreak/>
        <w:t xml:space="preserve">Marine Warnings, Tropical Cyclone Special Advisories for </w:t>
      </w:r>
      <w:r w:rsidR="00384B62" w:rsidRPr="00D267D2">
        <w:rPr>
          <w:rFonts w:ascii="Verdana" w:hAnsi="Verdana"/>
          <w:sz w:val="20"/>
          <w:szCs w:val="20"/>
          <w:highlight w:val="yellow"/>
        </w:rPr>
        <w:t>each island state or participating country in the Caribbean</w:t>
      </w:r>
      <w:r w:rsidRPr="00D267D2">
        <w:rPr>
          <w:rFonts w:ascii="Verdana" w:hAnsi="Verdana"/>
          <w:sz w:val="20"/>
          <w:szCs w:val="20"/>
          <w:highlight w:val="yellow"/>
        </w:rPr>
        <w:t>; Tropical Disturbance Advisories;</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track and threat maps;</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forecasts &amp; warnings for </w:t>
      </w:r>
      <w:r w:rsidR="00CF3AE1" w:rsidRPr="00D267D2">
        <w:rPr>
          <w:rFonts w:ascii="Verdana" w:hAnsi="Verdana"/>
          <w:sz w:val="20"/>
          <w:szCs w:val="20"/>
          <w:highlight w:val="yellow"/>
        </w:rPr>
        <w:t>damaging swell for</w:t>
      </w:r>
      <w:r w:rsidR="00384B62" w:rsidRPr="00D267D2">
        <w:rPr>
          <w:rFonts w:ascii="Verdana" w:hAnsi="Verdana"/>
          <w:sz w:val="20"/>
          <w:szCs w:val="20"/>
          <w:highlight w:val="yellow"/>
        </w:rPr>
        <w:t xml:space="preserve"> each island state or participating country in the Caribbean</w:t>
      </w:r>
      <w:r w:rsidR="00CF3AE1" w:rsidRPr="00D267D2">
        <w:rPr>
          <w:rFonts w:ascii="Verdana" w:hAnsi="Verdana"/>
          <w:sz w:val="20"/>
          <w:szCs w:val="20"/>
          <w:highlight w:val="yellow"/>
        </w:rPr>
        <w:t>;</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daily tropical cyclone guidance bulletin for short range and medium range, incorporating a probabilistic forecast of tropical cyclone genesis (TC Outlook - an example of the content of the guidance bulletins is given in Annex C). This daily guidance must be archived;</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TC forecast track uncertainty maps (based on ensemble predictions);</w:t>
      </w:r>
    </w:p>
    <w:p w:rsidR="00384B62" w:rsidRPr="00D267D2" w:rsidRDefault="008619F8"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additional content in tropical cyclone warnings and special advisory bulletins describing threat of storm tide inundation</w:t>
      </w:r>
      <w:r w:rsidR="00384B62" w:rsidRPr="00D267D2">
        <w:rPr>
          <w:rFonts w:ascii="Verdana" w:hAnsi="Verdana"/>
          <w:sz w:val="20"/>
          <w:szCs w:val="20"/>
          <w:highlight w:val="yellow"/>
        </w:rPr>
        <w:t>;</w:t>
      </w:r>
    </w:p>
    <w:p w:rsidR="008619F8"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r w:rsidR="0012751B" w:rsidRPr="00D267D2">
        <w:rPr>
          <w:rFonts w:ascii="Verdana" w:hAnsi="Verdana"/>
          <w:sz w:val="20"/>
          <w:szCs w:val="20"/>
          <w:highlight w:val="yellow"/>
        </w:rPr>
        <w:t>.</w:t>
      </w:r>
      <w:r w:rsidRPr="00D267D2">
        <w:rPr>
          <w:rFonts w:ascii="Verdana" w:hAnsi="Verdana"/>
          <w:sz w:val="20"/>
          <w:szCs w:val="20"/>
          <w:highlight w:val="yellow"/>
        </w:rPr>
        <w:t>etc.?</w:t>
      </w:r>
    </w:p>
    <w:p w:rsidR="00CF3AE1" w:rsidRPr="00D267D2" w:rsidRDefault="00CF3AE1" w:rsidP="00815EBF">
      <w:pPr>
        <w:keepNext/>
        <w:tabs>
          <w:tab w:val="left" w:pos="993"/>
        </w:tabs>
        <w:ind w:left="993"/>
        <w:jc w:val="both"/>
        <w:rPr>
          <w:rFonts w:ascii="Verdana" w:hAnsi="Verdana"/>
          <w:b/>
          <w:bCs/>
          <w:sz w:val="20"/>
          <w:szCs w:val="20"/>
          <w:highlight w:val="yellow"/>
          <w:lang w:eastAsia="en-GB"/>
        </w:rPr>
      </w:pPr>
    </w:p>
    <w:p w:rsidR="00815EBF" w:rsidRPr="00D267D2" w:rsidRDefault="00815EBF" w:rsidP="00815EBF">
      <w:pPr>
        <w:keepNext/>
        <w:tabs>
          <w:tab w:val="left" w:pos="993"/>
        </w:tabs>
        <w:ind w:left="993"/>
        <w:jc w:val="both"/>
        <w:rPr>
          <w:rFonts w:ascii="Verdana" w:hAnsi="Verdana"/>
          <w:b/>
          <w:bCs/>
          <w:sz w:val="20"/>
          <w:szCs w:val="20"/>
          <w:lang w:eastAsia="en-GB"/>
        </w:rPr>
      </w:pPr>
      <w:r w:rsidRPr="00D267D2">
        <w:rPr>
          <w:rFonts w:ascii="Verdana" w:hAnsi="Verdana"/>
          <w:b/>
          <w:bCs/>
          <w:sz w:val="20"/>
          <w:szCs w:val="20"/>
          <w:highlight w:val="yellow"/>
          <w:lang w:eastAsia="en-GB"/>
        </w:rPr>
        <w:t>Additional products to be made available</w:t>
      </w:r>
    </w:p>
    <w:p w:rsidR="00CF3AE1" w:rsidRPr="00D267D2" w:rsidRDefault="00CF3AE1" w:rsidP="00CF3AE1">
      <w:pPr>
        <w:pStyle w:val="ListParagraph"/>
        <w:keepNext/>
        <w:numPr>
          <w:ilvl w:val="0"/>
          <w:numId w:val="38"/>
        </w:numPr>
        <w:tabs>
          <w:tab w:val="left" w:pos="0"/>
        </w:tabs>
        <w:ind w:left="1418"/>
        <w:rPr>
          <w:rFonts w:ascii="Verdana" w:hAnsi="Verdana"/>
          <w:sz w:val="20"/>
          <w:szCs w:val="20"/>
          <w:highlight w:val="yellow"/>
        </w:rPr>
      </w:pPr>
    </w:p>
    <w:p w:rsidR="00FE7387" w:rsidRPr="00D267D2" w:rsidRDefault="00CE10FC" w:rsidP="00D267D2">
      <w:pPr>
        <w:pStyle w:val="ListParagraph"/>
        <w:keepNext/>
        <w:tabs>
          <w:tab w:val="left" w:pos="993"/>
        </w:tabs>
        <w:ind w:left="0"/>
        <w:jc w:val="center"/>
        <w:rPr>
          <w:rFonts w:ascii="Verdana" w:hAnsi="Verdana"/>
          <w:sz w:val="20"/>
          <w:szCs w:val="20"/>
          <w:highlight w:val="yellow"/>
        </w:rPr>
      </w:pPr>
      <w:r w:rsidRPr="00D267D2">
        <w:rPr>
          <w:rFonts w:ascii="Verdana" w:hAnsi="Verdana" w:cs="Arial"/>
          <w:sz w:val="20"/>
          <w:szCs w:val="20"/>
        </w:rPr>
        <w:br w:type="page"/>
      </w:r>
      <w:r w:rsidR="00FE7387" w:rsidRPr="00D267D2">
        <w:rPr>
          <w:rFonts w:ascii="Verdana" w:hAnsi="Verdana"/>
          <w:b/>
          <w:sz w:val="20"/>
          <w:szCs w:val="20"/>
          <w:highlight w:val="yellow"/>
        </w:rPr>
        <w:lastRenderedPageBreak/>
        <w:t>Annex D</w:t>
      </w:r>
    </w:p>
    <w:p w:rsidR="00FE7387" w:rsidRPr="00D267D2" w:rsidRDefault="00FE7387" w:rsidP="00FE7387">
      <w:pPr>
        <w:jc w:val="right"/>
        <w:rPr>
          <w:rFonts w:ascii="Verdana" w:eastAsia="Times New Roman" w:hAnsi="Verdana" w:cs="Arial"/>
          <w:b/>
          <w:color w:val="FF0000"/>
          <w:sz w:val="20"/>
          <w:szCs w:val="20"/>
          <w:highlight w:val="yellow"/>
          <w:lang w:eastAsia="en-US"/>
        </w:rPr>
      </w:pPr>
      <w:r w:rsidRPr="00D267D2">
        <w:rPr>
          <w:rFonts w:ascii="Verdana" w:eastAsia="Times New Roman" w:hAnsi="Verdana" w:cs="Arial"/>
          <w:b/>
          <w:color w:val="FF0000"/>
          <w:sz w:val="20"/>
          <w:szCs w:val="20"/>
          <w:highlight w:val="yellow"/>
          <w:lang w:eastAsia="en-US"/>
        </w:rPr>
        <w:t xml:space="preserve"> </w:t>
      </w:r>
    </w:p>
    <w:p w:rsidR="00FE7387" w:rsidRPr="00D267D2" w:rsidRDefault="00FE7387" w:rsidP="00FE7387">
      <w:pPr>
        <w:widowControl w:val="0"/>
        <w:overflowPunct w:val="0"/>
        <w:autoSpaceDE w:val="0"/>
        <w:autoSpaceDN w:val="0"/>
        <w:adjustRightInd w:val="0"/>
        <w:jc w:val="center"/>
        <w:textAlignment w:val="baseline"/>
        <w:rPr>
          <w:rFonts w:ascii="Verdana" w:eastAsia="Times New Roman" w:hAnsi="Verdana" w:cs="Arial"/>
          <w:b/>
          <w:sz w:val="20"/>
          <w:szCs w:val="20"/>
          <w:lang w:eastAsia="en-US"/>
        </w:rPr>
      </w:pPr>
      <w:r w:rsidRPr="00D267D2">
        <w:rPr>
          <w:rFonts w:ascii="Verdana" w:eastAsia="Times New Roman" w:hAnsi="Verdana" w:cs="Arial"/>
          <w:b/>
          <w:sz w:val="20"/>
          <w:szCs w:val="20"/>
          <w:highlight w:val="yellow"/>
          <w:lang w:eastAsia="en-US"/>
        </w:rPr>
        <w:t xml:space="preserve">Table of Warning Hazards and Thresholds Applicable to the </w:t>
      </w:r>
      <w:r w:rsidR="008D22E8" w:rsidRPr="00D267D2">
        <w:rPr>
          <w:rFonts w:ascii="Verdana" w:eastAsia="Times New Roman" w:hAnsi="Verdana" w:cs="Arial"/>
          <w:b/>
          <w:sz w:val="20"/>
          <w:szCs w:val="20"/>
          <w:highlight w:val="yellow"/>
          <w:lang w:eastAsia="en-US"/>
        </w:rPr>
        <w:t>RFSF</w:t>
      </w:r>
      <w:r w:rsidRPr="00D267D2">
        <w:rPr>
          <w:rFonts w:ascii="Verdana" w:eastAsia="Times New Roman" w:hAnsi="Verdana" w:cs="Arial"/>
          <w:b/>
          <w:sz w:val="20"/>
          <w:szCs w:val="20"/>
          <w:highlight w:val="yellow"/>
          <w:lang w:eastAsia="en-US"/>
        </w:rPr>
        <w:t xml:space="preserve"> </w:t>
      </w:r>
      <w:r w:rsidR="008D22E8" w:rsidRPr="00D267D2">
        <w:rPr>
          <w:rFonts w:ascii="Verdana" w:eastAsia="Times New Roman" w:hAnsi="Verdana" w:cs="Arial"/>
          <w:b/>
          <w:sz w:val="20"/>
          <w:szCs w:val="20"/>
          <w:highlight w:val="yellow"/>
          <w:lang w:eastAsia="en-US"/>
        </w:rPr>
        <w:t>Daily Guidance Product</w:t>
      </w:r>
    </w:p>
    <w:p w:rsidR="00FE7387" w:rsidRPr="00D267D2" w:rsidRDefault="00FE7387" w:rsidP="00FE7387">
      <w:pPr>
        <w:widowControl w:val="0"/>
        <w:overflowPunct w:val="0"/>
        <w:autoSpaceDE w:val="0"/>
        <w:autoSpaceDN w:val="0"/>
        <w:adjustRightInd w:val="0"/>
        <w:ind w:right="-92"/>
        <w:jc w:val="both"/>
        <w:textAlignment w:val="baseline"/>
        <w:rPr>
          <w:rFonts w:ascii="Verdana" w:eastAsia="Times New Roman" w:hAnsi="Verdana" w:cs="Arial"/>
          <w:sz w:val="20"/>
          <w:szCs w:val="20"/>
          <w:lang w:eastAsia="en-US"/>
        </w:rPr>
      </w:pPr>
    </w:p>
    <w:p w:rsidR="006068CA" w:rsidRPr="00D267D2" w:rsidRDefault="006068CA" w:rsidP="006068CA">
      <w:pPr>
        <w:pStyle w:val="BodyText"/>
        <w:ind w:left="720" w:right="-92"/>
        <w:jc w:val="both"/>
        <w:rPr>
          <w:rFonts w:ascii="Verdana" w:hAnsi="Verdana"/>
          <w:color w:val="FF0000"/>
          <w:sz w:val="20"/>
          <w:szCs w:val="20"/>
        </w:rPr>
      </w:pPr>
      <w:r w:rsidRPr="00D267D2">
        <w:rPr>
          <w:rFonts w:ascii="Verdana" w:hAnsi="Verdana"/>
          <w:color w:val="FF0000"/>
          <w:sz w:val="20"/>
          <w:szCs w:val="20"/>
        </w:rPr>
        <w:t>(More info on types of severe weather and threshold may be added if necessary, needs revision based on discussions)</w:t>
      </w:r>
    </w:p>
    <w:p w:rsidR="006068CA" w:rsidRPr="00D267D2" w:rsidRDefault="006068CA" w:rsidP="006068CA">
      <w:pPr>
        <w:pStyle w:val="BodyText"/>
        <w:ind w:left="720" w:right="-92"/>
        <w:jc w:val="both"/>
        <w:rPr>
          <w:rFonts w:ascii="Verdana" w:hAnsi="Verdana"/>
          <w:color w:val="FF0000"/>
          <w:sz w:val="20"/>
          <w:szCs w:val="20"/>
        </w:rPr>
      </w:pP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A representative list of severe weather hazards and the relevant thresholds will be used to prepare guidance products for all areas in SWFDP-</w:t>
      </w:r>
      <w:ins w:id="39" w:author="Ata Hussain" w:date="2017-05-04T09:16:00Z">
        <w:r w:rsidR="00F14DC7">
          <w:rPr>
            <w:rFonts w:ascii="Verdana" w:eastAsia="Times New Roman" w:hAnsi="Verdana" w:cs="Arial"/>
            <w:sz w:val="20"/>
            <w:szCs w:val="20"/>
            <w:lang w:eastAsia="en-GB"/>
          </w:rPr>
          <w:t xml:space="preserve">Eastern </w:t>
        </w:r>
      </w:ins>
      <w:r w:rsidRPr="00D267D2">
        <w:rPr>
          <w:rFonts w:ascii="Verdana" w:eastAsia="Times New Roman" w:hAnsi="Verdana" w:cs="Arial"/>
          <w:sz w:val="20"/>
          <w:szCs w:val="20"/>
          <w:lang w:eastAsia="en-GB"/>
        </w:rPr>
        <w:t xml:space="preserve">Caribbean region by the RFSF Martinique.  This does not imply that local, in country, warning systems must use the same thresholds for an NMHS to issue warnings.  Each country has its own thresholds based on good, historical reasons.  However, the guidance forecasts will use a representative threshold for each hazard designed in such a way that it will draw the attention of forecasters of all NMHSs to potential hazards threatening their region.  This will help the NMHS to decide if the threat is real and monitor it for proper advisory or warning actions as determined in their particular countries. </w:t>
      </w: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meteorological hazards of concern in this region are those for which NMHSs issue warnings to the public at large.  This approach recognizes the decisions by governments, through their respective NMHSs, to have set threshold criteria for official weather warnings.  At the same time, it is recognized that some other meteorological phenomena could have significant impact on the public, such as heat waves or rapid temperature changes.  There are also some hazardous phenomena for which there is presently no methodology for supporting a Regional Guidance by RSMC Martinique.  </w:t>
      </w: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p>
    <w:p w:rsidR="00FE7387" w:rsidRPr="00D267D2" w:rsidRDefault="008D22E8"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Table:</w:t>
      </w:r>
      <w:r w:rsidR="00FE7387" w:rsidRPr="00D267D2">
        <w:rPr>
          <w:rFonts w:ascii="Verdana" w:eastAsia="Times New Roman" w:hAnsi="Verdana" w:cs="Arial"/>
          <w:sz w:val="20"/>
          <w:szCs w:val="20"/>
          <w:lang w:eastAsia="en-GB"/>
        </w:rPr>
        <w:t xml:space="preserve"> The hazards for the SWFDP that will be monitored by RFSF Martinique for a lead time up to 5 days and included in the guidance products are listed here with related thresholds.  Conditions associated with </w:t>
      </w:r>
      <w:r w:rsidRPr="00D267D2">
        <w:rPr>
          <w:rFonts w:ascii="Verdana" w:eastAsia="Times New Roman" w:hAnsi="Verdana" w:cs="Arial"/>
          <w:sz w:val="20"/>
          <w:szCs w:val="20"/>
          <w:lang w:eastAsia="en-GB"/>
        </w:rPr>
        <w:t>hurricanes/tropical cyclones</w:t>
      </w:r>
      <w:r w:rsidR="00FE7387" w:rsidRPr="00D267D2">
        <w:rPr>
          <w:rFonts w:ascii="Verdana" w:eastAsia="Times New Roman" w:hAnsi="Verdana" w:cs="Arial"/>
          <w:sz w:val="20"/>
          <w:szCs w:val="20"/>
          <w:lang w:eastAsia="en-GB"/>
        </w:rPr>
        <w:t xml:space="preserve"> (heavy rain, strong wind, high seas) expected to impact land areas will indicate the tropical cyclone association using the forecast and advisories issued by RSMC </w:t>
      </w:r>
      <w:r w:rsidRPr="00D267D2">
        <w:rPr>
          <w:rFonts w:ascii="Verdana" w:eastAsia="Times New Roman" w:hAnsi="Verdana" w:cs="Arial"/>
          <w:sz w:val="20"/>
          <w:szCs w:val="20"/>
          <w:lang w:eastAsia="en-GB"/>
        </w:rPr>
        <w:t>Miami</w:t>
      </w:r>
      <w:r w:rsidR="00FE7387" w:rsidRPr="00D267D2">
        <w:rPr>
          <w:rFonts w:ascii="Verdana" w:eastAsia="Times New Roman" w:hAnsi="Verdana" w:cs="Arial"/>
          <w:sz w:val="20"/>
          <w:szCs w:val="20"/>
          <w:lang w:eastAsia="en-GB"/>
        </w:rPr>
        <w:t xml:space="preserve"> separately.</w:t>
      </w:r>
    </w:p>
    <w:tbl>
      <w:tblPr>
        <w:tblpPr w:leftFromText="180" w:rightFromText="180" w:vertAnchor="text" w:horzAnchor="margin" w:tblpY="16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3528"/>
        <w:gridCol w:w="4032"/>
      </w:tblGrid>
      <w:tr w:rsidR="00FE7387" w:rsidRPr="00D267D2" w:rsidTr="007F747C">
        <w:tc>
          <w:tcPr>
            <w:tcW w:w="1620"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HAZARD</w:t>
            </w:r>
          </w:p>
        </w:tc>
        <w:tc>
          <w:tcPr>
            <w:tcW w:w="3528"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THRESHOLD</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COMMENTS</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Heavy Rain</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50 mm in 24 hours</w:t>
            </w:r>
          </w:p>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 100 mm in 24 hours </w:t>
            </w:r>
          </w:p>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color w:val="FF0000"/>
                <w:sz w:val="20"/>
                <w:szCs w:val="20"/>
                <w:highlight w:val="yellow"/>
                <w:lang w:eastAsia="en-GB"/>
              </w:rPr>
            </w:pPr>
          </w:p>
          <w:p w:rsidR="00FE7387" w:rsidRPr="00D267D2" w:rsidRDefault="00FE7387" w:rsidP="00FE7387">
            <w:pPr>
              <w:widowControl w:val="0"/>
              <w:overflowPunct w:val="0"/>
              <w:autoSpaceDE w:val="0"/>
              <w:autoSpaceDN w:val="0"/>
              <w:adjustRightInd w:val="0"/>
              <w:textAlignment w:val="baseline"/>
              <w:rPr>
                <w:rFonts w:ascii="Verdana" w:eastAsia="Times New Roman" w:hAnsi="Verdana" w:cs="Arial"/>
                <w:color w:val="FF0000"/>
                <w:sz w:val="20"/>
                <w:szCs w:val="20"/>
                <w:highlight w:val="yellow"/>
                <w:lang w:eastAsia="en-GB"/>
              </w:rPr>
            </w:pPr>
            <w:r w:rsidRPr="00D267D2">
              <w:rPr>
                <w:rFonts w:ascii="Verdana" w:eastAsia="Times New Roman" w:hAnsi="Verdana" w:cs="Arial"/>
                <w:color w:val="FF0000"/>
                <w:sz w:val="20"/>
                <w:szCs w:val="20"/>
                <w:highlight w:val="yellow"/>
                <w:lang w:eastAsia="en-GB"/>
              </w:rPr>
              <w:t>(the risk over 200mm/24 should be described in discussion in the RFSF Daily Guidance product)</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The operational country-thresholds may differ widely among participating countries of SWFDP-</w:t>
            </w:r>
            <w:ins w:id="40" w:author="Ata Hussain" w:date="2017-05-04T09:16:00Z">
              <w:r w:rsidR="00F14DC7">
                <w:rPr>
                  <w:rFonts w:ascii="Verdana" w:eastAsia="Times New Roman" w:hAnsi="Verdana" w:cs="Arial"/>
                  <w:sz w:val="20"/>
                  <w:szCs w:val="20"/>
                  <w:highlight w:val="yellow"/>
                  <w:lang w:eastAsia="en-GB"/>
                </w:rPr>
                <w:t xml:space="preserve">Eastern </w:t>
              </w:r>
            </w:ins>
            <w:r w:rsidRPr="00D267D2">
              <w:rPr>
                <w:rFonts w:ascii="Verdana" w:eastAsia="Times New Roman" w:hAnsi="Verdana" w:cs="Arial"/>
                <w:sz w:val="20"/>
                <w:szCs w:val="20"/>
                <w:highlight w:val="yellow"/>
                <w:lang w:eastAsia="en-GB"/>
              </w:rPr>
              <w:t xml:space="preserve">Caribbean.  </w:t>
            </w: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NMHSs may translate the heavy rain into potential flooding in areas likely to be affected by heavy rain depending upon the soil condition, topography and drainage systems in respective areas</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Strong winds</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10 m/s (20 knots)</w:t>
            </w:r>
          </w:p>
          <w:p w:rsidR="00FE7387" w:rsidRPr="00D267D2" w:rsidRDefault="00FE7387" w:rsidP="00FE7387">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 15 m/s (30 knots) </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Affecting oceanic and coastal areas especially. </w:t>
            </w: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Gusts on land from severe convective systems are not predictable on this time scale effectively</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High Waves</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2.5 m</w:t>
            </w:r>
          </w:p>
          <w:p w:rsidR="008B7B37" w:rsidRPr="00D267D2" w:rsidRDefault="008B7B37" w:rsidP="008B7B37">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3.5 m</w:t>
            </w:r>
          </w:p>
          <w:p w:rsidR="008B7B37" w:rsidRPr="00D267D2" w:rsidRDefault="008B7B3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p>
        </w:tc>
        <w:tc>
          <w:tcPr>
            <w:tcW w:w="4032" w:type="dxa"/>
            <w:vMerge w:val="restart"/>
          </w:tcPr>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NMHSs may use the information contained in the RFSF Guidance Product to generate impact-based forecasts and risk-based warnings for use by the coastal communities, fisheries, disaster managers etc. at national levels.</w:t>
            </w:r>
          </w:p>
        </w:tc>
      </w:tr>
    </w:tbl>
    <w:p w:rsidR="00FE7387" w:rsidRPr="00D267D2" w:rsidRDefault="00FE7387" w:rsidP="00E01055">
      <w:pPr>
        <w:pStyle w:val="Title"/>
        <w:rPr>
          <w:rFonts w:ascii="Verdana" w:hAnsi="Verdana" w:cs="Arial"/>
          <w:sz w:val="20"/>
          <w:szCs w:val="20"/>
        </w:rPr>
      </w:pPr>
    </w:p>
    <w:p w:rsidR="00E01055" w:rsidRPr="00D267D2" w:rsidRDefault="0035191D" w:rsidP="00E01055">
      <w:pPr>
        <w:pStyle w:val="Title"/>
        <w:rPr>
          <w:rFonts w:ascii="Verdana" w:hAnsi="Verdana" w:cs="Arial"/>
          <w:sz w:val="20"/>
          <w:szCs w:val="20"/>
        </w:rPr>
      </w:pPr>
      <w:r w:rsidRPr="00D267D2">
        <w:rPr>
          <w:rFonts w:ascii="Verdana" w:hAnsi="Verdana" w:cs="Arial"/>
          <w:sz w:val="20"/>
          <w:szCs w:val="20"/>
        </w:rPr>
        <w:t>Sample</w:t>
      </w:r>
      <w:r w:rsidR="001560E9" w:rsidRPr="00D267D2">
        <w:rPr>
          <w:rFonts w:ascii="Verdana" w:hAnsi="Verdana" w:cs="Arial"/>
          <w:sz w:val="20"/>
          <w:szCs w:val="20"/>
        </w:rPr>
        <w:t xml:space="preserve"> of South Pacific Guidance </w:t>
      </w:r>
      <w:r w:rsidR="001560E9" w:rsidRPr="00D267D2">
        <w:rPr>
          <w:rFonts w:ascii="Verdana" w:hAnsi="Verdana"/>
          <w:sz w:val="20"/>
          <w:szCs w:val="20"/>
        </w:rPr>
        <w:t>(issued by RSMC Wellington)</w:t>
      </w:r>
    </w:p>
    <w:p w:rsidR="00E01055" w:rsidRPr="00D267D2" w:rsidRDefault="00E01055" w:rsidP="00CE10FC">
      <w:pPr>
        <w:pStyle w:val="Title"/>
        <w:rPr>
          <w:rFonts w:ascii="Verdana" w:hAnsi="Verdana" w:cs="Arial"/>
          <w:sz w:val="20"/>
          <w:szCs w:val="20"/>
        </w:rPr>
      </w:pPr>
    </w:p>
    <w:p w:rsidR="00E01055" w:rsidRPr="00D267D2" w:rsidRDefault="00E01055" w:rsidP="00E01055">
      <w:pPr>
        <w:pStyle w:val="Title"/>
        <w:rPr>
          <w:rFonts w:ascii="Verdana" w:hAnsi="Verdana" w:cs="Arial"/>
          <w:sz w:val="20"/>
          <w:szCs w:val="20"/>
        </w:rPr>
      </w:pPr>
      <w:r w:rsidRPr="00D267D2">
        <w:rPr>
          <w:rFonts w:ascii="Verdana" w:hAnsi="Verdana" w:cs="Arial"/>
          <w:sz w:val="20"/>
          <w:szCs w:val="20"/>
        </w:rPr>
        <w:t xml:space="preserve">GUIDANCE </w:t>
      </w:r>
      <w:r w:rsidR="00D34BB9" w:rsidRPr="00D267D2">
        <w:rPr>
          <w:rFonts w:ascii="Verdana" w:hAnsi="Verdana" w:cs="Arial"/>
          <w:sz w:val="20"/>
          <w:szCs w:val="20"/>
        </w:rPr>
        <w:t>PROVIDED</w:t>
      </w:r>
      <w:r w:rsidRPr="00D267D2">
        <w:rPr>
          <w:rFonts w:ascii="Verdana" w:hAnsi="Verdana" w:cs="Arial"/>
          <w:sz w:val="20"/>
          <w:szCs w:val="20"/>
        </w:rPr>
        <w:t xml:space="preserve"> BY RSMC WELLINGTON</w:t>
      </w:r>
      <w:r w:rsidR="00D34BB9" w:rsidRPr="00D267D2">
        <w:rPr>
          <w:rFonts w:ascii="Verdana" w:hAnsi="Verdana" w:cs="Arial"/>
          <w:sz w:val="20"/>
          <w:szCs w:val="20"/>
        </w:rPr>
        <w:t xml:space="preserve"> TO</w:t>
      </w:r>
      <w:r w:rsidRPr="00D267D2">
        <w:rPr>
          <w:rFonts w:ascii="Verdana" w:hAnsi="Verdana" w:cs="Arial"/>
          <w:sz w:val="20"/>
          <w:szCs w:val="20"/>
        </w:rPr>
        <w:t xml:space="preserve"> NMHSs</w:t>
      </w:r>
    </w:p>
    <w:p w:rsidR="00E01055" w:rsidRPr="00D267D2" w:rsidRDefault="00E01055" w:rsidP="00E01055">
      <w:pPr>
        <w:pStyle w:val="Title"/>
        <w:rPr>
          <w:rFonts w:ascii="Verdana" w:hAnsi="Verdana" w:cs="Arial"/>
          <w:b w:val="0"/>
          <w:bCs w:val="0"/>
          <w:sz w:val="20"/>
          <w:szCs w:val="20"/>
        </w:rPr>
      </w:pPr>
      <w:r w:rsidRPr="00D267D2">
        <w:rPr>
          <w:rFonts w:ascii="Verdana" w:hAnsi="Verdana" w:cs="Arial"/>
          <w:sz w:val="20"/>
          <w:szCs w:val="20"/>
        </w:rPr>
        <w:t xml:space="preserve">FOR </w:t>
      </w:r>
      <w:r w:rsidR="00D34BB9" w:rsidRPr="00D267D2">
        <w:rPr>
          <w:rFonts w:ascii="Verdana" w:hAnsi="Verdana" w:cs="Arial"/>
          <w:sz w:val="20"/>
          <w:szCs w:val="20"/>
        </w:rPr>
        <w:t xml:space="preserve">MAKING </w:t>
      </w:r>
      <w:r w:rsidR="008A2071" w:rsidRPr="00D267D2">
        <w:rPr>
          <w:rFonts w:ascii="Verdana" w:hAnsi="Verdana" w:cs="Arial"/>
          <w:sz w:val="20"/>
          <w:szCs w:val="20"/>
        </w:rPr>
        <w:t>SEVERE WEATHER</w:t>
      </w:r>
      <w:r w:rsidRPr="00D267D2">
        <w:rPr>
          <w:rFonts w:ascii="Verdana" w:hAnsi="Verdana" w:cs="Arial"/>
          <w:sz w:val="20"/>
          <w:szCs w:val="20"/>
        </w:rPr>
        <w:t xml:space="preserve"> FORECAST</w:t>
      </w:r>
      <w:r w:rsidR="00D34BB9" w:rsidRPr="00D267D2">
        <w:rPr>
          <w:rFonts w:ascii="Verdana" w:hAnsi="Verdana" w:cs="Arial"/>
          <w:sz w:val="20"/>
          <w:szCs w:val="20"/>
        </w:rPr>
        <w:t>S</w:t>
      </w:r>
      <w:r w:rsidRPr="00D267D2">
        <w:rPr>
          <w:rFonts w:ascii="Verdana" w:hAnsi="Verdana" w:cs="Arial"/>
          <w:sz w:val="20"/>
          <w:szCs w:val="20"/>
        </w:rPr>
        <w:t xml:space="preserve">OUT TO </w:t>
      </w:r>
      <w:r w:rsidR="00D34BB9" w:rsidRPr="00D267D2">
        <w:rPr>
          <w:rFonts w:ascii="Verdana" w:hAnsi="Verdana" w:cs="Arial"/>
          <w:sz w:val="20"/>
          <w:szCs w:val="20"/>
        </w:rPr>
        <w:t>5</w:t>
      </w:r>
      <w:r w:rsidRPr="00D267D2">
        <w:rPr>
          <w:rFonts w:ascii="Verdana" w:hAnsi="Verdana" w:cs="Arial"/>
          <w:sz w:val="20"/>
          <w:szCs w:val="20"/>
        </w:rPr>
        <w:t xml:space="preserve"> DAYS</w:t>
      </w:r>
    </w:p>
    <w:p w:rsidR="00E01055" w:rsidRPr="00D267D2" w:rsidRDefault="00E01055" w:rsidP="00E01055">
      <w:pPr>
        <w:rPr>
          <w:rFonts w:ascii="Verdana" w:hAnsi="Verdana"/>
          <w:b/>
          <w:bCs/>
          <w:sz w:val="20"/>
          <w:szCs w:val="20"/>
        </w:rPr>
      </w:pPr>
    </w:p>
    <w:p w:rsidR="00E01055" w:rsidRPr="00D267D2" w:rsidRDefault="00E01055" w:rsidP="001560E9">
      <w:pPr>
        <w:rPr>
          <w:rFonts w:ascii="Verdana" w:hAnsi="Verdana"/>
          <w:sz w:val="20"/>
          <w:szCs w:val="20"/>
        </w:rPr>
      </w:pPr>
      <w:r w:rsidRPr="00D267D2">
        <w:rPr>
          <w:rFonts w:ascii="Verdana" w:hAnsi="Verdana"/>
          <w:sz w:val="20"/>
          <w:szCs w:val="20"/>
        </w:rPr>
        <w:t xml:space="preserve">The </w:t>
      </w:r>
      <w:r w:rsidR="00051D99" w:rsidRPr="00D267D2">
        <w:rPr>
          <w:rFonts w:ascii="Verdana" w:hAnsi="Verdana"/>
          <w:b/>
          <w:bCs/>
          <w:sz w:val="20"/>
          <w:szCs w:val="20"/>
        </w:rPr>
        <w:t>South Pacific Guidance</w:t>
      </w:r>
      <w:r w:rsidR="001560E9" w:rsidRPr="00D267D2">
        <w:rPr>
          <w:rFonts w:ascii="Verdana" w:hAnsi="Verdana"/>
          <w:b/>
          <w:bCs/>
          <w:sz w:val="20"/>
          <w:szCs w:val="20"/>
        </w:rPr>
        <w:t xml:space="preserve"> </w:t>
      </w:r>
      <w:r w:rsidRPr="00D267D2">
        <w:rPr>
          <w:rFonts w:ascii="Verdana" w:hAnsi="Verdana"/>
          <w:sz w:val="20"/>
          <w:szCs w:val="20"/>
        </w:rPr>
        <w:t>comprises the following:</w:t>
      </w:r>
    </w:p>
    <w:p w:rsidR="00E01055" w:rsidRPr="00D267D2" w:rsidRDefault="00E01055" w:rsidP="00E01055">
      <w:pPr>
        <w:jc w:val="both"/>
        <w:rPr>
          <w:rFonts w:ascii="Verdana" w:hAnsi="Verdana"/>
          <w:sz w:val="20"/>
          <w:szCs w:val="20"/>
        </w:rPr>
      </w:pPr>
    </w:p>
    <w:p w:rsidR="00AA5D65" w:rsidRPr="00D267D2" w:rsidRDefault="00F801EC" w:rsidP="00CC2E31">
      <w:pPr>
        <w:widowControl w:val="0"/>
        <w:numPr>
          <w:ilvl w:val="0"/>
          <w:numId w:val="10"/>
        </w:numPr>
        <w:overflowPunct w:val="0"/>
        <w:autoSpaceDE w:val="0"/>
        <w:autoSpaceDN w:val="0"/>
        <w:adjustRightInd w:val="0"/>
        <w:jc w:val="both"/>
        <w:textAlignment w:val="baseline"/>
        <w:rPr>
          <w:rFonts w:ascii="Verdana" w:hAnsi="Verdana"/>
          <w:sz w:val="20"/>
          <w:szCs w:val="20"/>
        </w:rPr>
      </w:pPr>
      <w:r w:rsidRPr="00D267D2">
        <w:rPr>
          <w:rFonts w:ascii="Verdana" w:hAnsi="Verdana"/>
          <w:sz w:val="20"/>
          <w:szCs w:val="20"/>
        </w:rPr>
        <w:t xml:space="preserve">Five separate </w:t>
      </w:r>
      <w:r w:rsidR="00051D99" w:rsidRPr="00D267D2">
        <w:rPr>
          <w:rFonts w:ascii="Verdana" w:hAnsi="Verdana"/>
          <w:sz w:val="20"/>
          <w:szCs w:val="20"/>
        </w:rPr>
        <w:t xml:space="preserve">situation </w:t>
      </w:r>
      <w:r w:rsidRPr="00D267D2">
        <w:rPr>
          <w:rFonts w:ascii="Verdana" w:hAnsi="Verdana"/>
          <w:sz w:val="20"/>
          <w:szCs w:val="20"/>
        </w:rPr>
        <w:t xml:space="preserve">statements </w:t>
      </w:r>
      <w:r w:rsidR="00E01055" w:rsidRPr="00D267D2">
        <w:rPr>
          <w:rFonts w:ascii="Verdana" w:hAnsi="Verdana"/>
          <w:sz w:val="20"/>
          <w:szCs w:val="20"/>
        </w:rPr>
        <w:t>for day</w:t>
      </w:r>
      <w:r w:rsidRPr="00D267D2">
        <w:rPr>
          <w:rFonts w:ascii="Verdana" w:hAnsi="Verdana"/>
          <w:sz w:val="20"/>
          <w:szCs w:val="20"/>
        </w:rPr>
        <w:t>s</w:t>
      </w:r>
      <w:r w:rsidR="00E01055" w:rsidRPr="00D267D2">
        <w:rPr>
          <w:rFonts w:ascii="Verdana" w:hAnsi="Verdana"/>
          <w:sz w:val="20"/>
          <w:szCs w:val="20"/>
        </w:rPr>
        <w:t xml:space="preserve"> 1</w:t>
      </w:r>
      <w:r w:rsidR="00D34BB9" w:rsidRPr="00D267D2">
        <w:rPr>
          <w:rFonts w:ascii="Verdana" w:hAnsi="Verdana"/>
          <w:sz w:val="20"/>
          <w:szCs w:val="20"/>
        </w:rPr>
        <w:t>, 2, 3, 4 and 5</w:t>
      </w:r>
      <w:r w:rsidR="00051D99" w:rsidRPr="00D267D2">
        <w:rPr>
          <w:rFonts w:ascii="Verdana" w:hAnsi="Verdana"/>
          <w:sz w:val="20"/>
          <w:szCs w:val="20"/>
        </w:rPr>
        <w:t>.</w:t>
      </w:r>
    </w:p>
    <w:p w:rsidR="00E01055" w:rsidRPr="00D267D2" w:rsidRDefault="00D34BB9" w:rsidP="00CC2E31">
      <w:pPr>
        <w:pStyle w:val="Title"/>
        <w:numPr>
          <w:ilvl w:val="0"/>
          <w:numId w:val="11"/>
        </w:numPr>
        <w:jc w:val="both"/>
        <w:rPr>
          <w:rFonts w:ascii="Verdana" w:hAnsi="Verdana" w:cs="Arial"/>
          <w:b w:val="0"/>
          <w:bCs w:val="0"/>
          <w:sz w:val="20"/>
          <w:szCs w:val="20"/>
        </w:rPr>
      </w:pPr>
      <w:r w:rsidRPr="00D267D2">
        <w:rPr>
          <w:rFonts w:ascii="Verdana" w:hAnsi="Verdana" w:cs="Arial"/>
          <w:b w:val="0"/>
          <w:bCs w:val="0"/>
          <w:sz w:val="20"/>
          <w:szCs w:val="20"/>
        </w:rPr>
        <w:t xml:space="preserve">Five </w:t>
      </w:r>
      <w:r w:rsidR="00051D99" w:rsidRPr="00D267D2">
        <w:rPr>
          <w:rFonts w:ascii="Verdana" w:hAnsi="Verdana" w:cs="Arial"/>
          <w:b w:val="0"/>
          <w:bCs w:val="0"/>
          <w:sz w:val="20"/>
          <w:szCs w:val="20"/>
        </w:rPr>
        <w:t xml:space="preserve">separate </w:t>
      </w:r>
      <w:r w:rsidR="00E01055" w:rsidRPr="00D267D2">
        <w:rPr>
          <w:rFonts w:ascii="Verdana" w:hAnsi="Verdana" w:cs="Arial"/>
          <w:b w:val="0"/>
          <w:bCs w:val="0"/>
          <w:sz w:val="20"/>
          <w:szCs w:val="20"/>
        </w:rPr>
        <w:t>geographical maps for day</w:t>
      </w:r>
      <w:r w:rsidRPr="00D267D2">
        <w:rPr>
          <w:rFonts w:ascii="Verdana" w:hAnsi="Verdana" w:cs="Arial"/>
          <w:b w:val="0"/>
          <w:bCs w:val="0"/>
          <w:sz w:val="20"/>
          <w:szCs w:val="20"/>
        </w:rPr>
        <w:t>s</w:t>
      </w:r>
      <w:r w:rsidR="00E01055" w:rsidRPr="00D267D2">
        <w:rPr>
          <w:rFonts w:ascii="Verdana" w:hAnsi="Verdana" w:cs="Arial"/>
          <w:b w:val="0"/>
          <w:bCs w:val="0"/>
          <w:sz w:val="20"/>
          <w:szCs w:val="20"/>
        </w:rPr>
        <w:t xml:space="preserve"> 1</w:t>
      </w:r>
      <w:r w:rsidRPr="00D267D2">
        <w:rPr>
          <w:rFonts w:ascii="Verdana" w:hAnsi="Verdana" w:cs="Arial"/>
          <w:b w:val="0"/>
          <w:bCs w:val="0"/>
          <w:sz w:val="20"/>
          <w:szCs w:val="20"/>
        </w:rPr>
        <w:t>, 2, 3, 4 and 5</w:t>
      </w:r>
      <w:r w:rsidR="00E01055" w:rsidRPr="00D267D2">
        <w:rPr>
          <w:rFonts w:ascii="Verdana" w:hAnsi="Verdana" w:cs="Arial"/>
          <w:b w:val="0"/>
          <w:bCs w:val="0"/>
          <w:sz w:val="20"/>
          <w:szCs w:val="20"/>
        </w:rPr>
        <w:t xml:space="preserve"> identifying the areas </w:t>
      </w:r>
      <w:r w:rsidR="00051D99" w:rsidRPr="00D267D2">
        <w:rPr>
          <w:rFonts w:ascii="Verdana" w:hAnsi="Verdana" w:cs="Arial"/>
          <w:b w:val="0"/>
          <w:bCs w:val="0"/>
          <w:sz w:val="20"/>
          <w:szCs w:val="20"/>
        </w:rPr>
        <w:t xml:space="preserve">of possible </w:t>
      </w:r>
      <w:r w:rsidR="00E01055" w:rsidRPr="00D267D2">
        <w:rPr>
          <w:rFonts w:ascii="Verdana" w:hAnsi="Verdana" w:cs="Arial"/>
          <w:b w:val="0"/>
          <w:bCs w:val="0"/>
          <w:sz w:val="20"/>
          <w:szCs w:val="20"/>
        </w:rPr>
        <w:t xml:space="preserve">severe weather </w:t>
      </w:r>
      <w:r w:rsidR="00051D99" w:rsidRPr="00D267D2">
        <w:rPr>
          <w:rFonts w:ascii="Verdana" w:hAnsi="Verdana" w:cs="Arial"/>
          <w:b w:val="0"/>
          <w:bCs w:val="0"/>
          <w:sz w:val="20"/>
          <w:szCs w:val="20"/>
        </w:rPr>
        <w:t>with</w:t>
      </w:r>
      <w:r w:rsidR="00E01055" w:rsidRPr="00D267D2">
        <w:rPr>
          <w:rFonts w:ascii="Verdana" w:hAnsi="Verdana" w:cs="Arial"/>
          <w:b w:val="0"/>
          <w:bCs w:val="0"/>
          <w:sz w:val="20"/>
          <w:szCs w:val="20"/>
        </w:rPr>
        <w:t xml:space="preserve"> an indication of the degree of confidence of the forecaster</w:t>
      </w:r>
      <w:r w:rsidR="00051D99" w:rsidRPr="00D267D2">
        <w:rPr>
          <w:rFonts w:ascii="Verdana" w:hAnsi="Verdana" w:cs="Arial"/>
          <w:b w:val="0"/>
          <w:bCs w:val="0"/>
          <w:sz w:val="20"/>
          <w:szCs w:val="20"/>
        </w:rPr>
        <w:t>.</w:t>
      </w:r>
    </w:p>
    <w:p w:rsidR="007E211E" w:rsidRPr="00D267D2" w:rsidRDefault="007E211E" w:rsidP="008830B3">
      <w:pPr>
        <w:pStyle w:val="Title"/>
        <w:ind w:left="360"/>
        <w:jc w:val="both"/>
        <w:rPr>
          <w:rFonts w:ascii="Verdana" w:hAnsi="Verdana" w:cs="Arial"/>
          <w:b w:val="0"/>
          <w:bCs w:val="0"/>
          <w:sz w:val="20"/>
          <w:szCs w:val="20"/>
          <w:u w:val="single"/>
        </w:rPr>
      </w:pPr>
    </w:p>
    <w:p w:rsidR="001560E9" w:rsidRPr="00D267D2" w:rsidRDefault="00AA5D65" w:rsidP="001560E9">
      <w:pPr>
        <w:pStyle w:val="Title"/>
        <w:ind w:left="360"/>
        <w:jc w:val="both"/>
        <w:rPr>
          <w:rFonts w:ascii="Verdana" w:hAnsi="Verdana" w:cs="Arial"/>
          <w:kern w:val="36"/>
          <w:sz w:val="20"/>
          <w:szCs w:val="20"/>
        </w:rPr>
      </w:pPr>
      <w:r w:rsidRPr="00D267D2">
        <w:rPr>
          <w:rFonts w:ascii="Verdana" w:hAnsi="Verdana" w:cs="Arial"/>
          <w:b w:val="0"/>
          <w:bCs w:val="0"/>
          <w:sz w:val="20"/>
          <w:szCs w:val="20"/>
          <w:u w:val="single"/>
        </w:rPr>
        <w:t>Example</w:t>
      </w:r>
      <w:r w:rsidR="001560E9" w:rsidRPr="00D267D2">
        <w:rPr>
          <w:rFonts w:ascii="Verdana" w:hAnsi="Verdana" w:cs="Arial"/>
          <w:b w:val="0"/>
          <w:bCs w:val="0"/>
          <w:sz w:val="20"/>
          <w:szCs w:val="20"/>
          <w:u w:val="single"/>
        </w:rPr>
        <w:t xml:space="preserve">: </w:t>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18"/>
          <w:szCs w:val="18"/>
        </w:rPr>
      </w:pPr>
      <w:r w:rsidRPr="00D267D2">
        <w:rPr>
          <w:rFonts w:ascii="Verdana" w:eastAsia="Times New Roman" w:hAnsi="Verdana" w:cs="Arial"/>
          <w:b/>
          <w:bCs/>
          <w:sz w:val="18"/>
          <w:szCs w:val="18"/>
        </w:rPr>
        <w:t>Day 1:</w:t>
      </w:r>
      <w:r w:rsidRPr="00D267D2">
        <w:rPr>
          <w:rFonts w:ascii="Verdana" w:eastAsia="Times New Roman" w:hAnsi="Verdana" w:cs="Arial"/>
          <w:sz w:val="18"/>
          <w:szCs w:val="18"/>
        </w:rPr>
        <w:t xml:space="preserve"> </w:t>
      </w:r>
      <w:r w:rsidR="001560E9" w:rsidRPr="00D267D2">
        <w:rPr>
          <w:rFonts w:ascii="Verdana" w:eastAsia="Times New Roman" w:hAnsi="Verdana" w:cs="Arial"/>
          <w:sz w:val="18"/>
          <w:szCs w:val="18"/>
        </w:rPr>
        <w:t>Issued at: 12:45 12 Dec 2016 UTC</w:t>
      </w:r>
    </w:p>
    <w:p w:rsidR="001560E9" w:rsidRPr="00D267D2" w:rsidRDefault="001560E9" w:rsidP="001560E9">
      <w:pPr>
        <w:shd w:val="clear" w:color="auto" w:fill="FFFFFF"/>
        <w:rPr>
          <w:rFonts w:ascii="Verdana" w:eastAsia="Times New Roman" w:hAnsi="Verdana" w:cs="Arial"/>
          <w:sz w:val="18"/>
          <w:szCs w:val="18"/>
        </w:rPr>
      </w:pPr>
      <w:r w:rsidRPr="00D267D2">
        <w:rPr>
          <w:rFonts w:ascii="Verdana" w:eastAsia="Times New Roman" w:hAnsi="Verdana" w:cs="Arial"/>
          <w:sz w:val="18"/>
          <w:szCs w:val="18"/>
        </w:rPr>
        <w:t>Valid at: 12:00 12 Dec 2016 UTC</w:t>
      </w:r>
      <w:r w:rsidRPr="00D267D2">
        <w:rPr>
          <w:rFonts w:ascii="Verdana" w:eastAsia="Times New Roman" w:hAnsi="Verdana" w:cs="Arial"/>
          <w:sz w:val="18"/>
          <w:szCs w:val="18"/>
        </w:rPr>
        <w:br/>
        <w:t>Easterlies dominate much of the Southwest Pacific. A low lies to the northwest of Fiji.</w:t>
      </w:r>
    </w:p>
    <w:p w:rsidR="00BC773F" w:rsidRPr="00D267D2" w:rsidRDefault="00BC773F" w:rsidP="001560E9">
      <w:pPr>
        <w:shd w:val="clear" w:color="auto" w:fill="FFFFFF"/>
        <w:rPr>
          <w:rFonts w:ascii="Verdana" w:eastAsia="Times New Roman" w:hAnsi="Verdana" w:cs="Arial"/>
          <w:sz w:val="18"/>
          <w:szCs w:val="18"/>
        </w:rPr>
      </w:pPr>
    </w:p>
    <w:p w:rsidR="001560E9" w:rsidRPr="00D267D2" w:rsidRDefault="00BC773F" w:rsidP="00BC773F">
      <w:pPr>
        <w:shd w:val="clear" w:color="auto" w:fill="FFFFFF"/>
        <w:jc w:val="both"/>
        <w:rPr>
          <w:rFonts w:ascii="Verdana" w:eastAsia="Times New Roman" w:hAnsi="Verdana" w:cs="Arial"/>
          <w:sz w:val="20"/>
          <w:szCs w:val="20"/>
        </w:rPr>
      </w:pPr>
      <w:r w:rsidRPr="00D267D2">
        <w:rPr>
          <w:rFonts w:ascii="Verdana" w:hAnsi="Verdana"/>
          <w:noProof/>
          <w:sz w:val="20"/>
          <w:szCs w:val="20"/>
        </w:rPr>
        <w:drawing>
          <wp:inline distT="0" distB="0" distL="0" distR="0" wp14:anchorId="4ED347C8" wp14:editId="1A759063">
            <wp:extent cx="3270912" cy="2529017"/>
            <wp:effectExtent l="19050" t="19050" r="5715" b="5080"/>
            <wp:docPr id="12" name="Picture 12" descr="\\INTERNAL.WMO.INT\UserData\Redirected\AHUSSAIN\Downloads\Map day-1-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NAL.WMO.INT\UserData\Redirected\AHUSSAIN\Downloads\Map day-1-SWFDDP-SouthPacific.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102" cy="2531483"/>
                    </a:xfrm>
                    <a:prstGeom prst="rect">
                      <a:avLst/>
                    </a:prstGeom>
                    <a:noFill/>
                    <a:ln w="9525">
                      <a:solidFill>
                        <a:schemeClr val="accent1"/>
                      </a:solidFill>
                    </a:ln>
                  </pic:spPr>
                </pic:pic>
              </a:graphicData>
            </a:graphic>
          </wp:inline>
        </w:drawing>
      </w:r>
      <w:r w:rsidR="00115502">
        <w:rPr>
          <w:rFonts w:ascii="Verdana" w:hAnsi="Verdana"/>
          <w:sz w:val="20"/>
          <w:szCs w:val="20"/>
        </w:rPr>
      </w:r>
      <w:r w:rsidR="00115502">
        <w:rPr>
          <w:rFonts w:ascii="Verdana" w:hAnsi="Verdana"/>
          <w:sz w:val="20"/>
          <w:szCs w:val="20"/>
        </w:rPr>
        <w:pict>
          <v:rect id="AutoShape 2" o:spid="_x0000_s1027" alt="http://swfddp-data.metservice.com/SWFDDPIcePics/fc/77ce-158f2e76200-5265c00-158f31094e0.gif"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2:</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13 Dec 2016 UTC</w:t>
      </w:r>
      <w:r w:rsidRPr="00D267D2">
        <w:rPr>
          <w:rFonts w:ascii="Verdana" w:eastAsia="Times New Roman" w:hAnsi="Verdana" w:cs="Arial"/>
          <w:sz w:val="20"/>
          <w:szCs w:val="20"/>
        </w:rPr>
        <w:br/>
        <w:t>Easterlies prevail over the Southwest Pacific. A low lying to the northwest of Fiji may deepen.</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2B30D971" wp14:editId="0C1295BA">
            <wp:extent cx="3286898" cy="2541375"/>
            <wp:effectExtent l="0" t="0" r="0" b="0"/>
            <wp:docPr id="13" name="Picture 13" descr="\\INTERNAL.WMO.INT\UserData\Redirected\AHUSSAIN\Downloads\Map day-2-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NAL.WMO.INT\UserData\Redirected\AHUSSAIN\Downloads\Map day-2-SWFDDP-SouthPacifi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432" cy="2548747"/>
                    </a:xfrm>
                    <a:prstGeom prst="rect">
                      <a:avLst/>
                    </a:prstGeom>
                    <a:noFill/>
                    <a:ln>
                      <a:noFill/>
                    </a:ln>
                  </pic:spPr>
                </pic:pic>
              </a:graphicData>
            </a:graphic>
          </wp:inline>
        </w:drawing>
      </w:r>
    </w:p>
    <w:p w:rsidR="00840E7D" w:rsidRPr="00D267D2" w:rsidRDefault="00840E7D" w:rsidP="001560E9">
      <w:pPr>
        <w:shd w:val="clear" w:color="auto" w:fill="FFFFFF"/>
        <w:rPr>
          <w:rFonts w:ascii="Verdana" w:eastAsia="Times New Roman" w:hAnsi="Verdana" w:cs="Arial"/>
          <w:sz w:val="20"/>
          <w:szCs w:val="20"/>
        </w:rPr>
      </w:pPr>
    </w:p>
    <w:p w:rsidR="00D267D2" w:rsidRPr="00D267D2" w:rsidRDefault="00D267D2" w:rsidP="001560E9">
      <w:pPr>
        <w:shd w:val="clear" w:color="auto" w:fill="FFFFFF"/>
        <w:rPr>
          <w:rFonts w:ascii="Verdana" w:eastAsia="Times New Roman" w:hAnsi="Verdana" w:cs="Arial"/>
          <w:b/>
          <w:bCs/>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3:</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14 Dec 2016 UTC</w:t>
      </w:r>
      <w:r w:rsidRPr="00D267D2">
        <w:rPr>
          <w:rFonts w:ascii="Verdana" w:eastAsia="Times New Roman" w:hAnsi="Verdana" w:cs="Arial"/>
          <w:sz w:val="20"/>
          <w:szCs w:val="20"/>
        </w:rPr>
        <w:br/>
        <w:t>A low lying to the northwest of Fiji may continue to deepen, and extending a trough to the Southern Cook Islands.</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4006B399" wp14:editId="5C24C2CE">
            <wp:extent cx="2855390" cy="2207741"/>
            <wp:effectExtent l="0" t="0" r="0" b="0"/>
            <wp:docPr id="14" name="Picture 14" descr="\\INTERNAL.WMO.INT\UserData\Redirected\AHUSSAIN\Downloads\Map day-3-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ERNAL.WMO.INT\UserData\Redirected\AHUSSAIN\Downloads\Map day-3-SWFDDP-SouthPacifi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968" cy="2214373"/>
                    </a:xfrm>
                    <a:prstGeom prst="rect">
                      <a:avLst/>
                    </a:prstGeom>
                    <a:noFill/>
                    <a:ln>
                      <a:noFill/>
                    </a:ln>
                  </pic:spPr>
                </pic:pic>
              </a:graphicData>
            </a:graphic>
          </wp:inline>
        </w:drawing>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4:</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15 Dec 2016 UTC</w:t>
      </w:r>
      <w:r w:rsidRPr="00D267D2">
        <w:rPr>
          <w:rFonts w:ascii="Verdana" w:eastAsia="Times New Roman" w:hAnsi="Verdana" w:cs="Arial"/>
          <w:sz w:val="20"/>
          <w:szCs w:val="20"/>
        </w:rPr>
        <w:br/>
        <w:t>A low between Vanuatu and Fiji should continue to deepen, and extend a trough to the Southern Cook Islands.</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09524AF5" wp14:editId="35123E9E">
            <wp:extent cx="2866044" cy="2215979"/>
            <wp:effectExtent l="0" t="0" r="0" b="0"/>
            <wp:docPr id="15" name="Picture 15" descr="\\INTERNAL.WMO.INT\UserData\Redirected\AHUSSAIN\Downloads\Map day-4-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L.WMO.INT\UserData\Redirected\AHUSSAIN\Downloads\Map day-4-SWFDDP-SouthPacifi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137" cy="2219144"/>
                    </a:xfrm>
                    <a:prstGeom prst="rect">
                      <a:avLst/>
                    </a:prstGeom>
                    <a:noFill/>
                    <a:ln>
                      <a:noFill/>
                    </a:ln>
                  </pic:spPr>
                </pic:pic>
              </a:graphicData>
            </a:graphic>
          </wp:inline>
        </w:drawing>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840E7D">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5:</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16 Dec 2016 UTC</w:t>
      </w:r>
      <w:r w:rsidRPr="00D267D2">
        <w:rPr>
          <w:rFonts w:ascii="Verdana" w:eastAsia="Times New Roman" w:hAnsi="Verdana" w:cs="Arial"/>
          <w:sz w:val="20"/>
          <w:szCs w:val="20"/>
        </w:rPr>
        <w:br/>
        <w:t>A low near Fiji should continue to deepen and may develop into a tropical cyclone.</w:t>
      </w:r>
    </w:p>
    <w:p w:rsidR="00610D57" w:rsidRPr="00D267D2" w:rsidRDefault="001560E9" w:rsidP="001560E9">
      <w:pPr>
        <w:pStyle w:val="Title"/>
        <w:jc w:val="left"/>
        <w:rPr>
          <w:rFonts w:ascii="Verdana" w:hAnsi="Verdana" w:cs="Arial"/>
          <w:sz w:val="20"/>
          <w:szCs w:val="20"/>
        </w:rPr>
      </w:pPr>
      <w:r w:rsidRPr="00D267D2">
        <w:rPr>
          <w:rFonts w:ascii="Verdana" w:hAnsi="Verdana" w:cs="Arial"/>
          <w:noProof/>
          <w:sz w:val="20"/>
          <w:szCs w:val="20"/>
          <w:lang w:eastAsia="zh-CN"/>
        </w:rPr>
        <w:drawing>
          <wp:inline distT="0" distB="0" distL="0" distR="0" wp14:anchorId="17F91449" wp14:editId="498BE2AD">
            <wp:extent cx="2924433" cy="2261123"/>
            <wp:effectExtent l="0" t="0" r="0" b="0"/>
            <wp:docPr id="16" name="Picture 16" descr="\\INTERNAL.WMO.INT\UserData\Redirected\AHUSSAIN\Downloads\Map day-5-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RNAL.WMO.INT\UserData\Redirected\AHUSSAIN\Downloads\Map day-5-SWFDDP-SouthPacifi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990" cy="2266193"/>
                    </a:xfrm>
                    <a:prstGeom prst="rect">
                      <a:avLst/>
                    </a:prstGeom>
                    <a:noFill/>
                    <a:ln>
                      <a:noFill/>
                    </a:ln>
                  </pic:spPr>
                </pic:pic>
              </a:graphicData>
            </a:graphic>
          </wp:inline>
        </w:drawing>
      </w:r>
    </w:p>
    <w:p w:rsidR="00610D57" w:rsidRPr="00D267D2" w:rsidRDefault="00610D57" w:rsidP="00CE10FC">
      <w:pPr>
        <w:pStyle w:val="Title"/>
        <w:rPr>
          <w:rFonts w:ascii="Verdana" w:hAnsi="Verdana" w:cs="Arial"/>
          <w:sz w:val="20"/>
          <w:szCs w:val="20"/>
        </w:rPr>
      </w:pPr>
    </w:p>
    <w:p w:rsidR="00CE10FC" w:rsidRPr="00D267D2" w:rsidRDefault="00CE10FC" w:rsidP="00CE10FC">
      <w:pPr>
        <w:pStyle w:val="Title"/>
        <w:rPr>
          <w:rFonts w:ascii="Verdana" w:hAnsi="Verdana" w:cs="Arial"/>
          <w:bCs w:val="0"/>
          <w:sz w:val="20"/>
          <w:szCs w:val="20"/>
          <w:highlight w:val="yellow"/>
        </w:rPr>
      </w:pPr>
      <w:r w:rsidRPr="00D267D2">
        <w:rPr>
          <w:rFonts w:ascii="Verdana" w:hAnsi="Verdana" w:cs="Arial"/>
          <w:bCs w:val="0"/>
          <w:sz w:val="20"/>
          <w:szCs w:val="20"/>
          <w:highlight w:val="yellow"/>
        </w:rPr>
        <w:t xml:space="preserve">ANNEX </w:t>
      </w:r>
      <w:r w:rsidR="00F801EC" w:rsidRPr="00D267D2">
        <w:rPr>
          <w:rFonts w:ascii="Verdana" w:hAnsi="Verdana" w:cs="Arial"/>
          <w:bCs w:val="0"/>
          <w:sz w:val="20"/>
          <w:szCs w:val="20"/>
          <w:highlight w:val="yellow"/>
        </w:rPr>
        <w:t>E</w:t>
      </w:r>
    </w:p>
    <w:p w:rsidR="00CE10FC" w:rsidRPr="00D267D2" w:rsidRDefault="00CE10FC" w:rsidP="00CE10FC">
      <w:pPr>
        <w:pStyle w:val="Title"/>
        <w:rPr>
          <w:rFonts w:ascii="Verdana" w:hAnsi="Verdana" w:cs="Arial"/>
          <w:b w:val="0"/>
          <w:bCs w:val="0"/>
          <w:sz w:val="20"/>
          <w:szCs w:val="20"/>
          <w:highlight w:val="yellow"/>
        </w:rPr>
      </w:pPr>
    </w:p>
    <w:p w:rsidR="00CE10FC" w:rsidRPr="00D267D2" w:rsidRDefault="00CE10FC" w:rsidP="00CE10FC">
      <w:pPr>
        <w:pStyle w:val="Title"/>
        <w:rPr>
          <w:rFonts w:ascii="Verdana" w:hAnsi="Verdana" w:cs="Arial"/>
          <w:sz w:val="20"/>
          <w:szCs w:val="20"/>
        </w:rPr>
      </w:pPr>
      <w:r w:rsidRPr="00D267D2">
        <w:rPr>
          <w:rFonts w:ascii="Verdana" w:hAnsi="Verdana" w:cs="Arial"/>
          <w:sz w:val="20"/>
          <w:szCs w:val="20"/>
          <w:highlight w:val="yellow"/>
        </w:rPr>
        <w:t xml:space="preserve">GUIDANCE TO BE ISSUED BY </w:t>
      </w:r>
      <w:r w:rsidR="00E265BE" w:rsidRPr="00D267D2">
        <w:rPr>
          <w:rFonts w:ascii="Verdana" w:hAnsi="Verdana" w:cs="Arial"/>
          <w:sz w:val="20"/>
          <w:szCs w:val="20"/>
          <w:highlight w:val="yellow"/>
        </w:rPr>
        <w:t>RFSF MARTINIQUE</w:t>
      </w:r>
      <w:r w:rsidRPr="00D267D2">
        <w:rPr>
          <w:rFonts w:ascii="Verdana" w:hAnsi="Verdana" w:cs="Arial"/>
          <w:sz w:val="20"/>
          <w:szCs w:val="20"/>
          <w:highlight w:val="yellow"/>
        </w:rPr>
        <w:t xml:space="preserve"> </w:t>
      </w:r>
      <w:r w:rsidR="00682656" w:rsidRPr="00D267D2">
        <w:rPr>
          <w:rFonts w:ascii="Verdana" w:hAnsi="Verdana" w:cs="Arial"/>
          <w:sz w:val="20"/>
          <w:szCs w:val="20"/>
          <w:highlight w:val="yellow"/>
        </w:rPr>
        <w:t xml:space="preserve">TO </w:t>
      </w:r>
      <w:r w:rsidRPr="00D267D2">
        <w:rPr>
          <w:rFonts w:ascii="Verdana" w:hAnsi="Verdana" w:cs="Arial"/>
          <w:sz w:val="20"/>
          <w:szCs w:val="20"/>
          <w:highlight w:val="yellow"/>
        </w:rPr>
        <w:t>NMHSs</w:t>
      </w:r>
    </w:p>
    <w:p w:rsidR="00CE10FC" w:rsidRPr="00D267D2" w:rsidRDefault="00CE10FC" w:rsidP="00CE10FC">
      <w:pPr>
        <w:rPr>
          <w:rFonts w:ascii="Verdana" w:hAnsi="Verdana"/>
          <w:b/>
          <w:bCs/>
          <w:sz w:val="20"/>
          <w:szCs w:val="20"/>
        </w:rPr>
      </w:pPr>
    </w:p>
    <w:p w:rsidR="00486DFE" w:rsidRPr="00D267D2" w:rsidRDefault="00486DFE" w:rsidP="00486DFE">
      <w:pPr>
        <w:pStyle w:val="BodyText"/>
        <w:ind w:left="720" w:right="-92"/>
        <w:jc w:val="both"/>
        <w:rPr>
          <w:rFonts w:ascii="Verdana" w:hAnsi="Verdana"/>
          <w:color w:val="FF0000"/>
          <w:sz w:val="20"/>
          <w:szCs w:val="20"/>
        </w:rPr>
      </w:pPr>
      <w:r w:rsidRPr="00D267D2">
        <w:rPr>
          <w:rFonts w:ascii="Verdana" w:hAnsi="Verdana"/>
          <w:color w:val="FF0000"/>
          <w:sz w:val="20"/>
          <w:szCs w:val="20"/>
        </w:rPr>
        <w:t>(May be reviewed and refined based vision based on discussions during the meeting)</w:t>
      </w:r>
    </w:p>
    <w:p w:rsidR="00CE10FC" w:rsidRPr="00D267D2" w:rsidRDefault="00CE10FC" w:rsidP="008619F8">
      <w:pPr>
        <w:rPr>
          <w:rFonts w:ascii="Verdana" w:hAnsi="Verdana" w:cs="Arial"/>
          <w:sz w:val="20"/>
          <w:szCs w:val="20"/>
        </w:rPr>
      </w:pPr>
    </w:p>
    <w:p w:rsidR="00486DFE" w:rsidRPr="00D267D2" w:rsidRDefault="003D4D8E" w:rsidP="00C957CA">
      <w:pPr>
        <w:autoSpaceDE w:val="0"/>
        <w:autoSpaceDN w:val="0"/>
        <w:adjustRightInd w:val="0"/>
        <w:jc w:val="center"/>
        <w:rPr>
          <w:rFonts w:eastAsia="Times New Roman" w:cs="Arial"/>
          <w:b/>
          <w:bCs/>
          <w:highlight w:val="yellow"/>
          <w:lang w:eastAsia="en-US"/>
        </w:rPr>
      </w:pPr>
      <w:r>
        <w:rPr>
          <w:rFonts w:eastAsia="Times New Roman" w:cs="Arial"/>
          <w:b/>
          <w:bCs/>
          <w:highlight w:val="yellow"/>
          <w:lang w:eastAsia="en-US"/>
        </w:rPr>
        <w:t xml:space="preserve">RFSF </w:t>
      </w:r>
      <w:r w:rsidR="00486DFE" w:rsidRPr="00D267D2">
        <w:rPr>
          <w:rFonts w:eastAsia="Times New Roman" w:cs="Arial"/>
          <w:b/>
          <w:bCs/>
          <w:highlight w:val="yellow"/>
          <w:lang w:eastAsia="en-US"/>
        </w:rPr>
        <w:t>Daily Regional Guidance for Short-range (Day 1 &amp; 2) ?</w:t>
      </w:r>
    </w:p>
    <w:p w:rsidR="00486DFE" w:rsidRPr="00D267D2" w:rsidRDefault="00486DFE" w:rsidP="00C957CA">
      <w:pPr>
        <w:autoSpaceDE w:val="0"/>
        <w:autoSpaceDN w:val="0"/>
        <w:adjustRightInd w:val="0"/>
        <w:jc w:val="center"/>
        <w:rPr>
          <w:rFonts w:eastAsia="Times New Roman" w:cs="Arial"/>
          <w:b/>
          <w:bCs/>
          <w:highlight w:val="yellow"/>
          <w:lang w:eastAsia="en-US"/>
        </w:rPr>
      </w:pPr>
    </w:p>
    <w:p w:rsidR="00C957CA" w:rsidRPr="00D267D2" w:rsidRDefault="00C957CA" w:rsidP="00486DFE">
      <w:pPr>
        <w:autoSpaceDE w:val="0"/>
        <w:autoSpaceDN w:val="0"/>
        <w:adjustRightInd w:val="0"/>
        <w:jc w:val="center"/>
        <w:rPr>
          <w:rFonts w:eastAsia="Times New Roman" w:cs="Arial"/>
          <w:b/>
          <w:bCs/>
          <w:highlight w:val="yellow"/>
          <w:lang w:eastAsia="en-US"/>
        </w:rPr>
      </w:pPr>
      <w:r w:rsidRPr="00D267D2">
        <w:rPr>
          <w:rFonts w:eastAsia="Times New Roman" w:cs="Arial"/>
          <w:b/>
          <w:bCs/>
          <w:highlight w:val="yellow"/>
          <w:lang w:eastAsia="en-US"/>
        </w:rPr>
        <w:t>to be issued by the RFSF Martinique toward the NMHSs/NMCs for Severe Weather Forecasting up to 48 Hours (for Day 1 and 2)</w:t>
      </w:r>
    </w:p>
    <w:p w:rsidR="00C957CA" w:rsidRPr="00D267D2" w:rsidRDefault="00C957CA" w:rsidP="00C957CA">
      <w:pPr>
        <w:autoSpaceDE w:val="0"/>
        <w:autoSpaceDN w:val="0"/>
        <w:adjustRightInd w:val="0"/>
        <w:rPr>
          <w:rFonts w:eastAsia="Times New Roman" w:cs="Arial"/>
          <w:highlight w:val="yellow"/>
          <w:lang w:eastAsia="en-US"/>
        </w:rPr>
      </w:pPr>
    </w:p>
    <w:p w:rsidR="00C957CA" w:rsidRPr="00D267D2" w:rsidRDefault="00C957CA" w:rsidP="00C957CA">
      <w:pPr>
        <w:autoSpaceDE w:val="0"/>
        <w:autoSpaceDN w:val="0"/>
        <w:adjustRightInd w:val="0"/>
        <w:jc w:val="both"/>
        <w:rPr>
          <w:rFonts w:eastAsia="Times New Roman" w:cs="Arial"/>
          <w:sz w:val="20"/>
          <w:szCs w:val="20"/>
          <w:highlight w:val="yellow"/>
          <w:lang w:eastAsia="en-US"/>
        </w:rPr>
      </w:pPr>
      <w:r w:rsidRPr="00D267D2">
        <w:rPr>
          <w:rFonts w:eastAsia="Times New Roman" w:cs="Arial"/>
          <w:sz w:val="20"/>
          <w:szCs w:val="20"/>
          <w:highlight w:val="yellow"/>
          <w:lang w:eastAsia="en-US"/>
        </w:rPr>
        <w:t>The Daily Regional Guidance to be issued by the RFSF Martinique toward the NMHSs/NMCs for Short Range Severe Weather Forecasting up to 48 Hours (for Day 1 and Day 2) comprises five parts:</w:t>
      </w:r>
    </w:p>
    <w:p w:rsidR="00C957CA" w:rsidRPr="00D267D2" w:rsidRDefault="00C957CA" w:rsidP="00C957CA">
      <w:pPr>
        <w:autoSpaceDE w:val="0"/>
        <w:autoSpaceDN w:val="0"/>
        <w:adjustRightInd w:val="0"/>
        <w:jc w:val="both"/>
        <w:rPr>
          <w:rFonts w:eastAsia="Times New Roman" w:cs="Arial"/>
          <w:sz w:val="18"/>
          <w:szCs w:val="18"/>
          <w:highlight w:val="yellow"/>
          <w:lang w:eastAsia="en-US"/>
        </w:rPr>
      </w:pPr>
    </w:p>
    <w:p w:rsidR="00C957CA" w:rsidRPr="00D267D2" w:rsidRDefault="00C957CA" w:rsidP="00C957CA">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A:</w:t>
      </w:r>
      <w:r w:rsidRPr="00D267D2">
        <w:rPr>
          <w:rFonts w:eastAsia="Times New Roman" w:cs="Arial"/>
          <w:sz w:val="20"/>
          <w:szCs w:val="20"/>
          <w:highlight w:val="yellow"/>
          <w:lang w:eastAsia="en-US"/>
        </w:rPr>
        <w:t xml:space="preserve"> Text; depiction of the expected evolution of the weather up to 48 h (for Day 1 and Day 2) and comments about the more representative short range products that are used with reference to figures included in the part B or to charts clearly identified (model, parameter, level, forecast range).</w:t>
      </w:r>
    </w:p>
    <w:p w:rsidR="00C957CA" w:rsidRPr="00D267D2" w:rsidRDefault="00C957CA" w:rsidP="00486DFE">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B:</w:t>
      </w:r>
      <w:r w:rsidRPr="00D267D2">
        <w:rPr>
          <w:rFonts w:eastAsia="Times New Roman" w:cs="Arial"/>
          <w:sz w:val="20"/>
          <w:szCs w:val="20"/>
          <w:highlight w:val="yellow"/>
          <w:lang w:eastAsia="en-US"/>
        </w:rPr>
        <w:t xml:space="preserve"> Charts or graphics coming essentially from deterministic models (global or LAM).</w:t>
      </w:r>
    </w:p>
    <w:p w:rsidR="00C957CA" w:rsidRPr="00D267D2" w:rsidRDefault="00C957CA" w:rsidP="00C957CA">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C:</w:t>
      </w:r>
      <w:r w:rsidRPr="00D267D2">
        <w:rPr>
          <w:rFonts w:eastAsia="Times New Roman" w:cs="Arial"/>
          <w:sz w:val="20"/>
          <w:szCs w:val="20"/>
          <w:highlight w:val="yellow"/>
          <w:lang w:eastAsia="en-US"/>
        </w:rPr>
        <w:t xml:space="preserve"> The assessment of the degree of confidence of the forecast by the forecaster.</w:t>
      </w:r>
    </w:p>
    <w:p w:rsidR="00C957CA" w:rsidRPr="00D267D2" w:rsidRDefault="00C957CA" w:rsidP="00C957CA">
      <w:pPr>
        <w:autoSpaceDE w:val="0"/>
        <w:autoSpaceDN w:val="0"/>
        <w:adjustRightInd w:val="0"/>
        <w:jc w:val="center"/>
        <w:rPr>
          <w:rFonts w:eastAsia="Times New Roman" w:cs="Arial"/>
          <w:b/>
          <w:bCs/>
          <w:lang w:eastAsia="en-US"/>
        </w:rPr>
      </w:pPr>
    </w:p>
    <w:p w:rsidR="00486DFE" w:rsidRPr="00D267D2" w:rsidRDefault="00486DFE" w:rsidP="00C957CA">
      <w:pPr>
        <w:autoSpaceDE w:val="0"/>
        <w:autoSpaceDN w:val="0"/>
        <w:adjustRightInd w:val="0"/>
        <w:jc w:val="center"/>
        <w:rPr>
          <w:rFonts w:eastAsia="Times New Roman" w:cs="Arial"/>
          <w:b/>
          <w:bCs/>
          <w:lang w:eastAsia="en-US"/>
        </w:rPr>
      </w:pPr>
    </w:p>
    <w:p w:rsidR="00486DFE" w:rsidRPr="00D267D2" w:rsidRDefault="00486DFE" w:rsidP="00C957CA">
      <w:pPr>
        <w:autoSpaceDE w:val="0"/>
        <w:autoSpaceDN w:val="0"/>
        <w:adjustRightInd w:val="0"/>
        <w:jc w:val="center"/>
        <w:rPr>
          <w:rFonts w:eastAsia="Times New Roman" w:cs="Arial"/>
          <w:b/>
          <w:bCs/>
          <w:lang w:eastAsia="en-US"/>
        </w:rPr>
      </w:pPr>
    </w:p>
    <w:p w:rsidR="00486DFE" w:rsidRPr="00D267D2" w:rsidRDefault="003D4D8E" w:rsidP="00C957CA">
      <w:pPr>
        <w:autoSpaceDE w:val="0"/>
        <w:autoSpaceDN w:val="0"/>
        <w:adjustRightInd w:val="0"/>
        <w:jc w:val="center"/>
        <w:rPr>
          <w:rFonts w:eastAsia="Times New Roman" w:cs="Arial"/>
          <w:b/>
          <w:bCs/>
          <w:lang w:eastAsia="en-US"/>
        </w:rPr>
      </w:pPr>
      <w:r>
        <w:rPr>
          <w:rFonts w:eastAsia="Times New Roman" w:cs="Arial"/>
          <w:b/>
          <w:bCs/>
          <w:highlight w:val="yellow"/>
          <w:lang w:eastAsia="en-US"/>
        </w:rPr>
        <w:t xml:space="preserve">RFSF </w:t>
      </w:r>
      <w:r w:rsidR="00486DFE" w:rsidRPr="00D267D2">
        <w:rPr>
          <w:rFonts w:eastAsia="Times New Roman" w:cs="Arial"/>
          <w:b/>
          <w:bCs/>
          <w:highlight w:val="yellow"/>
          <w:lang w:eastAsia="en-US"/>
        </w:rPr>
        <w:t>Daily Regional Guidance for Medium-range (Day 3 to 5) ?</w:t>
      </w:r>
    </w:p>
    <w:p w:rsidR="00486DFE" w:rsidRPr="00D267D2" w:rsidRDefault="00486DFE" w:rsidP="00C957CA">
      <w:pPr>
        <w:autoSpaceDE w:val="0"/>
        <w:autoSpaceDN w:val="0"/>
        <w:adjustRightInd w:val="0"/>
        <w:jc w:val="center"/>
        <w:rPr>
          <w:rFonts w:eastAsia="Times New Roman" w:cs="Arial"/>
          <w:b/>
          <w:bCs/>
          <w:lang w:eastAsia="en-US"/>
        </w:rPr>
      </w:pPr>
    </w:p>
    <w:p w:rsidR="00C957CA" w:rsidRPr="00D267D2" w:rsidRDefault="00C957CA" w:rsidP="00486DFE">
      <w:pPr>
        <w:autoSpaceDE w:val="0"/>
        <w:autoSpaceDN w:val="0"/>
        <w:adjustRightInd w:val="0"/>
        <w:jc w:val="center"/>
        <w:rPr>
          <w:rFonts w:eastAsia="Times New Roman" w:cs="Arial"/>
          <w:b/>
          <w:bCs/>
          <w:highlight w:val="yellow"/>
          <w:lang w:eastAsia="en-US"/>
        </w:rPr>
      </w:pPr>
      <w:r w:rsidRPr="00D267D2">
        <w:rPr>
          <w:rFonts w:eastAsia="Times New Roman" w:cs="Arial"/>
          <w:b/>
          <w:bCs/>
          <w:highlight w:val="yellow"/>
          <w:lang w:eastAsia="en-US"/>
        </w:rPr>
        <w:t xml:space="preserve">to be issued by the </w:t>
      </w:r>
      <w:r w:rsidR="00486DFE" w:rsidRPr="00D267D2">
        <w:rPr>
          <w:rFonts w:eastAsia="Times New Roman" w:cs="Arial"/>
          <w:b/>
          <w:bCs/>
          <w:highlight w:val="yellow"/>
          <w:lang w:eastAsia="en-US"/>
        </w:rPr>
        <w:t>RFSF Martinique</w:t>
      </w:r>
      <w:r w:rsidRPr="00D267D2">
        <w:rPr>
          <w:rFonts w:eastAsia="Times New Roman" w:cs="Arial"/>
          <w:b/>
          <w:bCs/>
          <w:highlight w:val="yellow"/>
          <w:lang w:eastAsia="en-US"/>
        </w:rPr>
        <w:t xml:space="preserve"> toward the NMHSs</w:t>
      </w:r>
      <w:r w:rsidR="00486DFE" w:rsidRPr="00D267D2">
        <w:rPr>
          <w:rFonts w:eastAsia="Times New Roman" w:cs="Arial"/>
          <w:b/>
          <w:bCs/>
          <w:highlight w:val="yellow"/>
          <w:lang w:eastAsia="en-US"/>
        </w:rPr>
        <w:t xml:space="preserve"> </w:t>
      </w:r>
      <w:r w:rsidRPr="00D267D2">
        <w:rPr>
          <w:rFonts w:eastAsia="Times New Roman" w:cs="Arial"/>
          <w:b/>
          <w:bCs/>
          <w:highlight w:val="yellow"/>
          <w:lang w:eastAsia="en-US"/>
        </w:rPr>
        <w:t>for</w:t>
      </w:r>
      <w:r w:rsidR="00486DFE" w:rsidRPr="00D267D2">
        <w:rPr>
          <w:rFonts w:eastAsia="Times New Roman" w:cs="Arial"/>
          <w:b/>
          <w:bCs/>
          <w:highlight w:val="yellow"/>
          <w:lang w:eastAsia="en-US"/>
        </w:rPr>
        <w:t xml:space="preserve"> </w:t>
      </w:r>
      <w:r w:rsidRPr="00D267D2">
        <w:rPr>
          <w:rFonts w:eastAsia="Times New Roman" w:cs="Arial"/>
          <w:b/>
          <w:bCs/>
          <w:highlight w:val="yellow"/>
          <w:lang w:eastAsia="en-US"/>
        </w:rPr>
        <w:t>Severe Weather Outlook (for Day 3, Day 4 and Day 5)</w:t>
      </w:r>
    </w:p>
    <w:p w:rsidR="00C957CA" w:rsidRPr="00D267D2" w:rsidRDefault="00C957CA" w:rsidP="00C957CA">
      <w:pPr>
        <w:autoSpaceDE w:val="0"/>
        <w:autoSpaceDN w:val="0"/>
        <w:adjustRightInd w:val="0"/>
        <w:jc w:val="center"/>
        <w:rPr>
          <w:rFonts w:eastAsia="Times New Roman" w:cs="Arial"/>
          <w:b/>
          <w:bCs/>
          <w:highlight w:val="yellow"/>
          <w:lang w:eastAsia="en-US"/>
        </w:rPr>
      </w:pPr>
    </w:p>
    <w:p w:rsidR="00C957CA" w:rsidRPr="00D267D2" w:rsidRDefault="00C957CA" w:rsidP="00C957CA">
      <w:pPr>
        <w:autoSpaceDE w:val="0"/>
        <w:autoSpaceDN w:val="0"/>
        <w:adjustRightInd w:val="0"/>
        <w:spacing w:after="180"/>
        <w:jc w:val="both"/>
        <w:rPr>
          <w:rFonts w:eastAsia="Times New Roman" w:cs="Arial"/>
          <w:sz w:val="20"/>
          <w:szCs w:val="20"/>
          <w:highlight w:val="yellow"/>
          <w:lang w:eastAsia="en-US"/>
        </w:rPr>
      </w:pPr>
      <w:r w:rsidRPr="00D267D2">
        <w:rPr>
          <w:rFonts w:eastAsia="Times New Roman" w:cs="Arial"/>
          <w:sz w:val="20"/>
          <w:szCs w:val="20"/>
          <w:highlight w:val="yellow"/>
          <w:lang w:eastAsia="en-US"/>
        </w:rPr>
        <w:t>The Daily Regional Guidance to be issued by RSMC New Delhi toward the NMHSs for Medium Range Severe Weather Outlook (for Day 3, Day 4 and Day 5) comprises five parts:</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A:</w:t>
      </w:r>
      <w:r w:rsidRPr="00D267D2">
        <w:rPr>
          <w:rFonts w:eastAsia="Times New Roman" w:cs="Arial"/>
          <w:sz w:val="20"/>
          <w:szCs w:val="20"/>
          <w:highlight w:val="yellow"/>
          <w:lang w:eastAsia="en-US"/>
        </w:rPr>
        <w:t xml:space="preserve"> Text; depiction of the expected evolution of the weather for Day 3, Day 4 and Day 5 and comments about the more representative medium range products that are used with reference to figures included in the part B or to graphics clearly identified (EPS charts or meteograms).</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B:</w:t>
      </w:r>
      <w:r w:rsidRPr="00D267D2">
        <w:rPr>
          <w:rFonts w:eastAsia="Times New Roman" w:cs="Arial"/>
          <w:sz w:val="20"/>
          <w:szCs w:val="20"/>
          <w:highlight w:val="yellow"/>
          <w:lang w:eastAsia="en-US"/>
        </w:rPr>
        <w:t xml:space="preserve"> Figures; Charts or graphics coming essentially from Ensemble Prediction Systems (EPS).</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C:</w:t>
      </w:r>
      <w:r w:rsidRPr="00D267D2">
        <w:rPr>
          <w:rFonts w:eastAsia="Times New Roman" w:cs="Arial"/>
          <w:sz w:val="20"/>
          <w:szCs w:val="20"/>
          <w:highlight w:val="yellow"/>
          <w:lang w:eastAsia="en-US"/>
        </w:rPr>
        <w:t xml:space="preserve"> The assessment of the degree of confidence of the forecast by the forecaster.</w:t>
      </w:r>
    </w:p>
    <w:p w:rsidR="00C957CA" w:rsidRPr="00D267D2" w:rsidRDefault="00C957CA" w:rsidP="00C957CA">
      <w:pPr>
        <w:autoSpaceDE w:val="0"/>
        <w:autoSpaceDN w:val="0"/>
        <w:adjustRightInd w:val="0"/>
        <w:rPr>
          <w:rFonts w:eastAsia="Times New Roman" w:cs="Arial"/>
          <w:sz w:val="20"/>
          <w:szCs w:val="20"/>
          <w:lang w:eastAsia="en-US"/>
        </w:rPr>
      </w:pPr>
    </w:p>
    <w:p w:rsidR="00E265BE" w:rsidRPr="00D267D2" w:rsidRDefault="00C8568E" w:rsidP="00E265BE">
      <w:pPr>
        <w:pStyle w:val="Title"/>
        <w:rPr>
          <w:rFonts w:ascii="Verdana" w:hAnsi="Verdana" w:cs="Arial"/>
          <w:bCs w:val="0"/>
          <w:sz w:val="20"/>
          <w:szCs w:val="20"/>
        </w:rPr>
      </w:pPr>
      <w:r w:rsidRPr="00D267D2">
        <w:rPr>
          <w:rFonts w:ascii="Verdana" w:hAnsi="Verdana"/>
          <w:sz w:val="20"/>
          <w:szCs w:val="20"/>
        </w:rPr>
        <w:br w:type="page"/>
      </w:r>
      <w:bookmarkStart w:id="41" w:name="_Toc277863949"/>
      <w:r w:rsidR="00E265BE" w:rsidRPr="00D267D2">
        <w:rPr>
          <w:rFonts w:ascii="Verdana" w:hAnsi="Verdana" w:cs="Arial"/>
          <w:bCs w:val="0"/>
          <w:sz w:val="20"/>
          <w:szCs w:val="20"/>
        </w:rPr>
        <w:lastRenderedPageBreak/>
        <w:t xml:space="preserve">ANNEX </w:t>
      </w:r>
      <w:r w:rsidR="00BE4734" w:rsidRPr="00D267D2">
        <w:rPr>
          <w:rFonts w:ascii="Verdana" w:hAnsi="Verdana" w:cs="Arial"/>
          <w:bCs w:val="0"/>
          <w:sz w:val="20"/>
          <w:szCs w:val="20"/>
        </w:rPr>
        <w:t>F</w:t>
      </w:r>
    </w:p>
    <w:p w:rsidR="00E265BE" w:rsidRPr="00D267D2" w:rsidRDefault="00E265BE" w:rsidP="00E265BE">
      <w:pPr>
        <w:pStyle w:val="Title"/>
        <w:rPr>
          <w:rFonts w:ascii="Verdana" w:hAnsi="Verdana" w:cs="Arial"/>
          <w:b w:val="0"/>
          <w:bCs w:val="0"/>
          <w:sz w:val="20"/>
          <w:szCs w:val="20"/>
        </w:rPr>
      </w:pPr>
    </w:p>
    <w:p w:rsidR="00E265BE" w:rsidRPr="00D267D2" w:rsidRDefault="00E265BE" w:rsidP="00E265BE">
      <w:pPr>
        <w:pStyle w:val="Title"/>
        <w:rPr>
          <w:rFonts w:ascii="Verdana" w:hAnsi="Verdana" w:cs="Arial"/>
          <w:sz w:val="20"/>
          <w:szCs w:val="20"/>
          <w:highlight w:val="yellow"/>
        </w:rPr>
      </w:pPr>
      <w:r w:rsidRPr="00D267D2">
        <w:rPr>
          <w:rFonts w:ascii="Verdana" w:hAnsi="Verdana" w:cs="Arial"/>
          <w:sz w:val="20"/>
          <w:szCs w:val="20"/>
          <w:highlight w:val="yellow"/>
        </w:rPr>
        <w:t xml:space="preserve">GUIDANCE TO BE ISSUED BY </w:t>
      </w:r>
      <w:r w:rsidR="00170DBE" w:rsidRPr="00D267D2">
        <w:rPr>
          <w:rFonts w:ascii="Verdana" w:hAnsi="Verdana" w:cs="Arial"/>
          <w:sz w:val="20"/>
          <w:szCs w:val="20"/>
          <w:highlight w:val="yellow"/>
        </w:rPr>
        <w:t>RSMC MIAMI</w:t>
      </w:r>
      <w:r w:rsidRPr="00D267D2">
        <w:rPr>
          <w:rFonts w:ascii="Verdana" w:hAnsi="Verdana" w:cs="Arial"/>
          <w:sz w:val="20"/>
          <w:szCs w:val="20"/>
          <w:highlight w:val="yellow"/>
        </w:rPr>
        <w:t xml:space="preserve"> TO NMHSs</w:t>
      </w:r>
    </w:p>
    <w:p w:rsidR="00E265BE" w:rsidRPr="00D267D2" w:rsidRDefault="00E265BE" w:rsidP="00E265BE">
      <w:pPr>
        <w:pStyle w:val="Title"/>
        <w:rPr>
          <w:rFonts w:ascii="Verdana" w:hAnsi="Verdana" w:cs="Arial"/>
          <w:sz w:val="20"/>
          <w:szCs w:val="20"/>
          <w:highlight w:val="yellow"/>
        </w:rPr>
      </w:pPr>
      <w:r w:rsidRPr="00D267D2">
        <w:rPr>
          <w:rFonts w:ascii="Verdana" w:hAnsi="Verdana" w:cs="Arial"/>
          <w:sz w:val="20"/>
          <w:szCs w:val="20"/>
          <w:highlight w:val="yellow"/>
        </w:rPr>
        <w:t xml:space="preserve">BY WAY OF A </w:t>
      </w:r>
      <w:r w:rsidR="00BE4734" w:rsidRPr="00D267D2">
        <w:rPr>
          <w:rFonts w:ascii="Verdana" w:hAnsi="Verdana" w:cs="Arial"/>
          <w:sz w:val="20"/>
          <w:szCs w:val="20"/>
          <w:highlight w:val="yellow"/>
        </w:rPr>
        <w:t xml:space="preserve">HURRICANE/ </w:t>
      </w:r>
      <w:r w:rsidRPr="00D267D2">
        <w:rPr>
          <w:rFonts w:ascii="Verdana" w:hAnsi="Verdana" w:cs="Arial"/>
          <w:sz w:val="20"/>
          <w:szCs w:val="20"/>
          <w:highlight w:val="yellow"/>
        </w:rPr>
        <w:t xml:space="preserve">TROPICAL CYCLONE OUTLOOK </w:t>
      </w:r>
    </w:p>
    <w:p w:rsidR="00E265BE" w:rsidRPr="00D267D2" w:rsidRDefault="00E265BE" w:rsidP="00E265BE">
      <w:pPr>
        <w:rPr>
          <w:rFonts w:ascii="Verdana" w:hAnsi="Verdana"/>
          <w:b/>
          <w:bCs/>
          <w:sz w:val="20"/>
          <w:szCs w:val="20"/>
          <w:highlight w:val="yellow"/>
        </w:rPr>
      </w:pPr>
    </w:p>
    <w:p w:rsidR="00606B9E" w:rsidRPr="00D267D2" w:rsidRDefault="00606B9E" w:rsidP="00606B9E">
      <w:pPr>
        <w:pStyle w:val="BodyText"/>
        <w:ind w:left="720" w:right="-92"/>
        <w:jc w:val="both"/>
        <w:rPr>
          <w:rFonts w:ascii="Verdana" w:hAnsi="Verdana"/>
          <w:color w:val="FF0000"/>
          <w:sz w:val="20"/>
          <w:szCs w:val="20"/>
        </w:rPr>
      </w:pPr>
      <w:r w:rsidRPr="00D267D2">
        <w:rPr>
          <w:rFonts w:ascii="Verdana" w:hAnsi="Verdana"/>
          <w:color w:val="FF0000"/>
          <w:sz w:val="20"/>
          <w:szCs w:val="20"/>
        </w:rPr>
        <w:t>(RSMC may provide the information. It may be reviewed and refined based vision based on discussions during the meeting)</w:t>
      </w:r>
    </w:p>
    <w:p w:rsidR="00E265BE" w:rsidRPr="00D267D2" w:rsidRDefault="00E265BE" w:rsidP="00E265BE">
      <w:pPr>
        <w:pStyle w:val="Title"/>
        <w:jc w:val="left"/>
        <w:rPr>
          <w:rFonts w:ascii="Verdana" w:hAnsi="Verdana" w:cs="Arial"/>
          <w:sz w:val="20"/>
          <w:szCs w:val="20"/>
          <w:highlight w:val="yellow"/>
        </w:rPr>
      </w:pPr>
    </w:p>
    <w:p w:rsidR="00E265BE" w:rsidRPr="00D267D2" w:rsidRDefault="00E265BE" w:rsidP="00E265BE">
      <w:pPr>
        <w:rPr>
          <w:rFonts w:ascii="Verdana" w:hAnsi="Verdana"/>
          <w:sz w:val="20"/>
          <w:szCs w:val="20"/>
        </w:rPr>
      </w:pPr>
      <w:r w:rsidRPr="00D267D2">
        <w:rPr>
          <w:rFonts w:ascii="Verdana" w:hAnsi="Verdana"/>
          <w:sz w:val="20"/>
          <w:szCs w:val="20"/>
          <w:highlight w:val="yellow"/>
        </w:rPr>
        <w:t xml:space="preserve">The </w:t>
      </w:r>
      <w:r w:rsidR="00BE4734" w:rsidRPr="00D267D2">
        <w:rPr>
          <w:rFonts w:ascii="Verdana" w:hAnsi="Verdana"/>
          <w:sz w:val="20"/>
          <w:szCs w:val="20"/>
          <w:highlight w:val="yellow"/>
        </w:rPr>
        <w:t>Hurricane/</w:t>
      </w:r>
      <w:r w:rsidRPr="00D267D2">
        <w:rPr>
          <w:rFonts w:ascii="Verdana" w:hAnsi="Verdana"/>
          <w:sz w:val="20"/>
          <w:szCs w:val="20"/>
          <w:highlight w:val="yellow"/>
        </w:rPr>
        <w:t>TC Outlook includes a description of areas with very low, low, moderate or high TC genesis probability over the forecast area out to 3</w:t>
      </w:r>
      <w:r w:rsidR="00BE4734" w:rsidRPr="00D267D2">
        <w:rPr>
          <w:rFonts w:ascii="Verdana" w:hAnsi="Verdana"/>
          <w:sz w:val="20"/>
          <w:szCs w:val="20"/>
          <w:highlight w:val="yellow"/>
        </w:rPr>
        <w:t xml:space="preserve"> or 5</w:t>
      </w:r>
      <w:r w:rsidRPr="00D267D2">
        <w:rPr>
          <w:rFonts w:ascii="Verdana" w:hAnsi="Verdana"/>
          <w:sz w:val="20"/>
          <w:szCs w:val="20"/>
          <w:highlight w:val="yellow"/>
        </w:rPr>
        <w:t xml:space="preserve"> days.</w:t>
      </w:r>
      <w:r w:rsidRPr="00D267D2">
        <w:rPr>
          <w:rFonts w:ascii="Verdana" w:hAnsi="Verdana"/>
          <w:sz w:val="20"/>
          <w:szCs w:val="20"/>
        </w:rPr>
        <w:t xml:space="preserve"> </w:t>
      </w: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C8568E" w:rsidRPr="00D267D2" w:rsidRDefault="00C8568E" w:rsidP="00C8568E">
      <w:pPr>
        <w:pStyle w:val="Heading1"/>
        <w:ind w:right="-92"/>
        <w:rPr>
          <w:rFonts w:ascii="Verdana" w:hAnsi="Verdana"/>
          <w:sz w:val="20"/>
          <w:szCs w:val="20"/>
          <w:highlight w:val="yellow"/>
          <w:lang w:val="en-US" w:eastAsia="en-GB"/>
        </w:rPr>
      </w:pPr>
      <w:r w:rsidRPr="00D267D2">
        <w:rPr>
          <w:rFonts w:ascii="Verdana" w:hAnsi="Verdana"/>
          <w:sz w:val="20"/>
          <w:szCs w:val="20"/>
          <w:highlight w:val="yellow"/>
          <w:lang w:val="en-US" w:eastAsia="en-GB"/>
        </w:rPr>
        <w:t xml:space="preserve">ANNEX </w:t>
      </w:r>
      <w:bookmarkEnd w:id="41"/>
      <w:r w:rsidR="00BE4734" w:rsidRPr="00D267D2">
        <w:rPr>
          <w:rFonts w:ascii="Verdana" w:hAnsi="Verdana"/>
          <w:sz w:val="20"/>
          <w:szCs w:val="20"/>
          <w:highlight w:val="yellow"/>
          <w:lang w:val="en-US" w:eastAsia="en-GB"/>
        </w:rPr>
        <w:t>G</w:t>
      </w:r>
    </w:p>
    <w:p w:rsidR="00C8568E" w:rsidRPr="00D267D2" w:rsidRDefault="00C8568E" w:rsidP="00C8568E">
      <w:pPr>
        <w:pStyle w:val="Heading1"/>
        <w:ind w:right="-92"/>
        <w:rPr>
          <w:rFonts w:ascii="Verdana" w:hAnsi="Verdana"/>
          <w:sz w:val="20"/>
          <w:szCs w:val="20"/>
          <w:highlight w:val="yellow"/>
          <w:lang w:val="en-US" w:eastAsia="en-GB"/>
        </w:rPr>
      </w:pPr>
    </w:p>
    <w:p w:rsidR="00C8568E" w:rsidRPr="00D267D2" w:rsidRDefault="00E24E50" w:rsidP="00216A82">
      <w:pPr>
        <w:pStyle w:val="Heading1"/>
        <w:ind w:right="-92"/>
        <w:rPr>
          <w:rFonts w:ascii="Verdana" w:hAnsi="Verdana"/>
          <w:sz w:val="20"/>
          <w:szCs w:val="20"/>
          <w:lang w:val="en-US" w:eastAsia="en-GB"/>
        </w:rPr>
      </w:pPr>
      <w:bookmarkStart w:id="42" w:name="_Toc277863950"/>
      <w:r w:rsidRPr="00D267D2">
        <w:rPr>
          <w:rFonts w:ascii="Verdana" w:hAnsi="Verdana"/>
          <w:sz w:val="20"/>
          <w:szCs w:val="20"/>
          <w:highlight w:val="yellow"/>
          <w:lang w:val="en-US" w:eastAsia="en-GB"/>
        </w:rPr>
        <w:t>Status of NMHSs/NMCs (e.g. internet speed, operational capacity</w:t>
      </w:r>
      <w:r w:rsidR="00C10CB5" w:rsidRPr="00D267D2">
        <w:rPr>
          <w:rFonts w:ascii="Verdana" w:hAnsi="Verdana"/>
          <w:sz w:val="20"/>
          <w:szCs w:val="20"/>
          <w:highlight w:val="yellow"/>
          <w:lang w:val="en-US" w:eastAsia="en-GB"/>
        </w:rPr>
        <w:t xml:space="preserve">, warning service delivery etc. </w:t>
      </w:r>
      <w:r w:rsidRPr="00D267D2">
        <w:rPr>
          <w:rFonts w:ascii="Verdana" w:hAnsi="Verdana"/>
          <w:sz w:val="20"/>
          <w:szCs w:val="20"/>
          <w:highlight w:val="yellow"/>
          <w:lang w:val="en-US" w:eastAsia="en-GB"/>
        </w:rPr>
        <w:t>)</w:t>
      </w:r>
      <w:r w:rsidR="00C10CB5" w:rsidRPr="00D267D2">
        <w:rPr>
          <w:rFonts w:ascii="Verdana" w:hAnsi="Verdana"/>
          <w:sz w:val="20"/>
          <w:szCs w:val="20"/>
          <w:highlight w:val="yellow"/>
          <w:lang w:val="en-US" w:eastAsia="en-GB"/>
        </w:rPr>
        <w:t xml:space="preserve"> and l</w:t>
      </w:r>
      <w:r w:rsidR="00C8568E" w:rsidRPr="00D267D2">
        <w:rPr>
          <w:rFonts w:ascii="Verdana" w:hAnsi="Verdana"/>
          <w:sz w:val="20"/>
          <w:szCs w:val="20"/>
          <w:highlight w:val="yellow"/>
          <w:lang w:val="en-US" w:eastAsia="en-GB"/>
        </w:rPr>
        <w:t xml:space="preserve">ist of </w:t>
      </w:r>
      <w:r w:rsidR="00C10CB5" w:rsidRPr="00D267D2">
        <w:rPr>
          <w:rFonts w:ascii="Verdana" w:hAnsi="Verdana"/>
          <w:sz w:val="20"/>
          <w:szCs w:val="20"/>
          <w:highlight w:val="yellow"/>
          <w:lang w:val="en-US" w:eastAsia="en-GB"/>
        </w:rPr>
        <w:t>products to be provided by the p</w:t>
      </w:r>
      <w:r w:rsidR="00C8568E" w:rsidRPr="00D267D2">
        <w:rPr>
          <w:rFonts w:ascii="Verdana" w:hAnsi="Verdana"/>
          <w:sz w:val="20"/>
          <w:szCs w:val="20"/>
          <w:highlight w:val="yellow"/>
          <w:lang w:val="en-US" w:eastAsia="en-GB"/>
        </w:rPr>
        <w:t>articipating NMHSs</w:t>
      </w:r>
      <w:bookmarkEnd w:id="42"/>
      <w:r w:rsidRPr="00D267D2">
        <w:rPr>
          <w:rFonts w:ascii="Verdana" w:hAnsi="Verdana"/>
          <w:sz w:val="20"/>
          <w:szCs w:val="20"/>
          <w:highlight w:val="yellow"/>
          <w:lang w:val="en-US" w:eastAsia="en-GB"/>
        </w:rPr>
        <w:t>/NMCs</w:t>
      </w:r>
      <w:bookmarkStart w:id="43" w:name="_Toc277863951"/>
      <w:r w:rsidR="00216A82" w:rsidRPr="00D267D2">
        <w:rPr>
          <w:rFonts w:ascii="Verdana" w:hAnsi="Verdana"/>
          <w:sz w:val="20"/>
          <w:szCs w:val="20"/>
          <w:highlight w:val="yellow"/>
          <w:lang w:val="en-US" w:eastAsia="en-GB"/>
        </w:rPr>
        <w:t xml:space="preserve"> </w:t>
      </w:r>
      <w:r w:rsidR="00746215" w:rsidRPr="00D267D2">
        <w:rPr>
          <w:rFonts w:ascii="Verdana" w:hAnsi="Verdana"/>
          <w:sz w:val="20"/>
          <w:szCs w:val="20"/>
          <w:highlight w:val="yellow"/>
          <w:lang w:val="en-US" w:eastAsia="en-GB"/>
        </w:rPr>
        <w:t>within the Framework of SWFD</w:t>
      </w:r>
      <w:r w:rsidR="00C8568E" w:rsidRPr="00D267D2">
        <w:rPr>
          <w:rFonts w:ascii="Verdana" w:hAnsi="Verdana"/>
          <w:sz w:val="20"/>
          <w:szCs w:val="20"/>
          <w:highlight w:val="yellow"/>
          <w:lang w:val="en-US" w:eastAsia="en-GB"/>
        </w:rPr>
        <w:t>P</w:t>
      </w:r>
      <w:bookmarkEnd w:id="43"/>
    </w:p>
    <w:p w:rsidR="008619F8" w:rsidRPr="00D267D2" w:rsidRDefault="008619F8" w:rsidP="00366862">
      <w:pPr>
        <w:ind w:right="-92"/>
        <w:jc w:val="both"/>
        <w:rPr>
          <w:rFonts w:ascii="Verdana" w:hAnsi="Verdana"/>
          <w:sz w:val="20"/>
          <w:szCs w:val="20"/>
        </w:rPr>
      </w:pPr>
    </w:p>
    <w:p w:rsidR="00E24E50" w:rsidRPr="00D267D2" w:rsidRDefault="00E24E50" w:rsidP="007162D2">
      <w:pPr>
        <w:pStyle w:val="BodyText"/>
        <w:ind w:left="720" w:right="-92"/>
        <w:jc w:val="both"/>
        <w:rPr>
          <w:rFonts w:ascii="Verdana" w:hAnsi="Verdana"/>
          <w:b/>
          <w:bCs/>
          <w:color w:val="FF0000"/>
          <w:sz w:val="20"/>
          <w:szCs w:val="20"/>
        </w:rPr>
      </w:pPr>
      <w:r w:rsidRPr="00D267D2">
        <w:rPr>
          <w:rFonts w:ascii="Verdana" w:hAnsi="Verdana"/>
          <w:b/>
          <w:bCs/>
          <w:color w:val="FF0000"/>
          <w:sz w:val="20"/>
          <w:szCs w:val="20"/>
        </w:rPr>
        <w:t>(</w:t>
      </w:r>
      <w:r w:rsidR="007162D2" w:rsidRPr="00D267D2">
        <w:rPr>
          <w:rFonts w:ascii="Verdana" w:hAnsi="Verdana"/>
          <w:b/>
          <w:bCs/>
          <w:color w:val="FF0000"/>
          <w:sz w:val="20"/>
          <w:szCs w:val="20"/>
          <w:lang w:eastAsia="en-GB"/>
        </w:rPr>
        <w:t>Each of the participating NMHSs/NMCs is to provide the information which may</w:t>
      </w:r>
      <w:r w:rsidR="007162D2" w:rsidRPr="00D267D2">
        <w:rPr>
          <w:rFonts w:ascii="Verdana" w:hAnsi="Verdana"/>
          <w:b/>
          <w:bCs/>
          <w:color w:val="FF0000"/>
          <w:sz w:val="20"/>
          <w:szCs w:val="20"/>
        </w:rPr>
        <w:t xml:space="preserve"> </w:t>
      </w:r>
      <w:r w:rsidRPr="00D267D2">
        <w:rPr>
          <w:rFonts w:ascii="Verdana" w:hAnsi="Verdana"/>
          <w:b/>
          <w:bCs/>
          <w:color w:val="FF0000"/>
          <w:sz w:val="20"/>
          <w:szCs w:val="20"/>
        </w:rPr>
        <w:t>be reviewed and refined based vision based on discussions during the meeting)</w:t>
      </w:r>
    </w:p>
    <w:p w:rsidR="00C8568E" w:rsidRPr="00D267D2" w:rsidRDefault="00C8568E" w:rsidP="00C8568E">
      <w:pPr>
        <w:keepNext/>
        <w:tabs>
          <w:tab w:val="left" w:pos="993"/>
        </w:tabs>
        <w:jc w:val="both"/>
        <w:rPr>
          <w:rFonts w:ascii="Verdana" w:hAnsi="Verdana"/>
          <w:b/>
          <w:bCs/>
          <w:sz w:val="20"/>
          <w:szCs w:val="20"/>
          <w:lang w:eastAsia="en-GB"/>
        </w:rPr>
      </w:pPr>
    </w:p>
    <w:p w:rsidR="00BE4734" w:rsidRPr="00D267D2" w:rsidRDefault="00BE4734" w:rsidP="00C8568E">
      <w:pPr>
        <w:keepNext/>
        <w:widowControl w:val="0"/>
        <w:tabs>
          <w:tab w:val="left" w:pos="993"/>
        </w:tabs>
        <w:overflowPunct w:val="0"/>
        <w:autoSpaceDE w:val="0"/>
        <w:autoSpaceDN w:val="0"/>
        <w:adjustRightInd w:val="0"/>
        <w:jc w:val="both"/>
        <w:textAlignment w:val="baseline"/>
        <w:rPr>
          <w:rFonts w:ascii="Verdana" w:hAnsi="Verdana"/>
          <w:b/>
          <w:bCs/>
          <w:color w:val="FF0000"/>
          <w:sz w:val="20"/>
          <w:szCs w:val="20"/>
          <w:lang w:eastAsia="en-GB"/>
        </w:rPr>
      </w:pPr>
    </w:p>
    <w:p w:rsidR="00C8568E" w:rsidRPr="00D267D2" w:rsidRDefault="00BE4734" w:rsidP="00C8568E">
      <w:pPr>
        <w:keepNext/>
        <w:widowControl w:val="0"/>
        <w:tabs>
          <w:tab w:val="left" w:pos="993"/>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NMHS of ………</w:t>
      </w:r>
      <w:r w:rsidR="00C8568E" w:rsidRPr="00D267D2">
        <w:rPr>
          <w:rFonts w:ascii="Verdana" w:hAnsi="Verdana"/>
          <w:b/>
          <w:bCs/>
          <w:sz w:val="20"/>
          <w:szCs w:val="20"/>
          <w:highlight w:val="yellow"/>
          <w:lang w:eastAsia="en-GB"/>
        </w:rPr>
        <w:t>:</w:t>
      </w:r>
    </w:p>
    <w:p w:rsidR="00C8568E" w:rsidRPr="00D267D2" w:rsidRDefault="00C10CB5" w:rsidP="00C8568E">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t>Present Status:</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Internet speed</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Operational capacity (e.g. number of forecasters, 24/7, etc.)</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Warning service delivery status (e.g. means of communication,  NMC website, coordination with users including disaster managers, media, SOPs if any, etc.)</w:t>
      </w:r>
    </w:p>
    <w:p w:rsidR="00C10CB5" w:rsidRPr="00D267D2" w:rsidRDefault="00C10CB5" w:rsidP="00C10CB5">
      <w:pPr>
        <w:numPr>
          <w:ilvl w:val="0"/>
          <w:numId w:val="2"/>
        </w:numPr>
        <w:ind w:left="1418" w:hanging="425"/>
        <w:jc w:val="both"/>
        <w:rPr>
          <w:rFonts w:ascii="Verdana" w:hAnsi="Verdana"/>
          <w:sz w:val="20"/>
          <w:szCs w:val="20"/>
          <w:highlight w:val="yellow"/>
        </w:rPr>
      </w:pPr>
    </w:p>
    <w:p w:rsidR="00C10CB5" w:rsidRPr="00D267D2" w:rsidRDefault="00C10CB5" w:rsidP="00C10CB5">
      <w:pPr>
        <w:numPr>
          <w:ilvl w:val="0"/>
          <w:numId w:val="2"/>
        </w:numPr>
        <w:ind w:left="1418" w:hanging="425"/>
        <w:jc w:val="both"/>
        <w:rPr>
          <w:rFonts w:ascii="Verdana" w:hAnsi="Verdana"/>
          <w:sz w:val="20"/>
          <w:szCs w:val="20"/>
          <w:highlight w:val="yellow"/>
        </w:rPr>
      </w:pPr>
      <w:r w:rsidRPr="00D267D2">
        <w:rPr>
          <w:rFonts w:ascii="Verdana" w:hAnsi="Verdana"/>
          <w:sz w:val="20"/>
          <w:szCs w:val="20"/>
          <w:highlight w:val="yellow"/>
        </w:rPr>
        <w:t>.</w:t>
      </w:r>
    </w:p>
    <w:p w:rsidR="00C10CB5" w:rsidRPr="00D267D2" w:rsidRDefault="00C10CB5" w:rsidP="00C8568E">
      <w:pPr>
        <w:keepNext/>
        <w:tabs>
          <w:tab w:val="left" w:pos="993"/>
        </w:tabs>
        <w:jc w:val="both"/>
        <w:rPr>
          <w:rFonts w:ascii="Verdana" w:hAnsi="Verdana"/>
          <w:b/>
          <w:bCs/>
          <w:sz w:val="20"/>
          <w:szCs w:val="20"/>
          <w:highlight w:val="yellow"/>
          <w:lang w:eastAsia="en-GB"/>
        </w:rPr>
      </w:pPr>
    </w:p>
    <w:p w:rsidR="00C8568E" w:rsidRPr="00D267D2" w:rsidRDefault="00C8568E" w:rsidP="00C10CB5">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r>
      <w:r w:rsidR="00C10CB5" w:rsidRPr="00D267D2">
        <w:rPr>
          <w:rFonts w:ascii="Verdana" w:hAnsi="Verdana"/>
          <w:b/>
          <w:bCs/>
          <w:sz w:val="20"/>
          <w:szCs w:val="20"/>
          <w:highlight w:val="yellow"/>
          <w:lang w:eastAsia="en-GB"/>
        </w:rPr>
        <w:t>Products p</w:t>
      </w:r>
      <w:r w:rsidRPr="00D267D2">
        <w:rPr>
          <w:rFonts w:ascii="Verdana" w:hAnsi="Verdana"/>
          <w:b/>
          <w:bCs/>
          <w:sz w:val="20"/>
          <w:szCs w:val="20"/>
          <w:highlight w:val="yellow"/>
          <w:lang w:eastAsia="en-GB"/>
        </w:rPr>
        <w:t>resently produced</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TC Best Track Map, TC Information Bulletin, Advisories and Warnings, Special Messages for Radio Vanuatu in English (translated into French and </w:t>
      </w:r>
      <w:proofErr w:type="spellStart"/>
      <w:r w:rsidRPr="00D267D2">
        <w:rPr>
          <w:rFonts w:ascii="Verdana" w:hAnsi="Verdana"/>
          <w:sz w:val="20"/>
          <w:szCs w:val="20"/>
          <w:highlight w:val="yellow"/>
        </w:rPr>
        <w:t>Bislama</w:t>
      </w:r>
      <w:proofErr w:type="spellEnd"/>
      <w:r w:rsidRPr="00D267D2">
        <w:rPr>
          <w:rFonts w:ascii="Verdana" w:hAnsi="Verdana"/>
          <w:sz w:val="20"/>
          <w:szCs w:val="20"/>
          <w:highlight w:val="yellow"/>
        </w:rPr>
        <w:t xml:space="preserve"> at radio station);</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TC Forecast Track Map, </w:t>
      </w:r>
      <w:r w:rsidR="00C667AE" w:rsidRPr="00D267D2">
        <w:rPr>
          <w:rFonts w:ascii="Verdana" w:hAnsi="Verdana"/>
          <w:sz w:val="20"/>
          <w:szCs w:val="20"/>
          <w:highlight w:val="yellow"/>
        </w:rPr>
        <w:t>up to 48 hours</w:t>
      </w:r>
      <w:r w:rsidRPr="00D267D2">
        <w:rPr>
          <w:rFonts w:ascii="Verdana" w:hAnsi="Verdana"/>
          <w:sz w:val="20"/>
          <w:szCs w:val="20"/>
          <w:highlight w:val="yellow"/>
        </w:rPr>
        <w:t>;</w:t>
      </w:r>
    </w:p>
    <w:p w:rsidR="00C667AE" w:rsidRPr="00D267D2" w:rsidRDefault="00C667A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Five (5) </w:t>
      </w:r>
      <w:r w:rsidR="003E0A04" w:rsidRPr="00D267D2">
        <w:rPr>
          <w:rFonts w:ascii="Verdana" w:hAnsi="Verdana"/>
          <w:sz w:val="20"/>
          <w:szCs w:val="20"/>
          <w:highlight w:val="yellow"/>
        </w:rPr>
        <w:t>D</w:t>
      </w:r>
      <w:r w:rsidRPr="00D267D2">
        <w:rPr>
          <w:rFonts w:ascii="Verdana" w:hAnsi="Verdana"/>
          <w:sz w:val="20"/>
          <w:szCs w:val="20"/>
          <w:highlight w:val="yellow"/>
        </w:rPr>
        <w:t>ay Tropical Cyclone Outlook;</w:t>
      </w:r>
    </w:p>
    <w:p w:rsidR="00C667AE"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Severe Weather Warning Bulletin (winds of 20 knots or more over land and heavy rainfall, refer</w:t>
      </w:r>
      <w:r w:rsidR="003E0A04" w:rsidRPr="00D267D2">
        <w:rPr>
          <w:rFonts w:ascii="Verdana" w:hAnsi="Verdana"/>
          <w:sz w:val="20"/>
          <w:szCs w:val="20"/>
          <w:highlight w:val="yellow"/>
        </w:rPr>
        <w:t>e</w:t>
      </w:r>
      <w:r w:rsidRPr="00D267D2">
        <w:rPr>
          <w:rFonts w:ascii="Verdana" w:hAnsi="Verdana"/>
          <w:sz w:val="20"/>
          <w:szCs w:val="20"/>
          <w:highlight w:val="yellow"/>
        </w:rPr>
        <w:t>nce to flooding is also made</w:t>
      </w:r>
      <w:r w:rsidR="003E0A04" w:rsidRPr="00D267D2">
        <w:rPr>
          <w:rFonts w:ascii="Verdana" w:hAnsi="Verdana"/>
          <w:sz w:val="20"/>
          <w:szCs w:val="20"/>
          <w:highlight w:val="yellow"/>
        </w:rPr>
        <w:t>)</w:t>
      </w:r>
      <w:r w:rsidRPr="00D267D2">
        <w:rPr>
          <w:rFonts w:ascii="Verdana" w:hAnsi="Verdana"/>
          <w:sz w:val="20"/>
          <w:szCs w:val="20"/>
          <w:highlight w:val="yellow"/>
        </w:rPr>
        <w:t>;</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Three </w:t>
      </w:r>
      <w:r w:rsidR="003E0A04" w:rsidRPr="00D267D2">
        <w:rPr>
          <w:rFonts w:ascii="Verdana" w:hAnsi="Verdana"/>
          <w:sz w:val="20"/>
          <w:szCs w:val="20"/>
          <w:highlight w:val="yellow"/>
        </w:rPr>
        <w:t>D</w:t>
      </w:r>
      <w:r w:rsidRPr="00D267D2">
        <w:rPr>
          <w:rFonts w:ascii="Verdana" w:hAnsi="Verdana"/>
          <w:sz w:val="20"/>
          <w:szCs w:val="20"/>
          <w:highlight w:val="yellow"/>
        </w:rPr>
        <w:t>ay Severe Weather Outlook covering heavy rainfall, strong inland winds, rough seas and heavy swells;</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Coastal </w:t>
      </w:r>
      <w:r w:rsidR="003E0A04" w:rsidRPr="00D267D2">
        <w:rPr>
          <w:rFonts w:ascii="Verdana" w:hAnsi="Verdana"/>
          <w:sz w:val="20"/>
          <w:szCs w:val="20"/>
          <w:highlight w:val="yellow"/>
        </w:rPr>
        <w:t>M</w:t>
      </w:r>
      <w:r w:rsidRPr="00D267D2">
        <w:rPr>
          <w:rFonts w:ascii="Verdana" w:hAnsi="Verdana"/>
          <w:sz w:val="20"/>
          <w:szCs w:val="20"/>
          <w:highlight w:val="yellow"/>
        </w:rPr>
        <w:t>arin</w:t>
      </w:r>
      <w:r w:rsidR="003E0A04" w:rsidRPr="00D267D2">
        <w:rPr>
          <w:rFonts w:ascii="Verdana" w:hAnsi="Verdana"/>
          <w:sz w:val="20"/>
          <w:szCs w:val="20"/>
          <w:highlight w:val="yellow"/>
        </w:rPr>
        <w:t>e</w:t>
      </w:r>
      <w:r w:rsidR="00BE4734" w:rsidRPr="00D267D2">
        <w:rPr>
          <w:rFonts w:ascii="Verdana" w:hAnsi="Verdana"/>
          <w:sz w:val="20"/>
          <w:szCs w:val="20"/>
          <w:highlight w:val="yellow"/>
        </w:rPr>
        <w:t xml:space="preserve"> </w:t>
      </w:r>
      <w:r w:rsidR="003E0A04" w:rsidRPr="00D267D2">
        <w:rPr>
          <w:rFonts w:ascii="Verdana" w:hAnsi="Verdana"/>
          <w:sz w:val="20"/>
          <w:szCs w:val="20"/>
          <w:highlight w:val="yellow"/>
        </w:rPr>
        <w:t>W</w:t>
      </w:r>
      <w:r w:rsidRPr="00D267D2">
        <w:rPr>
          <w:rFonts w:ascii="Verdana" w:hAnsi="Verdana"/>
          <w:sz w:val="20"/>
          <w:szCs w:val="20"/>
          <w:highlight w:val="yellow"/>
        </w:rPr>
        <w:t>arning (strong</w:t>
      </w:r>
      <w:r w:rsidR="003E0A04" w:rsidRPr="00D267D2">
        <w:rPr>
          <w:rFonts w:ascii="Verdana" w:hAnsi="Verdana"/>
          <w:sz w:val="20"/>
          <w:szCs w:val="20"/>
          <w:highlight w:val="yellow"/>
        </w:rPr>
        <w:t xml:space="preserve"> wind</w:t>
      </w:r>
      <w:r w:rsidRPr="00D267D2">
        <w:rPr>
          <w:rFonts w:ascii="Verdana" w:hAnsi="Verdana"/>
          <w:sz w:val="20"/>
          <w:szCs w:val="20"/>
          <w:highlight w:val="yellow"/>
        </w:rPr>
        <w:t>, gale and hurricane);</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High </w:t>
      </w:r>
      <w:r w:rsidR="003E0A04" w:rsidRPr="00D267D2">
        <w:rPr>
          <w:rFonts w:ascii="Verdana" w:hAnsi="Verdana"/>
          <w:sz w:val="20"/>
          <w:szCs w:val="20"/>
          <w:highlight w:val="yellow"/>
        </w:rPr>
        <w:t>S</w:t>
      </w:r>
      <w:r w:rsidRPr="00D267D2">
        <w:rPr>
          <w:rFonts w:ascii="Verdana" w:hAnsi="Verdana"/>
          <w:sz w:val="20"/>
          <w:szCs w:val="20"/>
          <w:highlight w:val="yellow"/>
        </w:rPr>
        <w:t xml:space="preserve">eas </w:t>
      </w:r>
      <w:r w:rsidR="003E0A04" w:rsidRPr="00D267D2">
        <w:rPr>
          <w:rFonts w:ascii="Verdana" w:hAnsi="Verdana"/>
          <w:sz w:val="20"/>
          <w:szCs w:val="20"/>
          <w:highlight w:val="yellow"/>
        </w:rPr>
        <w:t>F</w:t>
      </w:r>
      <w:r w:rsidRPr="00D267D2">
        <w:rPr>
          <w:rFonts w:ascii="Verdana" w:hAnsi="Verdana"/>
          <w:sz w:val="20"/>
          <w:szCs w:val="20"/>
          <w:highlight w:val="yellow"/>
        </w:rPr>
        <w:t>orecast an</w:t>
      </w:r>
      <w:r w:rsidR="003E0A04" w:rsidRPr="00D267D2">
        <w:rPr>
          <w:rFonts w:ascii="Verdana" w:hAnsi="Verdana"/>
          <w:sz w:val="20"/>
          <w:szCs w:val="20"/>
          <w:highlight w:val="yellow"/>
        </w:rPr>
        <w:t>d</w:t>
      </w:r>
      <w:r w:rsidR="00BE4734" w:rsidRPr="00D267D2">
        <w:rPr>
          <w:rFonts w:ascii="Verdana" w:hAnsi="Verdana"/>
          <w:sz w:val="20"/>
          <w:szCs w:val="20"/>
          <w:highlight w:val="yellow"/>
        </w:rPr>
        <w:t xml:space="preserve"> </w:t>
      </w:r>
      <w:r w:rsidR="003E0A04" w:rsidRPr="00D267D2">
        <w:rPr>
          <w:rFonts w:ascii="Verdana" w:hAnsi="Verdana"/>
          <w:sz w:val="20"/>
          <w:szCs w:val="20"/>
          <w:highlight w:val="yellow"/>
        </w:rPr>
        <w:t>W</w:t>
      </w:r>
      <w:r w:rsidRPr="00D267D2">
        <w:rPr>
          <w:rFonts w:ascii="Verdana" w:hAnsi="Verdana"/>
          <w:sz w:val="20"/>
          <w:szCs w:val="20"/>
          <w:highlight w:val="yellow"/>
        </w:rPr>
        <w:t>arning (gale, storm and hurricane);</w:t>
      </w:r>
    </w:p>
    <w:p w:rsidR="00BE50E4" w:rsidRPr="00D267D2" w:rsidRDefault="00BE50E4" w:rsidP="008830B3">
      <w:pPr>
        <w:numPr>
          <w:ilvl w:val="0"/>
          <w:numId w:val="2"/>
        </w:numPr>
        <w:ind w:left="1418" w:hanging="425"/>
        <w:jc w:val="both"/>
        <w:rPr>
          <w:rFonts w:ascii="Verdana" w:hAnsi="Verdana"/>
          <w:sz w:val="20"/>
          <w:szCs w:val="20"/>
          <w:highlight w:val="yellow"/>
        </w:rPr>
      </w:pPr>
      <w:r w:rsidRPr="00D267D2">
        <w:rPr>
          <w:rFonts w:ascii="Verdana" w:hAnsi="Verdana"/>
          <w:sz w:val="20"/>
          <w:szCs w:val="20"/>
          <w:highlight w:val="yellow"/>
        </w:rPr>
        <w:t>Monthly brief</w:t>
      </w:r>
      <w:r w:rsidR="00BE4734" w:rsidRPr="00D267D2">
        <w:rPr>
          <w:rFonts w:ascii="Verdana" w:hAnsi="Verdana"/>
          <w:sz w:val="20"/>
          <w:szCs w:val="20"/>
          <w:highlight w:val="yellow"/>
        </w:rPr>
        <w:t>s with DMCPA</w:t>
      </w:r>
      <w:r w:rsidRPr="00D267D2">
        <w:rPr>
          <w:rFonts w:ascii="Verdana" w:hAnsi="Verdana"/>
          <w:sz w:val="20"/>
          <w:szCs w:val="20"/>
          <w:highlight w:val="yellow"/>
        </w:rPr>
        <w:t>, the media and other partners.</w:t>
      </w:r>
    </w:p>
    <w:p w:rsidR="00BE4734" w:rsidRPr="00D267D2" w:rsidRDefault="00BE4734" w:rsidP="00C8568E">
      <w:pPr>
        <w:ind w:left="993"/>
        <w:jc w:val="both"/>
        <w:rPr>
          <w:rFonts w:ascii="Verdana" w:hAnsi="Verdana"/>
          <w:b/>
          <w:sz w:val="20"/>
          <w:szCs w:val="20"/>
          <w:highlight w:val="yellow"/>
        </w:rPr>
      </w:pPr>
    </w:p>
    <w:p w:rsidR="00C8568E" w:rsidRPr="00D267D2" w:rsidRDefault="00C8568E" w:rsidP="00C8568E">
      <w:pPr>
        <w:ind w:left="993"/>
        <w:jc w:val="both"/>
        <w:rPr>
          <w:rFonts w:ascii="Verdana" w:hAnsi="Verdana"/>
          <w:b/>
          <w:sz w:val="20"/>
          <w:szCs w:val="20"/>
          <w:highlight w:val="yellow"/>
        </w:rPr>
      </w:pPr>
      <w:r w:rsidRPr="00D267D2">
        <w:rPr>
          <w:rFonts w:ascii="Verdana" w:hAnsi="Verdana"/>
          <w:b/>
          <w:sz w:val="20"/>
          <w:szCs w:val="20"/>
          <w:highlight w:val="yellow"/>
        </w:rPr>
        <w:t>Additional Products</w:t>
      </w:r>
      <w:r w:rsidR="00C10CB5" w:rsidRPr="00D267D2">
        <w:rPr>
          <w:rFonts w:ascii="Verdana" w:hAnsi="Verdana"/>
          <w:b/>
          <w:sz w:val="20"/>
          <w:szCs w:val="20"/>
          <w:highlight w:val="yellow"/>
        </w:rPr>
        <w:t xml:space="preserve"> to be produced</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Extend TC forecast track map</w:t>
      </w:r>
      <w:r w:rsidR="00BE4734" w:rsidRPr="00D267D2">
        <w:rPr>
          <w:rFonts w:ascii="Verdana" w:hAnsi="Verdana"/>
          <w:sz w:val="20"/>
          <w:szCs w:val="20"/>
          <w:highlight w:val="yellow"/>
        </w:rPr>
        <w:t xml:space="preserve"> from 48 h to 72 hours (for DMCPA</w:t>
      </w:r>
      <w:r w:rsidRPr="00D267D2">
        <w:rPr>
          <w:rFonts w:ascii="Verdana" w:hAnsi="Verdana"/>
          <w:sz w:val="20"/>
          <w:szCs w:val="20"/>
          <w:highlight w:val="yellow"/>
        </w:rPr>
        <w:t xml:space="preserve"> briefing);</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bCs/>
          <w:sz w:val="20"/>
          <w:szCs w:val="20"/>
          <w:highlight w:val="yellow"/>
        </w:rPr>
      </w:pPr>
      <w:r w:rsidRPr="00D267D2">
        <w:rPr>
          <w:rFonts w:ascii="Verdana" w:hAnsi="Verdana"/>
          <w:bCs/>
          <w:sz w:val="20"/>
          <w:szCs w:val="20"/>
          <w:highlight w:val="yellow"/>
        </w:rPr>
        <w:t>Multi-level flood advisory (rainfall threshold: 50mm in 24 hours);</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outlook product (based on gui</w:t>
      </w:r>
      <w:r w:rsidR="00BE4734" w:rsidRPr="00D267D2">
        <w:rPr>
          <w:rFonts w:ascii="Verdana" w:hAnsi="Verdana"/>
          <w:sz w:val="20"/>
          <w:szCs w:val="20"/>
          <w:highlight w:val="yellow"/>
        </w:rPr>
        <w:t>dance from RSMC Miami) for DMCPA</w:t>
      </w:r>
      <w:r w:rsidRPr="00D267D2">
        <w:rPr>
          <w:rFonts w:ascii="Verdana" w:hAnsi="Verdana"/>
          <w:sz w:val="20"/>
          <w:szCs w:val="20"/>
          <w:highlight w:val="yellow"/>
        </w:rPr>
        <w:t>;</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Swell advisory (using a threshold of 2.5 m).</w:t>
      </w:r>
    </w:p>
    <w:p w:rsidR="00300839" w:rsidRPr="00D267D2" w:rsidRDefault="00300839" w:rsidP="00300839">
      <w:pPr>
        <w:rPr>
          <w:rFonts w:ascii="Verdana" w:hAnsi="Verdana"/>
          <w:sz w:val="20"/>
          <w:szCs w:val="20"/>
        </w:rPr>
      </w:pPr>
      <w:bookmarkStart w:id="44" w:name="_Toc277863954"/>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216A82" w:rsidRPr="00D267D2" w:rsidRDefault="00216A82" w:rsidP="00300839">
      <w:pPr>
        <w:rPr>
          <w:rFonts w:ascii="Verdana" w:hAnsi="Verdana"/>
          <w:sz w:val="20"/>
          <w:szCs w:val="20"/>
        </w:rPr>
      </w:pPr>
    </w:p>
    <w:p w:rsidR="00216A82" w:rsidRPr="00D267D2" w:rsidRDefault="00216A82"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D267D2" w:rsidRPr="00D267D2" w:rsidRDefault="00D267D2" w:rsidP="00300839">
      <w:pPr>
        <w:rPr>
          <w:rFonts w:ascii="Verdana" w:hAnsi="Verdana"/>
          <w:sz w:val="20"/>
          <w:szCs w:val="20"/>
        </w:rPr>
      </w:pPr>
    </w:p>
    <w:p w:rsidR="00D267D2" w:rsidRPr="00D267D2" w:rsidRDefault="00D267D2"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3650A4" w:rsidRPr="00D267D2" w:rsidRDefault="003650A4" w:rsidP="003650A4">
      <w:pPr>
        <w:pStyle w:val="Heading1"/>
        <w:ind w:right="-92"/>
        <w:rPr>
          <w:rFonts w:ascii="Verdana" w:hAnsi="Verdana"/>
          <w:sz w:val="20"/>
          <w:szCs w:val="20"/>
          <w:lang w:val="en-US" w:eastAsia="en-GB"/>
        </w:rPr>
      </w:pPr>
      <w:r w:rsidRPr="00D267D2">
        <w:rPr>
          <w:rFonts w:ascii="Verdana" w:hAnsi="Verdana"/>
          <w:sz w:val="20"/>
          <w:szCs w:val="20"/>
          <w:lang w:val="en-US" w:eastAsia="en-GB"/>
        </w:rPr>
        <w:lastRenderedPageBreak/>
        <w:t xml:space="preserve">ANNEX </w:t>
      </w:r>
      <w:bookmarkEnd w:id="44"/>
      <w:r w:rsidR="00F801EC" w:rsidRPr="00D267D2">
        <w:rPr>
          <w:rFonts w:ascii="Verdana" w:hAnsi="Verdana"/>
          <w:sz w:val="20"/>
          <w:szCs w:val="20"/>
          <w:lang w:val="en-US" w:eastAsia="en-GB"/>
        </w:rPr>
        <w:t>H</w:t>
      </w:r>
    </w:p>
    <w:p w:rsidR="0089594E" w:rsidRPr="00D267D2" w:rsidRDefault="0089594E" w:rsidP="00366862">
      <w:pPr>
        <w:ind w:right="-92"/>
        <w:jc w:val="both"/>
        <w:rPr>
          <w:rFonts w:ascii="Verdana" w:hAnsi="Verdana"/>
          <w:sz w:val="20"/>
          <w:szCs w:val="20"/>
        </w:rPr>
      </w:pPr>
    </w:p>
    <w:p w:rsidR="0057734F" w:rsidRPr="00D267D2" w:rsidRDefault="0057734F" w:rsidP="0057734F">
      <w:pPr>
        <w:jc w:val="center"/>
        <w:rPr>
          <w:rFonts w:ascii="Verdana" w:eastAsia="Times New Roman" w:hAnsi="Verdana" w:cs="Arial"/>
          <w:b/>
          <w:sz w:val="20"/>
          <w:szCs w:val="20"/>
          <w:lang w:eastAsia="fr-FR"/>
        </w:rPr>
      </w:pPr>
      <w:r w:rsidRPr="00D267D2">
        <w:rPr>
          <w:rFonts w:ascii="Verdana" w:eastAsia="MS Mincho" w:hAnsi="Verdana" w:cs="Arial"/>
          <w:b/>
          <w:sz w:val="20"/>
          <w:szCs w:val="20"/>
          <w:lang w:eastAsia="ja-JP"/>
        </w:rPr>
        <w:t>Progress</w:t>
      </w:r>
      <w:r w:rsidRPr="00D267D2">
        <w:rPr>
          <w:rFonts w:ascii="Verdana" w:eastAsia="Times New Roman" w:hAnsi="Verdana" w:cs="Arial"/>
          <w:b/>
          <w:sz w:val="20"/>
          <w:szCs w:val="20"/>
          <w:lang w:eastAsia="fr-FR"/>
        </w:rPr>
        <w:t xml:space="preserve"> Report of the SWFDP-</w:t>
      </w:r>
      <w:ins w:id="45" w:author="Ata Hussain" w:date="2017-05-04T09:17:00Z">
        <w:r w:rsidR="00F14DC7">
          <w:rPr>
            <w:rFonts w:ascii="Verdana" w:eastAsia="Times New Roman" w:hAnsi="Verdana" w:cs="Arial"/>
            <w:b/>
            <w:sz w:val="20"/>
            <w:szCs w:val="20"/>
            <w:lang w:eastAsia="fr-FR"/>
          </w:rPr>
          <w:t xml:space="preserve">Eastern </w:t>
        </w:r>
      </w:ins>
      <w:r w:rsidRPr="00D267D2">
        <w:rPr>
          <w:rFonts w:ascii="Verdana" w:eastAsia="Times New Roman" w:hAnsi="Verdana" w:cs="Arial"/>
          <w:b/>
          <w:sz w:val="20"/>
          <w:szCs w:val="20"/>
          <w:lang w:eastAsia="fr-FR"/>
        </w:rPr>
        <w:t>Caribbean</w:t>
      </w:r>
    </w:p>
    <w:p w:rsidR="0057734F" w:rsidRPr="00D267D2" w:rsidRDefault="0057734F" w:rsidP="0057734F">
      <w:pPr>
        <w:jc w:val="center"/>
        <w:rPr>
          <w:rFonts w:ascii="Verdana" w:eastAsia="Times New Roman" w:hAnsi="Verdana" w:cs="Arial"/>
          <w:b/>
          <w:sz w:val="20"/>
          <w:szCs w:val="20"/>
          <w:lang w:eastAsia="fr-FR"/>
        </w:rPr>
      </w:pPr>
    </w:p>
    <w:p w:rsidR="0057734F" w:rsidRPr="00D267D2" w:rsidRDefault="0057734F" w:rsidP="0057734F">
      <w:pPr>
        <w:jc w:val="center"/>
        <w:rPr>
          <w:rFonts w:ascii="Verdana" w:eastAsia="Times New Roman" w:hAnsi="Verdana" w:cs="Arial"/>
          <w:i/>
          <w:sz w:val="20"/>
          <w:szCs w:val="20"/>
          <w:lang w:eastAsia="fr-FR"/>
        </w:rPr>
      </w:pPr>
      <w:r w:rsidRPr="00D267D2">
        <w:rPr>
          <w:rFonts w:ascii="Verdana" w:eastAsia="Times New Roman" w:hAnsi="Verdana" w:cs="Arial"/>
          <w:i/>
          <w:sz w:val="20"/>
          <w:szCs w:val="20"/>
          <w:lang w:eastAsia="fr-FR"/>
        </w:rPr>
        <w:t>Important elements &amp; information to be reported in the Quarterly Progress Report (to be submitted on-line through SWFDP database)</w:t>
      </w:r>
    </w:p>
    <w:p w:rsidR="0057734F" w:rsidRPr="00D267D2" w:rsidRDefault="0057734F" w:rsidP="0057734F">
      <w:pPr>
        <w:rPr>
          <w:rFonts w:ascii="Verdana" w:eastAsia="Times New Roman" w:hAnsi="Verdana"/>
          <w:sz w:val="20"/>
          <w:szCs w:val="20"/>
          <w:lang w:eastAsia="fr-FR"/>
        </w:rPr>
      </w:pP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Reporting Period</w:t>
      </w:r>
      <w:r w:rsidRPr="00D267D2">
        <w:rPr>
          <w:rFonts w:ascii="Verdana" w:eastAsia="Times New Roman" w:hAnsi="Verdana" w:cs="Arial"/>
          <w:sz w:val="20"/>
          <w:szCs w:val="20"/>
          <w:lang w:eastAsia="fr-FR"/>
        </w:rPr>
        <w:t xml:space="preserve"> (Start date to end date)</w:t>
      </w:r>
      <w:r w:rsidRPr="00D267D2">
        <w:rPr>
          <w:rFonts w:ascii="Verdana" w:eastAsia="Times New Roman" w:hAnsi="Verdana" w:cs="Arial"/>
          <w:b/>
          <w:sz w:val="20"/>
          <w:szCs w:val="20"/>
          <w:lang w:eastAsia="fr-FR"/>
        </w:rPr>
        <w:t xml:space="preserve"> </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Severe events </w:t>
      </w:r>
      <w:r w:rsidRPr="00D267D2">
        <w:rPr>
          <w:rFonts w:ascii="Verdana" w:eastAsia="Times New Roman" w:hAnsi="Verdana" w:cs="Arial"/>
          <w:sz w:val="20"/>
          <w:szCs w:val="20"/>
          <w:lang w:eastAsia="fr-FR"/>
        </w:rPr>
        <w:t>(e.g. heavy rainfall, strong winds, high waves, flooding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Reporting period highlights </w:t>
      </w:r>
      <w:r w:rsidRPr="00D267D2">
        <w:rPr>
          <w:rFonts w:ascii="Verdana" w:eastAsia="Times New Roman" w:hAnsi="Verdana" w:cs="Arial"/>
          <w:sz w:val="20"/>
          <w:szCs w:val="20"/>
          <w:lang w:eastAsia="fr-FR"/>
        </w:rPr>
        <w:t>(e.g. duration and amount of rainfall, impact of rainfall and/or strong wind and high waves, affected areas, damages (if any), coordination with disaster management offices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Clients </w:t>
      </w:r>
      <w:r w:rsidRPr="00D267D2">
        <w:rPr>
          <w:rFonts w:ascii="Verdana" w:eastAsia="Times New Roman" w:hAnsi="Verdana" w:cs="Arial"/>
          <w:sz w:val="20"/>
          <w:szCs w:val="20"/>
          <w:lang w:eastAsia="fr-FR"/>
        </w:rPr>
        <w:t>(e.g. Disaster Management Offices, media, humanitarian organizations etc. New clients can also be added)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Client feedback </w:t>
      </w:r>
      <w:r w:rsidRPr="00D267D2">
        <w:rPr>
          <w:rFonts w:ascii="Verdana" w:eastAsia="Times New Roman" w:hAnsi="Verdana" w:cs="Arial"/>
          <w:sz w:val="20"/>
          <w:szCs w:val="20"/>
          <w:lang w:eastAsia="fr-FR"/>
        </w:rPr>
        <w:t>(e.g. adequacy and effectiveness of the warning and how it was used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Desired products </w:t>
      </w:r>
      <w:r w:rsidRPr="00D267D2">
        <w:rPr>
          <w:rFonts w:ascii="Verdana" w:eastAsia="Times New Roman" w:hAnsi="Verdana" w:cs="Arial"/>
          <w:sz w:val="20"/>
          <w:szCs w:val="20"/>
          <w:lang w:eastAsia="fr-FR"/>
        </w:rPr>
        <w:t>(e.g. NMHS may propose a demand for additional product(s) from global and/or regional centres if already not available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Forecast Period and Area </w:t>
      </w:r>
      <w:r w:rsidRPr="00D267D2">
        <w:rPr>
          <w:rFonts w:ascii="Verdana" w:eastAsia="Times New Roman" w:hAnsi="Verdana" w:cs="Arial"/>
          <w:sz w:val="20"/>
          <w:szCs w:val="20"/>
          <w:lang w:eastAsia="fr-FR"/>
        </w:rPr>
        <w:t>(to provide information about area of responsibility of an NMHS and the period for which NMHS issues forecast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proofErr w:type="spellStart"/>
      <w:r w:rsidRPr="00BB0845">
        <w:rPr>
          <w:rFonts w:ascii="Verdana" w:eastAsia="Times New Roman" w:hAnsi="Verdana" w:cs="Arial"/>
          <w:b/>
          <w:sz w:val="20"/>
          <w:szCs w:val="20"/>
          <w:lang w:val="fr-CH" w:eastAsia="fr-FR"/>
        </w:rPr>
        <w:t>Dissemination</w:t>
      </w:r>
      <w:proofErr w:type="spellEnd"/>
      <w:r w:rsidRPr="00BB0845">
        <w:rPr>
          <w:rFonts w:ascii="Verdana" w:eastAsia="Times New Roman" w:hAnsi="Verdana" w:cs="Arial"/>
          <w:b/>
          <w:sz w:val="20"/>
          <w:szCs w:val="20"/>
          <w:lang w:val="fr-CH" w:eastAsia="fr-FR"/>
        </w:rPr>
        <w:t xml:space="preserve"> channels </w:t>
      </w:r>
      <w:r w:rsidRPr="00BB0845">
        <w:rPr>
          <w:rFonts w:ascii="Verdana" w:eastAsia="Times New Roman" w:hAnsi="Verdana" w:cs="Arial"/>
          <w:sz w:val="20"/>
          <w:szCs w:val="20"/>
          <w:lang w:val="fr-CH" w:eastAsia="fr-FR"/>
        </w:rPr>
        <w:t>(</w:t>
      </w:r>
      <w:proofErr w:type="spellStart"/>
      <w:r w:rsidRPr="00BB0845">
        <w:rPr>
          <w:rFonts w:ascii="Verdana" w:eastAsia="Times New Roman" w:hAnsi="Verdana" w:cs="Arial"/>
          <w:sz w:val="20"/>
          <w:szCs w:val="20"/>
          <w:lang w:val="fr-CH" w:eastAsia="fr-FR"/>
        </w:rPr>
        <w:t>e.g</w:t>
      </w:r>
      <w:proofErr w:type="spellEnd"/>
      <w:r w:rsidRPr="00BB0845">
        <w:rPr>
          <w:rFonts w:ascii="Verdana" w:eastAsia="Times New Roman" w:hAnsi="Verdana" w:cs="Arial"/>
          <w:sz w:val="20"/>
          <w:szCs w:val="20"/>
          <w:lang w:val="fr-CH" w:eastAsia="fr-FR"/>
        </w:rPr>
        <w:t xml:space="preserve">. TV, radio, mobile SMS etc. </w:t>
      </w:r>
      <w:r w:rsidRPr="00D267D2">
        <w:rPr>
          <w:rFonts w:ascii="Verdana" w:eastAsia="Times New Roman" w:hAnsi="Verdana" w:cs="Arial"/>
          <w:sz w:val="20"/>
          <w:szCs w:val="20"/>
          <w:lang w:eastAsia="fr-FR"/>
        </w:rPr>
        <w:t>New channel can also added)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Observing Systems </w:t>
      </w:r>
      <w:r w:rsidRPr="00D267D2">
        <w:rPr>
          <w:rFonts w:ascii="Verdana" w:eastAsia="Times New Roman" w:hAnsi="Verdana" w:cs="Arial"/>
          <w:sz w:val="20"/>
          <w:szCs w:val="20"/>
          <w:lang w:eastAsia="fr-FR"/>
        </w:rPr>
        <w:t>(e.g. basic synoptic network, AWS network, radar and satellite information receiving stations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Workshop </w:t>
      </w:r>
      <w:r w:rsidRPr="00D267D2">
        <w:rPr>
          <w:rFonts w:ascii="Verdana" w:eastAsia="Times New Roman" w:hAnsi="Verdana" w:cs="Arial"/>
          <w:sz w:val="20"/>
          <w:szCs w:val="20"/>
          <w:lang w:eastAsia="fr-FR"/>
        </w:rPr>
        <w:t>(to provide title, duration and summary outcome of the training workshops arranged for the forecasters, emergency managers, media, school officials, general public etc. during the reporting period)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Product usage </w:t>
      </w:r>
      <w:r w:rsidRPr="00D267D2">
        <w:rPr>
          <w:rFonts w:ascii="Verdana" w:eastAsia="Times New Roman" w:hAnsi="Verdana" w:cs="Arial"/>
          <w:sz w:val="20"/>
          <w:szCs w:val="20"/>
          <w:lang w:eastAsia="fr-FR"/>
        </w:rPr>
        <w:t>(to select various products which are available from participating global and regional centres and are used in making forecasts at national level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Local forecasting tools </w:t>
      </w:r>
      <w:r w:rsidRPr="00D267D2">
        <w:rPr>
          <w:rFonts w:ascii="Verdana" w:eastAsia="Times New Roman" w:hAnsi="Verdana" w:cs="Arial"/>
          <w:sz w:val="20"/>
          <w:szCs w:val="20"/>
          <w:lang w:eastAsia="fr-FR"/>
        </w:rPr>
        <w:t>(to provide information about the existing forecasting tools used at the NMHS and any new forecasting tool implemented at the NMHS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Resources</w:t>
      </w:r>
      <w:r w:rsidRPr="00D267D2">
        <w:rPr>
          <w:rFonts w:ascii="Verdana" w:eastAsia="Times New Roman" w:hAnsi="Verdana" w:cs="Arial"/>
          <w:sz w:val="20"/>
          <w:szCs w:val="20"/>
          <w:lang w:eastAsia="fr-FR"/>
        </w:rPr>
        <w:t xml:space="preserve"> (to provide information about the budget of NMHS and the number of forecasters and observers working in NMHS etc.)</w:t>
      </w:r>
      <w:r w:rsidRPr="00D267D2">
        <w:rPr>
          <w:rFonts w:ascii="Verdana" w:eastAsia="Times New Roman" w:hAnsi="Verdana" w:cs="Arial"/>
          <w:b/>
          <w:sz w:val="20"/>
          <w:szCs w:val="20"/>
          <w:lang w:eastAsia="fr-FR"/>
        </w:rPr>
        <w:t xml:space="preserve"> </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Case Studies </w:t>
      </w:r>
      <w:r w:rsidRPr="00D267D2">
        <w:rPr>
          <w:rFonts w:ascii="Verdana" w:eastAsia="Times New Roman" w:hAnsi="Verdana" w:cs="Arial"/>
          <w:sz w:val="20"/>
          <w:szCs w:val="20"/>
          <w:lang w:eastAsia="fr-FR"/>
        </w:rPr>
        <w:t>(to provide title and description of case studies related to the severe event(s) observed during the reporting period, key findings of the study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Related projects </w:t>
      </w:r>
      <w:r w:rsidRPr="00D267D2">
        <w:rPr>
          <w:rFonts w:ascii="Verdana" w:eastAsia="Times New Roman" w:hAnsi="Verdana" w:cs="Arial"/>
          <w:sz w:val="20"/>
          <w:szCs w:val="20"/>
          <w:lang w:eastAsia="fr-FR"/>
        </w:rPr>
        <w:t>(to provide information about the on-going and new related projects etc.)</w:t>
      </w:r>
    </w:p>
    <w:p w:rsidR="0057734F" w:rsidRPr="00D267D2" w:rsidRDefault="0057734F" w:rsidP="0057734F">
      <w:pPr>
        <w:tabs>
          <w:tab w:val="num" w:pos="720"/>
        </w:tabs>
        <w:ind w:left="720"/>
        <w:rPr>
          <w:rFonts w:ascii="Verdana" w:eastAsia="Times New Roman" w:hAnsi="Verdana" w:cs="Arial"/>
          <w:b/>
          <w:sz w:val="20"/>
          <w:szCs w:val="20"/>
          <w:lang w:eastAsia="fr-FR"/>
        </w:rPr>
      </w:pPr>
    </w:p>
    <w:p w:rsidR="0057734F" w:rsidRPr="00D267D2" w:rsidRDefault="0057734F" w:rsidP="0057734F">
      <w:pPr>
        <w:tabs>
          <w:tab w:val="num" w:pos="720"/>
        </w:tabs>
        <w:ind w:left="720"/>
        <w:rPr>
          <w:rFonts w:ascii="Verdana" w:eastAsia="Times New Roman" w:hAnsi="Verdana" w:cs="Arial"/>
          <w:b/>
          <w:sz w:val="20"/>
          <w:szCs w:val="20"/>
          <w:lang w:eastAsia="fr-FR"/>
        </w:rPr>
      </w:pPr>
    </w:p>
    <w:p w:rsidR="0057734F" w:rsidRPr="00D267D2" w:rsidRDefault="0057734F" w:rsidP="0057734F">
      <w:pPr>
        <w:numPr>
          <w:ilvl w:val="0"/>
          <w:numId w:val="36"/>
        </w:numPr>
        <w:tabs>
          <w:tab w:val="clear" w:pos="1080"/>
          <w:tab w:val="num" w:pos="720"/>
        </w:tabs>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PROJECT EVALUATION AGAINST SWFDP GOALS</w:t>
      </w:r>
    </w:p>
    <w:p w:rsidR="0057734F" w:rsidRPr="00D267D2" w:rsidRDefault="0057734F" w:rsidP="0057734F">
      <w:pPr>
        <w:rPr>
          <w:rFonts w:ascii="Verdana" w:eastAsia="Times New Roman" w:hAnsi="Verdana" w:cs="Arial"/>
          <w:sz w:val="20"/>
          <w:szCs w:val="20"/>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995"/>
        <w:gridCol w:w="2422"/>
      </w:tblGrid>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SWFDP GOAL</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Questions to help you with an answer for each box</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How did the products on the RSMC New Delhi help you make better severe weather forecasts and warnings?</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How much earlier do you issue severe weather forecasts &amp; warnings now compared to before?</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 xml:space="preserve">Comment on any interactions with your disaster agency, media agencies and the public. Please indicate if there hasn't been any interaction since the last </w:t>
            </w:r>
            <w:proofErr w:type="spellStart"/>
            <w:r w:rsidRPr="00D267D2">
              <w:rPr>
                <w:rFonts w:ascii="Verdana" w:eastAsia="Times New Roman" w:hAnsi="Verdana" w:cs="Arial"/>
                <w:sz w:val="20"/>
                <w:szCs w:val="20"/>
                <w:lang w:eastAsia="fr-FR"/>
              </w:rPr>
              <w:t>repor</w:t>
            </w:r>
            <w:proofErr w:type="spellEnd"/>
            <w:r w:rsidRPr="00D267D2">
              <w:rPr>
                <w:rFonts w:ascii="Verdana" w:eastAsia="Times New Roman" w:hAnsi="Verdana" w:cs="Arial"/>
                <w:sz w:val="20"/>
                <w:szCs w:val="20"/>
                <w:lang w:eastAsia="fr-FR"/>
              </w:rPr>
              <w:t>,.</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identify gaps and areas for improvements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What are the weaknesses in your forecast system?</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pStyle w:val="CommentText"/>
              <w:rPr>
                <w:rFonts w:ascii="Verdana" w:hAnsi="Verdana"/>
              </w:rPr>
            </w:pPr>
            <w:r w:rsidRPr="00D267D2">
              <w:rPr>
                <w:rFonts w:ascii="Verdana" w:eastAsia="Times New Roman" w:hAnsi="Verdana" w:cs="Arial"/>
                <w:lang w:eastAsia="fr-FR"/>
              </w:rPr>
              <w:t xml:space="preserve">What weaknesses have you found in the products from </w:t>
            </w:r>
            <w:r w:rsidRPr="00D267D2">
              <w:rPr>
                <w:rFonts w:ascii="Verdana" w:hAnsi="Verdana"/>
              </w:rPr>
              <w:t xml:space="preserve">RSMC, New Delhi, </w:t>
            </w:r>
            <w:r w:rsidRPr="00D267D2">
              <w:rPr>
                <w:rFonts w:ascii="Verdana" w:hAnsi="Verdana" w:cs="Arial"/>
                <w:lang w:eastAsia="ja-JP"/>
              </w:rPr>
              <w:t xml:space="preserve">JMA, </w:t>
            </w:r>
            <w:r w:rsidRPr="00D267D2">
              <w:rPr>
                <w:rFonts w:ascii="Verdana" w:hAnsi="Verdana"/>
              </w:rPr>
              <w:t xml:space="preserve">NCEP, UKMO, </w:t>
            </w:r>
            <w:proofErr w:type="spellStart"/>
            <w:r w:rsidRPr="00D267D2">
              <w:rPr>
                <w:rFonts w:ascii="Verdana" w:hAnsi="Verdana"/>
              </w:rPr>
              <w:t>ECMWF</w:t>
            </w:r>
            <w:r w:rsidRPr="00D267D2">
              <w:rPr>
                <w:rFonts w:ascii="Verdana" w:hAnsi="Verdana" w:cs="Arial"/>
                <w:lang w:eastAsia="ja-JP"/>
              </w:rPr>
              <w:t>etc</w:t>
            </w:r>
            <w:proofErr w:type="spellEnd"/>
            <w:r w:rsidRPr="00D267D2">
              <w:rPr>
                <w:rFonts w:ascii="Verdana" w:hAnsi="Verdana" w:cs="Arial"/>
                <w:lang w:eastAsia="ja-JP"/>
              </w:rPr>
              <w:t>.</w:t>
            </w:r>
            <w:r w:rsidRPr="00D267D2">
              <w:rPr>
                <w:rFonts w:ascii="Verdana" w:eastAsia="Times New Roman" w:hAnsi="Verdana" w:cs="Arial"/>
                <w:lang w:eastAsia="fr-FR"/>
              </w:rPr>
              <w:t>?</w:t>
            </w:r>
          </w:p>
        </w:tc>
      </w:tr>
    </w:tbl>
    <w:p w:rsidR="0057734F" w:rsidRPr="00D267D2" w:rsidRDefault="0057734F" w:rsidP="0057734F">
      <w:pPr>
        <w:ind w:left="360"/>
        <w:rPr>
          <w:rFonts w:ascii="Verdana" w:eastAsia="Times New Roman" w:hAnsi="Verdana" w:cs="Arial"/>
          <w:color w:val="0000FF"/>
          <w:sz w:val="20"/>
          <w:szCs w:val="20"/>
          <w:lang w:eastAsia="fr-FR"/>
        </w:rPr>
      </w:pPr>
    </w:p>
    <w:p w:rsidR="0057734F" w:rsidRPr="00D267D2" w:rsidRDefault="0057734F" w:rsidP="0057734F">
      <w:pPr>
        <w:widowControl w:val="0"/>
        <w:numPr>
          <w:ilvl w:val="0"/>
          <w:numId w:val="36"/>
        </w:numPr>
        <w:tabs>
          <w:tab w:val="clear" w:pos="1080"/>
          <w:tab w:val="num" w:pos="720"/>
        </w:tabs>
        <w:overflowPunct w:val="0"/>
        <w:autoSpaceDE w:val="0"/>
        <w:autoSpaceDN w:val="0"/>
        <w:adjustRightInd w:val="0"/>
        <w:ind w:left="720"/>
        <w:textAlignment w:val="baseline"/>
        <w:rPr>
          <w:rFonts w:ascii="Verdana" w:hAnsi="Verdana" w:cs="Arial"/>
          <w:b/>
          <w:sz w:val="20"/>
          <w:szCs w:val="20"/>
        </w:rPr>
      </w:pPr>
      <w:r w:rsidRPr="00D267D2">
        <w:rPr>
          <w:rFonts w:ascii="Verdana" w:hAnsi="Verdana" w:cs="Arial"/>
          <w:b/>
          <w:sz w:val="20"/>
          <w:szCs w:val="20"/>
        </w:rPr>
        <w:t>EVALUATION OF PWS COMPONENT</w:t>
      </w:r>
    </w:p>
    <w:p w:rsidR="0057734F" w:rsidRPr="00D267D2" w:rsidRDefault="0057734F" w:rsidP="0057734F">
      <w:pPr>
        <w:widowControl w:val="0"/>
        <w:overflowPunct w:val="0"/>
        <w:autoSpaceDE w:val="0"/>
        <w:autoSpaceDN w:val="0"/>
        <w:adjustRightInd w:val="0"/>
        <w:textAlignment w:val="baseline"/>
        <w:rPr>
          <w:rFonts w:ascii="Verdana" w:hAnsi="Verdana" w:cs="Arial"/>
          <w:b/>
          <w:sz w:val="20"/>
          <w:szCs w:val="20"/>
        </w:rPr>
      </w:pPr>
    </w:p>
    <w:p w:rsidR="0057734F" w:rsidRPr="00D267D2" w:rsidRDefault="0057734F" w:rsidP="0057734F">
      <w:pPr>
        <w:widowControl w:val="0"/>
        <w:overflowPunct w:val="0"/>
        <w:autoSpaceDE w:val="0"/>
        <w:autoSpaceDN w:val="0"/>
        <w:adjustRightInd w:val="0"/>
        <w:textAlignment w:val="baseline"/>
        <w:rPr>
          <w:rFonts w:ascii="Verdana" w:hAnsi="Verdana" w:cs="Arial"/>
          <w:b/>
          <w:sz w:val="20"/>
          <w:szCs w:val="20"/>
        </w:rPr>
      </w:pPr>
      <w:r w:rsidRPr="00D267D2">
        <w:rPr>
          <w:rFonts w:ascii="Verdana" w:hAnsi="Verdana" w:cs="Arial"/>
          <w:b/>
          <w:sz w:val="20"/>
          <w:szCs w:val="20"/>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787"/>
        <w:gridCol w:w="1253"/>
        <w:gridCol w:w="2654"/>
      </w:tblGrid>
      <w:tr w:rsidR="0057734F" w:rsidRPr="00D267D2" w:rsidTr="007F747C">
        <w:tc>
          <w:tcPr>
            <w:tcW w:w="153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Users</w:t>
            </w:r>
          </w:p>
        </w:tc>
        <w:tc>
          <w:tcPr>
            <w:tcW w:w="387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Question</w:t>
            </w:r>
          </w:p>
        </w:tc>
        <w:tc>
          <w:tcPr>
            <w:tcW w:w="126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Answer</w:t>
            </w:r>
          </w:p>
        </w:tc>
        <w:tc>
          <w:tcPr>
            <w:tcW w:w="270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Comments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Public</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the public?</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public reaction when the warnings were heard or received?</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Were there any difficulties in obtaining feedback? </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Disaster Management</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disaster management authorities about the timeliness and/or usefulness of the warnings</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Were safety messages and/or call </w:t>
            </w:r>
            <w:r w:rsidRPr="00D267D2">
              <w:rPr>
                <w:rFonts w:ascii="Verdana" w:hAnsi="Verdana" w:cs="Arial"/>
                <w:sz w:val="20"/>
                <w:szCs w:val="20"/>
              </w:rPr>
              <w:lastRenderedPageBreak/>
              <w:t>to action statements issued by the disaster management authority in agreement with your forecasts &amp; warnings?</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lastRenderedPageBreak/>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If Yes, please give </w:t>
            </w:r>
            <w:r w:rsidRPr="00D267D2">
              <w:rPr>
                <w:rFonts w:ascii="Verdana" w:hAnsi="Verdana" w:cs="Arial"/>
                <w:sz w:val="20"/>
                <w:szCs w:val="20"/>
              </w:rPr>
              <w:lastRenderedPageBreak/>
              <w:t>details.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lastRenderedPageBreak/>
              <w:t>Media</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the Media?</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How did your relationship with the Media work in getting warnings delivered?</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Were their difficulties in working with the Media?</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bl>
    <w:p w:rsidR="0057734F" w:rsidRPr="00D267D2" w:rsidRDefault="0057734F" w:rsidP="0057734F">
      <w:pPr>
        <w:ind w:left="360"/>
        <w:rPr>
          <w:rFonts w:ascii="Verdana" w:eastAsia="Times New Roman" w:hAnsi="Verdana" w:cs="Arial"/>
          <w:sz w:val="20"/>
          <w:szCs w:val="20"/>
          <w:lang w:eastAsia="fr-FR"/>
        </w:rPr>
      </w:pPr>
    </w:p>
    <w:p w:rsidR="0057734F" w:rsidRPr="00D267D2" w:rsidRDefault="0057734F" w:rsidP="0057734F">
      <w:pPr>
        <w:ind w:left="1068"/>
        <w:rPr>
          <w:rFonts w:ascii="Verdana" w:eastAsia="Times New Roman" w:hAnsi="Verdana" w:cs="Arial"/>
          <w:sz w:val="20"/>
          <w:szCs w:val="20"/>
          <w:lang w:eastAsia="fr-FR"/>
        </w:rPr>
      </w:pPr>
    </w:p>
    <w:p w:rsidR="0057734F" w:rsidRPr="00D267D2" w:rsidRDefault="0057734F" w:rsidP="0057734F">
      <w:pPr>
        <w:numPr>
          <w:ilvl w:val="0"/>
          <w:numId w:val="36"/>
        </w:numPr>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SUMMARY (general comments, challenges, </w:t>
      </w:r>
      <w:proofErr w:type="spellStart"/>
      <w:r w:rsidRPr="00D267D2">
        <w:rPr>
          <w:rFonts w:ascii="Verdana" w:eastAsia="Times New Roman" w:hAnsi="Verdana" w:cs="Arial"/>
          <w:b/>
          <w:sz w:val="20"/>
          <w:szCs w:val="20"/>
          <w:lang w:eastAsia="fr-FR"/>
        </w:rPr>
        <w:t>etc</w:t>
      </w:r>
      <w:proofErr w:type="spellEnd"/>
      <w:r w:rsidRPr="00D267D2">
        <w:rPr>
          <w:rFonts w:ascii="Verdana" w:eastAsia="Times New Roman" w:hAnsi="Verdana" w:cs="Arial"/>
          <w:b/>
          <w:sz w:val="20"/>
          <w:szCs w:val="20"/>
          <w:lang w:eastAsia="fr-FR"/>
        </w:rPr>
        <w:t>)</w:t>
      </w:r>
    </w:p>
    <w:p w:rsidR="0057734F" w:rsidRPr="00D267D2" w:rsidRDefault="0057734F" w:rsidP="0057734F">
      <w:pPr>
        <w:ind w:left="1080"/>
        <w:rPr>
          <w:rFonts w:ascii="Verdana" w:eastAsia="MS Mincho" w:hAnsi="Verdana" w:cs="Arial"/>
          <w:sz w:val="20"/>
          <w:szCs w:val="20"/>
          <w:lang w:eastAsia="ja-JP"/>
        </w:rPr>
      </w:pPr>
    </w:p>
    <w:p w:rsidR="0057734F" w:rsidRPr="00D267D2" w:rsidRDefault="0057734F" w:rsidP="0057734F">
      <w:pPr>
        <w:numPr>
          <w:ilvl w:val="0"/>
          <w:numId w:val="36"/>
        </w:numPr>
        <w:rPr>
          <w:rFonts w:ascii="Verdana" w:eastAsia="MS Mincho" w:hAnsi="Verdana" w:cs="Arial"/>
          <w:sz w:val="20"/>
          <w:szCs w:val="20"/>
          <w:lang w:eastAsia="ja-JP"/>
        </w:rPr>
      </w:pPr>
      <w:r w:rsidRPr="00D267D2">
        <w:rPr>
          <w:rFonts w:ascii="Verdana" w:eastAsia="Times New Roman" w:hAnsi="Verdana" w:cs="Arial"/>
          <w:b/>
          <w:sz w:val="20"/>
          <w:szCs w:val="20"/>
          <w:lang w:eastAsia="fr-FR"/>
        </w:rPr>
        <w:t>CASE STUDY</w:t>
      </w:r>
      <w:r w:rsidRPr="00D267D2">
        <w:rPr>
          <w:rFonts w:ascii="Verdana" w:eastAsia="Times New Roman" w:hAnsi="Verdana" w:cs="Arial"/>
          <w:sz w:val="20"/>
          <w:szCs w:val="20"/>
          <w:lang w:eastAsia="fr-FR"/>
        </w:rPr>
        <w:t xml:space="preserve"> (PowerPoint presentation to include guidance products (RSMC and NWP), satellite imagery, warnings issued, impact evidence etc.)</w:t>
      </w:r>
    </w:p>
    <w:p w:rsidR="0057734F" w:rsidRPr="00D267D2" w:rsidRDefault="0057734F" w:rsidP="0057734F">
      <w:pPr>
        <w:ind w:left="1080" w:hanging="720"/>
        <w:rPr>
          <w:rFonts w:ascii="Verdana" w:eastAsia="MS Mincho" w:hAnsi="Verdana" w:cs="Arial"/>
          <w:sz w:val="20"/>
          <w:szCs w:val="20"/>
          <w:lang w:eastAsia="ja-JP"/>
        </w:rPr>
      </w:pPr>
    </w:p>
    <w:p w:rsidR="0057734F" w:rsidRPr="00D267D2" w:rsidRDefault="0057734F" w:rsidP="0057734F">
      <w:pPr>
        <w:ind w:left="360"/>
        <w:rPr>
          <w:rFonts w:ascii="Verdana" w:eastAsia="Times New Roman" w:hAnsi="Verdana" w:cs="Arial"/>
          <w:sz w:val="20"/>
          <w:szCs w:val="20"/>
          <w:lang w:eastAsia="fr-FR"/>
        </w:rPr>
      </w:pPr>
    </w:p>
    <w:p w:rsidR="0057734F" w:rsidRPr="00D267D2" w:rsidRDefault="0057734F" w:rsidP="0057734F">
      <w:pPr>
        <w:ind w:left="1080"/>
        <w:rPr>
          <w:rFonts w:ascii="Verdana" w:eastAsia="Times New Roman" w:hAnsi="Verdana" w:cs="Arial"/>
          <w:sz w:val="20"/>
          <w:szCs w:val="20"/>
          <w:lang w:eastAsia="fr-FR"/>
        </w:rPr>
      </w:pPr>
      <w:r w:rsidRPr="00D267D2">
        <w:rPr>
          <w:rFonts w:ascii="Verdana" w:eastAsia="Times New Roman" w:hAnsi="Verdana" w:cs="Arial"/>
          <w:sz w:val="20"/>
          <w:szCs w:val="20"/>
          <w:lang w:eastAsia="fr-FR"/>
        </w:rPr>
        <w:t xml:space="preserve">Case studies for each severe weather event </w:t>
      </w:r>
      <w:r w:rsidRPr="00D267D2">
        <w:rPr>
          <w:rFonts w:ascii="Verdana" w:eastAsia="Times New Roman" w:hAnsi="Verdana" w:cs="Arial"/>
          <w:b/>
          <w:i/>
          <w:sz w:val="20"/>
          <w:szCs w:val="20"/>
          <w:lang w:eastAsia="fr-FR"/>
        </w:rPr>
        <w:t>DON'T</w:t>
      </w:r>
      <w:r w:rsidRPr="00D267D2">
        <w:rPr>
          <w:rFonts w:ascii="Verdana" w:eastAsia="Times New Roman" w:hAnsi="Verdana" w:cs="Arial"/>
          <w:sz w:val="20"/>
          <w:szCs w:val="20"/>
          <w:lang w:eastAsia="fr-FR"/>
        </w:rPr>
        <w:t xml:space="preserve"> need to be completed at the same time as the rest of this report. </w:t>
      </w:r>
    </w:p>
    <w:p w:rsidR="0057734F" w:rsidRPr="00D267D2" w:rsidRDefault="0057734F" w:rsidP="0057734F">
      <w:pPr>
        <w:ind w:left="1080"/>
        <w:rPr>
          <w:rFonts w:ascii="Verdana" w:eastAsia="Times New Roman" w:hAnsi="Verdana" w:cs="Arial"/>
          <w:sz w:val="20"/>
          <w:szCs w:val="20"/>
          <w:lang w:eastAsia="fr-FR"/>
        </w:rPr>
      </w:pPr>
    </w:p>
    <w:p w:rsidR="0057734F" w:rsidRPr="00D267D2" w:rsidRDefault="0057734F" w:rsidP="0057734F">
      <w:pPr>
        <w:ind w:left="1080"/>
        <w:rPr>
          <w:rFonts w:ascii="Verdana" w:eastAsia="MS Mincho" w:hAnsi="Verdana" w:cs="Arial"/>
          <w:i/>
          <w:sz w:val="20"/>
          <w:szCs w:val="20"/>
          <w:lang w:eastAsia="ja-JP"/>
        </w:rPr>
      </w:pPr>
      <w:r w:rsidRPr="00D267D2">
        <w:rPr>
          <w:rFonts w:ascii="Verdana" w:eastAsia="Times New Roman" w:hAnsi="Verdana" w:cs="Arial"/>
          <w:b/>
          <w:i/>
          <w:sz w:val="20"/>
          <w:szCs w:val="20"/>
          <w:lang w:eastAsia="fr-FR"/>
        </w:rPr>
        <w:t>Comment:</w:t>
      </w:r>
      <w:r w:rsidRPr="00D267D2">
        <w:rPr>
          <w:rFonts w:ascii="Verdana" w:eastAsia="Times New Roman" w:hAnsi="Verdana" w:cs="Arial"/>
          <w:i/>
          <w:sz w:val="20"/>
          <w:szCs w:val="20"/>
          <w:lang w:eastAsia="fr-FR"/>
        </w:rPr>
        <w:t xml:space="preserve"> Case studies don't need to be long. What's important is the learning experience that you gain from actually doing the case study.</w:t>
      </w:r>
    </w:p>
    <w:p w:rsidR="0057734F" w:rsidRPr="00D267D2" w:rsidRDefault="0057734F" w:rsidP="0057734F">
      <w:pPr>
        <w:ind w:left="1080"/>
        <w:rPr>
          <w:rFonts w:ascii="Verdana" w:eastAsia="MS Mincho" w:hAnsi="Verdana" w:cs="Arial"/>
          <w:sz w:val="20"/>
          <w:szCs w:val="20"/>
          <w:lang w:eastAsia="ja-JP"/>
        </w:rPr>
      </w:pPr>
    </w:p>
    <w:p w:rsidR="0057734F" w:rsidRPr="00D267D2" w:rsidRDefault="0057734F" w:rsidP="0057734F">
      <w:pPr>
        <w:numPr>
          <w:ilvl w:val="0"/>
          <w:numId w:val="36"/>
        </w:numPr>
        <w:rPr>
          <w:rFonts w:ascii="Verdana" w:eastAsia="Times New Roman" w:hAnsi="Verdana" w:cs="Arial"/>
          <w:sz w:val="20"/>
          <w:szCs w:val="20"/>
          <w:lang w:eastAsia="fr-FR"/>
        </w:rPr>
      </w:pPr>
      <w:r w:rsidRPr="00D267D2">
        <w:rPr>
          <w:rFonts w:ascii="Verdana" w:eastAsia="MS Mincho" w:hAnsi="Verdana" w:cs="Arial"/>
          <w:b/>
          <w:bCs/>
          <w:sz w:val="20"/>
          <w:szCs w:val="20"/>
          <w:lang w:eastAsia="ja-JP"/>
        </w:rPr>
        <w:t>Severe Event</w:t>
      </w:r>
      <w:r w:rsidRPr="00D267D2">
        <w:rPr>
          <w:rFonts w:ascii="Verdana" w:eastAsia="Times New Roman" w:hAnsi="Verdana" w:cs="Arial"/>
          <w:b/>
          <w:bCs/>
          <w:sz w:val="20"/>
          <w:szCs w:val="20"/>
          <w:lang w:eastAsia="fr-FR"/>
        </w:rPr>
        <w:t xml:space="preserve"> Evaluation</w:t>
      </w:r>
      <w:r w:rsidR="00082DFC" w:rsidRPr="00D267D2">
        <w:rPr>
          <w:rFonts w:ascii="Verdana" w:eastAsia="Times New Roman" w:hAnsi="Verdana" w:cs="Arial"/>
          <w:b/>
          <w:bCs/>
          <w:sz w:val="20"/>
          <w:szCs w:val="20"/>
          <w:lang w:eastAsia="fr-FR"/>
        </w:rPr>
        <w:t xml:space="preserve"> </w:t>
      </w:r>
      <w:r w:rsidRPr="00D267D2">
        <w:rPr>
          <w:rFonts w:ascii="Verdana" w:eastAsia="MS Mincho" w:hAnsi="Verdana" w:cs="Arial"/>
          <w:b/>
          <w:bCs/>
          <w:sz w:val="20"/>
          <w:szCs w:val="20"/>
          <w:lang w:eastAsia="ja-JP"/>
        </w:rPr>
        <w:br/>
      </w:r>
      <w:r w:rsidRPr="00D267D2">
        <w:rPr>
          <w:rFonts w:ascii="Verdana" w:eastAsia="Times New Roman" w:hAnsi="Verdana" w:cs="Arial"/>
          <w:sz w:val="20"/>
          <w:szCs w:val="20"/>
          <w:lang w:eastAsia="fr-FR"/>
        </w:rPr>
        <w:t>(</w:t>
      </w:r>
      <w:r w:rsidR="00082DFC" w:rsidRPr="00D267D2">
        <w:rPr>
          <w:rFonts w:ascii="Verdana" w:eastAsia="MS Mincho" w:hAnsi="Verdana" w:cs="Arial"/>
          <w:sz w:val="20"/>
          <w:szCs w:val="20"/>
          <w:lang w:eastAsia="ja-JP"/>
        </w:rPr>
        <w:t>See</w:t>
      </w:r>
      <w:r w:rsidRPr="00D267D2">
        <w:rPr>
          <w:rFonts w:ascii="Verdana" w:eastAsia="Times New Roman" w:hAnsi="Verdana" w:cs="Arial"/>
          <w:sz w:val="20"/>
          <w:szCs w:val="20"/>
          <w:lang w:eastAsia="fr-FR"/>
        </w:rPr>
        <w:t xml:space="preserve"> </w:t>
      </w:r>
      <w:r w:rsidR="00082DFC" w:rsidRPr="00D267D2">
        <w:rPr>
          <w:rFonts w:ascii="Verdana" w:eastAsia="Times New Roman" w:hAnsi="Verdana" w:cs="Arial"/>
          <w:sz w:val="20"/>
          <w:szCs w:val="20"/>
          <w:lang w:eastAsia="fr-FR"/>
        </w:rPr>
        <w:t xml:space="preserve">attached </w:t>
      </w:r>
      <w:r w:rsidR="009F0444" w:rsidRPr="00D267D2">
        <w:rPr>
          <w:rFonts w:ascii="Verdana" w:eastAsia="Times New Roman" w:hAnsi="Verdana" w:cs="Arial"/>
          <w:sz w:val="20"/>
          <w:szCs w:val="20"/>
          <w:lang w:eastAsia="fr-FR"/>
        </w:rPr>
        <w:t xml:space="preserve">example of </w:t>
      </w:r>
      <w:r w:rsidRPr="00D267D2">
        <w:rPr>
          <w:rFonts w:ascii="Verdana" w:eastAsia="Times New Roman" w:hAnsi="Verdana" w:cs="Arial"/>
          <w:sz w:val="20"/>
          <w:szCs w:val="20"/>
          <w:lang w:eastAsia="fr-FR"/>
        </w:rPr>
        <w:t>Sever</w:t>
      </w:r>
      <w:r w:rsidR="00FD260C" w:rsidRPr="00D267D2">
        <w:rPr>
          <w:rFonts w:ascii="Verdana" w:eastAsia="Times New Roman" w:hAnsi="Verdana" w:cs="Arial"/>
          <w:sz w:val="20"/>
          <w:szCs w:val="20"/>
          <w:lang w:eastAsia="fr-FR"/>
        </w:rPr>
        <w:t>e Weather Event Evaluation Form</w:t>
      </w:r>
      <w:r w:rsidRPr="00D267D2">
        <w:rPr>
          <w:rFonts w:ascii="Verdana" w:eastAsia="Times New Roman" w:hAnsi="Verdana" w:cs="Arial"/>
          <w:sz w:val="20"/>
          <w:szCs w:val="20"/>
          <w:lang w:eastAsia="fr-FR"/>
        </w:rPr>
        <w:t xml:space="preserve">) </w:t>
      </w:r>
      <w:r w:rsidRPr="00D267D2">
        <w:rPr>
          <w:rFonts w:ascii="Verdana" w:eastAsia="Times New Roman" w:hAnsi="Verdana" w:cs="Arial"/>
          <w:sz w:val="20"/>
          <w:szCs w:val="20"/>
          <w:lang w:eastAsia="fr-FR"/>
        </w:rPr>
        <w:tab/>
      </w:r>
    </w:p>
    <w:p w:rsidR="00610D57" w:rsidRPr="00D267D2" w:rsidRDefault="00610D57"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Default="00170DBE"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Pr="00D267D2" w:rsidRDefault="00D267D2"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082DFC" w:rsidRPr="00D267D2" w:rsidRDefault="00E42B0F"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Annex I</w:t>
      </w:r>
    </w:p>
    <w:p w:rsidR="00082DFC" w:rsidRPr="00D267D2" w:rsidRDefault="00082DFC" w:rsidP="00082DFC">
      <w:pPr>
        <w:jc w:val="center"/>
        <w:rPr>
          <w:rFonts w:ascii="Verdana" w:eastAsia="MS Mincho" w:hAnsi="Verdana"/>
          <w:b/>
          <w:sz w:val="20"/>
          <w:szCs w:val="20"/>
          <w:lang w:eastAsia="ja-JP"/>
        </w:rPr>
      </w:pPr>
    </w:p>
    <w:p w:rsidR="009F0444" w:rsidRPr="00D267D2" w:rsidRDefault="00400C48" w:rsidP="009F0444">
      <w:pPr>
        <w:keepNext/>
        <w:widowControl w:val="0"/>
        <w:autoSpaceDE w:val="0"/>
        <w:autoSpaceDN w:val="0"/>
        <w:adjustRightInd w:val="0"/>
        <w:jc w:val="center"/>
        <w:outlineLvl w:val="0"/>
        <w:rPr>
          <w:rFonts w:ascii="Verdana" w:eastAsia="Times New Roman" w:hAnsi="Verdana" w:cs="Arial"/>
          <w:b/>
          <w:bCs/>
          <w:sz w:val="20"/>
          <w:szCs w:val="20"/>
          <w:lang w:eastAsia="en-GB"/>
        </w:rPr>
      </w:pPr>
      <w:r w:rsidRPr="00D267D2">
        <w:rPr>
          <w:rFonts w:ascii="Verdana" w:eastAsia="Times New Roman" w:hAnsi="Verdana" w:cs="Arial"/>
          <w:b/>
          <w:bCs/>
          <w:sz w:val="20"/>
          <w:szCs w:val="20"/>
          <w:lang w:eastAsia="en-GB"/>
        </w:rPr>
        <w:t>TEMPLATE</w:t>
      </w:r>
      <w:r w:rsidR="009F0444" w:rsidRPr="00D267D2">
        <w:rPr>
          <w:rFonts w:ascii="Verdana" w:eastAsia="Times New Roman" w:hAnsi="Verdana" w:cs="Arial"/>
          <w:b/>
          <w:bCs/>
          <w:sz w:val="20"/>
          <w:szCs w:val="20"/>
          <w:lang w:eastAsia="en-GB"/>
        </w:rPr>
        <w:t xml:space="preserve"> OF A SEVERE WEATHER EVENT EVALUATION FORM</w:t>
      </w:r>
    </w:p>
    <w:p w:rsidR="009F0444" w:rsidRPr="00D267D2" w:rsidRDefault="009F0444" w:rsidP="00082DFC">
      <w:pPr>
        <w:jc w:val="center"/>
        <w:rPr>
          <w:rFonts w:ascii="Verdana" w:eastAsia="MS Mincho" w:hAnsi="Verdana"/>
          <w:b/>
          <w:sz w:val="20"/>
          <w:szCs w:val="20"/>
          <w:lang w:eastAsia="ja-JP"/>
        </w:rPr>
      </w:pPr>
    </w:p>
    <w:p w:rsidR="009F0444" w:rsidRPr="00D267D2" w:rsidRDefault="00E42B0F"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 xml:space="preserve">Severe Weather Event Evaluation form with forecast/warnings verification </w:t>
      </w:r>
    </w:p>
    <w:p w:rsidR="00E42B0F" w:rsidRPr="00D267D2" w:rsidRDefault="009F0444"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 xml:space="preserve">MS Excel </w:t>
      </w:r>
      <w:r w:rsidR="00E42B0F" w:rsidRPr="00D267D2">
        <w:rPr>
          <w:rFonts w:ascii="Verdana" w:eastAsia="MS Mincho" w:hAnsi="Verdana"/>
          <w:b/>
          <w:sz w:val="20"/>
          <w:szCs w:val="20"/>
          <w:lang w:eastAsia="ja-JP"/>
        </w:rPr>
        <w:t xml:space="preserve">spreadsheet template to be </w:t>
      </w:r>
      <w:r w:rsidRPr="00D267D2">
        <w:rPr>
          <w:rFonts w:ascii="Verdana" w:eastAsia="MS Mincho" w:hAnsi="Verdana"/>
          <w:b/>
          <w:sz w:val="20"/>
          <w:szCs w:val="20"/>
          <w:lang w:eastAsia="ja-JP"/>
        </w:rPr>
        <w:t xml:space="preserve">prepared and </w:t>
      </w:r>
      <w:r w:rsidR="00E42B0F" w:rsidRPr="00D267D2">
        <w:rPr>
          <w:rFonts w:ascii="Verdana" w:eastAsia="MS Mincho" w:hAnsi="Verdana"/>
          <w:b/>
          <w:sz w:val="20"/>
          <w:szCs w:val="20"/>
          <w:lang w:eastAsia="ja-JP"/>
        </w:rPr>
        <w:t>completed by participating NMHSs</w:t>
      </w:r>
      <w:r w:rsidRPr="00D267D2">
        <w:rPr>
          <w:rFonts w:ascii="Verdana" w:eastAsia="MS Mincho" w:hAnsi="Verdana"/>
          <w:b/>
          <w:sz w:val="20"/>
          <w:szCs w:val="20"/>
          <w:lang w:eastAsia="ja-JP"/>
        </w:rPr>
        <w:t>/NMCs</w:t>
      </w:r>
    </w:p>
    <w:p w:rsidR="00170DBE" w:rsidRPr="00D267D2" w:rsidRDefault="00170DBE"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9F0444" w:rsidRPr="00D267D2" w:rsidRDefault="00205EA4" w:rsidP="00626C4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bCs/>
          <w:sz w:val="20"/>
          <w:szCs w:val="20"/>
          <w:lang w:eastAsia="en-GB"/>
        </w:rPr>
        <w:t>Note:</w:t>
      </w:r>
      <w:r w:rsidRPr="00D267D2">
        <w:rPr>
          <w:rFonts w:ascii="Verdana" w:eastAsia="Times New Roman" w:hAnsi="Verdana" w:cs="Arial"/>
          <w:sz w:val="20"/>
          <w:szCs w:val="20"/>
          <w:lang w:eastAsia="en-GB"/>
        </w:rPr>
        <w:t xml:space="preserve"> </w:t>
      </w:r>
      <w:r w:rsidR="009F0444" w:rsidRPr="00D267D2">
        <w:rPr>
          <w:rFonts w:ascii="Verdana" w:eastAsia="Times New Roman" w:hAnsi="Verdana" w:cs="Arial"/>
          <w:sz w:val="20"/>
          <w:szCs w:val="20"/>
          <w:lang w:eastAsia="en-GB"/>
        </w:rPr>
        <w:t xml:space="preserve">The proposed evaluation form </w:t>
      </w:r>
      <w:r w:rsidRPr="00D267D2">
        <w:rPr>
          <w:rFonts w:ascii="Verdana" w:eastAsia="Times New Roman" w:hAnsi="Verdana" w:cs="Arial"/>
          <w:sz w:val="20"/>
          <w:szCs w:val="20"/>
          <w:lang w:eastAsia="en-GB"/>
        </w:rPr>
        <w:t xml:space="preserve">is given as template for consideration by NMHSs/NMCs. It </w:t>
      </w:r>
      <w:r w:rsidR="009F0444" w:rsidRPr="00D267D2">
        <w:rPr>
          <w:rFonts w:ascii="Verdana" w:eastAsia="Times New Roman" w:hAnsi="Verdana" w:cs="Arial"/>
          <w:sz w:val="20"/>
          <w:szCs w:val="20"/>
          <w:lang w:eastAsia="en-GB"/>
        </w:rPr>
        <w:t xml:space="preserve">should </w:t>
      </w:r>
      <w:r w:rsidRPr="00D267D2">
        <w:rPr>
          <w:rFonts w:ascii="Verdana" w:eastAsia="Times New Roman" w:hAnsi="Verdana" w:cs="Arial"/>
          <w:sz w:val="20"/>
          <w:szCs w:val="20"/>
          <w:lang w:eastAsia="en-GB"/>
        </w:rPr>
        <w:t>be reviewed</w:t>
      </w:r>
      <w:r w:rsidR="00626C46" w:rsidRPr="00D267D2">
        <w:rPr>
          <w:rFonts w:ascii="Verdana" w:eastAsia="Times New Roman" w:hAnsi="Verdana" w:cs="Arial"/>
          <w:sz w:val="20"/>
          <w:szCs w:val="20"/>
          <w:lang w:eastAsia="en-GB"/>
        </w:rPr>
        <w:t xml:space="preserve">, formatted </w:t>
      </w:r>
      <w:r w:rsidRPr="00D267D2">
        <w:rPr>
          <w:rFonts w:ascii="Verdana" w:eastAsia="Times New Roman" w:hAnsi="Verdana" w:cs="Arial"/>
          <w:sz w:val="20"/>
          <w:szCs w:val="20"/>
          <w:lang w:eastAsia="en-GB"/>
        </w:rPr>
        <w:t xml:space="preserve">and develop further (e.g. </w:t>
      </w:r>
      <w:r w:rsidR="00626C46" w:rsidRPr="00D267D2">
        <w:rPr>
          <w:rFonts w:ascii="Verdana" w:eastAsia="Times New Roman" w:hAnsi="Verdana" w:cs="Arial"/>
          <w:sz w:val="20"/>
          <w:szCs w:val="20"/>
          <w:lang w:eastAsia="en-GB"/>
        </w:rPr>
        <w:t>using MS Excel spreadsheet</w:t>
      </w:r>
      <w:r w:rsidRPr="00D267D2">
        <w:rPr>
          <w:rFonts w:ascii="Verdana" w:eastAsia="Times New Roman" w:hAnsi="Verdana" w:cs="Arial"/>
          <w:sz w:val="20"/>
          <w:szCs w:val="20"/>
          <w:lang w:eastAsia="en-GB"/>
        </w:rPr>
        <w:t xml:space="preserve">) to </w:t>
      </w:r>
      <w:r w:rsidR="009F0444" w:rsidRPr="00D267D2">
        <w:rPr>
          <w:rFonts w:ascii="Verdana" w:eastAsia="Times New Roman" w:hAnsi="Verdana" w:cs="Arial"/>
          <w:sz w:val="20"/>
          <w:szCs w:val="20"/>
          <w:lang w:eastAsia="en-GB"/>
        </w:rPr>
        <w:t>allow</w:t>
      </w:r>
      <w:r w:rsidRPr="00D267D2">
        <w:rPr>
          <w:rFonts w:ascii="Verdana" w:eastAsia="Times New Roman" w:hAnsi="Verdana" w:cs="Arial"/>
          <w:sz w:val="20"/>
          <w:szCs w:val="20"/>
          <w:lang w:eastAsia="en-GB"/>
        </w:rPr>
        <w:t xml:space="preserve"> NMHSs/NMCs</w:t>
      </w:r>
      <w:r w:rsidR="009F0444" w:rsidRPr="00D267D2">
        <w:rPr>
          <w:rFonts w:ascii="Verdana" w:eastAsia="Times New Roman" w:hAnsi="Verdana" w:cs="Arial"/>
          <w:sz w:val="20"/>
          <w:szCs w:val="20"/>
          <w:lang w:eastAsia="en-GB"/>
        </w:rPr>
        <w:t xml:space="preserve"> to evaluate the performance of the RFSF Severe Weather Forecasting Guidance and as well as the efficiency of the NMHS warning system.</w:t>
      </w:r>
      <w:r w:rsidRPr="00D267D2">
        <w:rPr>
          <w:rFonts w:ascii="Verdana" w:eastAsia="Times New Roman" w:hAnsi="Verdana" w:cs="Arial"/>
          <w:sz w:val="20"/>
          <w:szCs w:val="20"/>
          <w:lang w:eastAsia="en-GB"/>
        </w:rPr>
        <w:t xml:space="preserve">  </w:t>
      </w:r>
      <w:r w:rsidR="009F0444" w:rsidRPr="00D267D2">
        <w:rPr>
          <w:rFonts w:ascii="Verdana" w:eastAsia="Times New Roman" w:hAnsi="Verdana" w:cs="Arial"/>
          <w:sz w:val="20"/>
          <w:szCs w:val="20"/>
          <w:lang w:eastAsia="en-GB"/>
        </w:rPr>
        <w:t xml:space="preserve">It must be completed by </w:t>
      </w:r>
      <w:r w:rsidRPr="00D267D2">
        <w:rPr>
          <w:rFonts w:ascii="Verdana" w:eastAsia="Times New Roman" w:hAnsi="Verdana" w:cs="Arial"/>
          <w:sz w:val="20"/>
          <w:szCs w:val="20"/>
          <w:lang w:eastAsia="en-GB"/>
        </w:rPr>
        <w:t>a</w:t>
      </w:r>
      <w:r w:rsidR="009F0444" w:rsidRPr="00D267D2">
        <w:rPr>
          <w:rFonts w:ascii="Verdana" w:eastAsia="Times New Roman" w:hAnsi="Verdana" w:cs="Arial"/>
          <w:sz w:val="20"/>
          <w:szCs w:val="20"/>
          <w:lang w:eastAsia="en-GB"/>
        </w:rPr>
        <w:t xml:space="preserve"> NMHS</w:t>
      </w:r>
      <w:r w:rsidRPr="00D267D2">
        <w:rPr>
          <w:rFonts w:ascii="Verdana" w:eastAsia="Times New Roman" w:hAnsi="Verdana" w:cs="Arial"/>
          <w:sz w:val="20"/>
          <w:szCs w:val="20"/>
          <w:lang w:eastAsia="en-GB"/>
        </w:rPr>
        <w:t>/NMC</w:t>
      </w:r>
      <w:r w:rsidR="009F0444" w:rsidRPr="00D267D2">
        <w:rPr>
          <w:rFonts w:ascii="Verdana" w:eastAsia="Times New Roman" w:hAnsi="Verdana" w:cs="Arial"/>
          <w:sz w:val="20"/>
          <w:szCs w:val="20"/>
          <w:lang w:eastAsia="en-GB"/>
        </w:rPr>
        <w:t xml:space="preserve"> in both of the following cases:</w:t>
      </w:r>
    </w:p>
    <w:p w:rsidR="00205EA4" w:rsidRPr="00D267D2" w:rsidRDefault="00205EA4" w:rsidP="00205EA4">
      <w:pPr>
        <w:widowControl w:val="0"/>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widowControl w:val="0"/>
        <w:numPr>
          <w:ilvl w:val="0"/>
          <w:numId w:val="40"/>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a severe weather event has been observed; and </w:t>
      </w:r>
    </w:p>
    <w:p w:rsidR="009F0444" w:rsidRPr="00D267D2" w:rsidRDefault="009F0444" w:rsidP="009F0444">
      <w:pPr>
        <w:widowControl w:val="0"/>
        <w:numPr>
          <w:ilvl w:val="0"/>
          <w:numId w:val="40"/>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a severe weather event has been forecast.</w:t>
      </w:r>
    </w:p>
    <w:p w:rsidR="009F0444" w:rsidRPr="00D267D2" w:rsidRDefault="009F0444" w:rsidP="009F0444">
      <w:pPr>
        <w:widowControl w:val="0"/>
        <w:numPr>
          <w:ilvl w:val="12"/>
          <w:numId w:val="0"/>
        </w:numPr>
        <w:tabs>
          <w:tab w:val="left" w:pos="1440"/>
        </w:tabs>
        <w:autoSpaceDE w:val="0"/>
        <w:autoSpaceDN w:val="0"/>
        <w:adjustRightInd w:val="0"/>
        <w:ind w:left="1440" w:hanging="360"/>
        <w:jc w:val="both"/>
        <w:rPr>
          <w:rFonts w:ascii="Verdana" w:eastAsia="Times New Roman" w:hAnsi="Verdana" w:cs="Arial"/>
          <w:sz w:val="20"/>
          <w:szCs w:val="20"/>
          <w:lang w:eastAsia="en-GB"/>
        </w:rPr>
      </w:pPr>
      <w:r w:rsidRPr="00D267D2">
        <w:rPr>
          <w:rFonts w:ascii="Verdana" w:eastAsia="Times New Roman" w:hAnsi="Verdana" w:cs="Courier New"/>
          <w:sz w:val="20"/>
          <w:szCs w:val="20"/>
          <w:lang w:eastAsia="en-GB"/>
        </w:rPr>
        <w:tab/>
      </w: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evaluation form should document the characteristics of the severe weather event (whether </w:t>
      </w:r>
      <w:r w:rsidRPr="00D267D2">
        <w:rPr>
          <w:rFonts w:ascii="Verdana" w:eastAsia="Times New Roman" w:hAnsi="Verdana" w:cs="Arial"/>
          <w:sz w:val="20"/>
          <w:szCs w:val="20"/>
          <w:u w:val="single"/>
          <w:lang w:eastAsia="en-GB"/>
        </w:rPr>
        <w:t>observed or forecast</w:t>
      </w:r>
      <w:r w:rsidRPr="00D267D2">
        <w:rPr>
          <w:rFonts w:ascii="Verdana" w:eastAsia="Times New Roman" w:hAnsi="Verdana" w:cs="Arial"/>
          <w:sz w:val="20"/>
          <w:szCs w:val="20"/>
          <w:lang w:eastAsia="en-GB"/>
        </w:rPr>
        <w:t xml:space="preserve">) and allow to evaluate the efficiency of the forecasts given by the RFSF Severe Weather Forecasting Daily Guidance as well as the performance of the warnings issued by the NMHS. Therefore it should include the three following sections.  </w:t>
      </w: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bCs/>
          <w:sz w:val="20"/>
          <w:szCs w:val="20"/>
          <w:lang w:eastAsia="en-GB"/>
        </w:rPr>
        <w:t>Section A – Identification of the severe weather event:</w:t>
      </w:r>
      <w:r w:rsidRPr="00D267D2">
        <w:rPr>
          <w:rFonts w:ascii="Verdana" w:eastAsia="Times New Roman" w:hAnsi="Verdana" w:cs="Arial"/>
          <w:sz w:val="20"/>
          <w:szCs w:val="20"/>
          <w:lang w:eastAsia="en-GB"/>
        </w:rPr>
        <w:t xml:space="preserve"> </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NMHS/NMC concerned;</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number of the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type of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region affected.</w:t>
      </w:r>
    </w:p>
    <w:p w:rsidR="009F0444" w:rsidRPr="00D267D2" w:rsidRDefault="009F0444" w:rsidP="009F0444">
      <w:pPr>
        <w:widowControl w:val="0"/>
        <w:tabs>
          <w:tab w:val="left" w:pos="216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keepNext/>
        <w:widowControl w:val="0"/>
        <w:tabs>
          <w:tab w:val="left" w:pos="2160"/>
        </w:tabs>
        <w:autoSpaceDE w:val="0"/>
        <w:autoSpaceDN w:val="0"/>
        <w:adjustRightInd w:val="0"/>
        <w:jc w:val="both"/>
        <w:outlineLvl w:val="4"/>
        <w:rPr>
          <w:rFonts w:ascii="Verdana" w:eastAsia="Times New Roman" w:hAnsi="Verdana" w:cs="Arial"/>
          <w:b/>
          <w:bCs/>
          <w:kern w:val="32"/>
          <w:sz w:val="20"/>
          <w:szCs w:val="20"/>
          <w:lang w:eastAsia="en-US"/>
        </w:rPr>
      </w:pPr>
      <w:r w:rsidRPr="00D267D2">
        <w:rPr>
          <w:rFonts w:ascii="Verdana" w:eastAsia="Times New Roman" w:hAnsi="Verdana" w:cs="Arial"/>
          <w:b/>
          <w:bCs/>
          <w:sz w:val="20"/>
          <w:szCs w:val="20"/>
          <w:lang w:eastAsia="en-US"/>
        </w:rPr>
        <w:t>Section B – Information about the observed weather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start and end times of the severe weather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maximum observed value of the characteristic parameter;</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assessment about the efficiency of the warning given the DMCPA;</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information from the end-users </w:t>
      </w:r>
      <w:r w:rsidRPr="00D267D2">
        <w:rPr>
          <w:rFonts w:ascii="Verdana" w:eastAsia="Times New Roman" w:hAnsi="Verdana" w:cs="Arial"/>
          <w:sz w:val="20"/>
          <w:szCs w:val="20"/>
          <w:lang w:eastAsia="en-US"/>
        </w:rPr>
        <w:t>(number of interventions, casualties, damages, usefulness of the warning ).</w:t>
      </w:r>
    </w:p>
    <w:p w:rsidR="009F0444" w:rsidRPr="00D267D2" w:rsidRDefault="009F0444" w:rsidP="009F0444">
      <w:pPr>
        <w:widowControl w:val="0"/>
        <w:tabs>
          <w:tab w:val="left" w:pos="2160"/>
        </w:tabs>
        <w:autoSpaceDE w:val="0"/>
        <w:autoSpaceDN w:val="0"/>
        <w:adjustRightInd w:val="0"/>
        <w:ind w:left="360"/>
        <w:jc w:val="both"/>
        <w:rPr>
          <w:rFonts w:ascii="Verdana" w:eastAsia="Times New Roman" w:hAnsi="Verdana" w:cs="Arial"/>
          <w:sz w:val="20"/>
          <w:szCs w:val="20"/>
          <w:lang w:eastAsia="en-GB"/>
        </w:rPr>
      </w:pPr>
    </w:p>
    <w:p w:rsidR="009F0444" w:rsidRPr="00D267D2" w:rsidRDefault="009F0444" w:rsidP="009F0444">
      <w:pPr>
        <w:keepNext/>
        <w:widowControl w:val="0"/>
        <w:tabs>
          <w:tab w:val="left" w:pos="2160"/>
        </w:tabs>
        <w:autoSpaceDE w:val="0"/>
        <w:autoSpaceDN w:val="0"/>
        <w:adjustRightInd w:val="0"/>
        <w:jc w:val="both"/>
        <w:outlineLvl w:val="4"/>
        <w:rPr>
          <w:rFonts w:ascii="Verdana" w:eastAsia="Times New Roman" w:hAnsi="Verdana" w:cs="Arial"/>
          <w:b/>
          <w:bCs/>
          <w:kern w:val="32"/>
          <w:sz w:val="20"/>
          <w:szCs w:val="20"/>
          <w:lang w:eastAsia="en-US"/>
        </w:rPr>
      </w:pPr>
      <w:r w:rsidRPr="00D267D2">
        <w:rPr>
          <w:rFonts w:ascii="Verdana" w:eastAsia="Times New Roman" w:hAnsi="Verdana" w:cs="Arial"/>
          <w:b/>
          <w:bCs/>
          <w:sz w:val="20"/>
          <w:szCs w:val="20"/>
          <w:lang w:eastAsia="en-US"/>
        </w:rPr>
        <w:t>Section C – Information about the forecast and warning issued from the NMHS:</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lead-time of the warning;</w:t>
      </w:r>
    </w:p>
    <w:p w:rsidR="009F0444" w:rsidRPr="00D267D2" w:rsidRDefault="009F0444" w:rsidP="009F0444">
      <w:pPr>
        <w:widowControl w:val="0"/>
        <w:numPr>
          <w:ilvl w:val="12"/>
          <w:numId w:val="0"/>
        </w:numPr>
        <w:tabs>
          <w:tab w:val="left" w:pos="2880"/>
        </w:tabs>
        <w:autoSpaceDE w:val="0"/>
        <w:autoSpaceDN w:val="0"/>
        <w:adjustRightInd w:val="0"/>
        <w:ind w:left="720" w:hanging="360"/>
        <w:jc w:val="both"/>
        <w:rPr>
          <w:rFonts w:ascii="Verdana" w:eastAsia="Times New Roman" w:hAnsi="Verdana" w:cs="Arial"/>
          <w:sz w:val="20"/>
          <w:szCs w:val="20"/>
          <w:lang w:eastAsia="en-GB"/>
        </w:rPr>
      </w:pPr>
      <w:r w:rsidRPr="00D267D2">
        <w:rPr>
          <w:rFonts w:ascii="Verdana" w:eastAsia="Times New Roman" w:hAnsi="Verdana" w:cs="Symbol"/>
          <w:sz w:val="20"/>
          <w:szCs w:val="20"/>
          <w:lang w:eastAsia="fr-FR"/>
        </w:rPr>
        <w:t></w:t>
      </w:r>
      <w:r w:rsidRPr="00D267D2">
        <w:rPr>
          <w:rFonts w:ascii="Verdana" w:eastAsia="Times New Roman" w:hAnsi="Verdana" w:cs="Symbol"/>
          <w:sz w:val="20"/>
          <w:szCs w:val="20"/>
          <w:lang w:eastAsia="en-GB"/>
        </w:rPr>
        <w:tab/>
      </w:r>
      <w:r w:rsidRPr="00D267D2">
        <w:rPr>
          <w:rFonts w:ascii="Verdana" w:eastAsia="Times New Roman" w:hAnsi="Verdana" w:cs="Arial"/>
          <w:sz w:val="20"/>
          <w:szCs w:val="20"/>
          <w:lang w:eastAsia="en-GB"/>
        </w:rPr>
        <w:t>start and end time of the severe weather event according to the forecaster’s assessment;</w:t>
      </w:r>
    </w:p>
    <w:p w:rsidR="009F0444" w:rsidRPr="00D267D2" w:rsidRDefault="009F0444" w:rsidP="009F0444">
      <w:pPr>
        <w:widowControl w:val="0"/>
        <w:numPr>
          <w:ilvl w:val="12"/>
          <w:numId w:val="0"/>
        </w:numPr>
        <w:tabs>
          <w:tab w:val="left" w:pos="2880"/>
        </w:tabs>
        <w:autoSpaceDE w:val="0"/>
        <w:autoSpaceDN w:val="0"/>
        <w:adjustRightInd w:val="0"/>
        <w:ind w:left="720" w:hanging="360"/>
        <w:jc w:val="both"/>
        <w:rPr>
          <w:rFonts w:ascii="Verdana" w:eastAsia="Times New Roman" w:hAnsi="Verdana" w:cs="Arial"/>
          <w:sz w:val="20"/>
          <w:szCs w:val="20"/>
          <w:lang w:eastAsia="en-GB"/>
        </w:rPr>
      </w:pPr>
      <w:r w:rsidRPr="00D267D2">
        <w:rPr>
          <w:rFonts w:ascii="Verdana" w:eastAsia="Times New Roman" w:hAnsi="Verdana" w:cs="Symbol"/>
          <w:sz w:val="20"/>
          <w:szCs w:val="20"/>
          <w:lang w:eastAsia="fr-FR"/>
        </w:rPr>
        <w:t></w:t>
      </w:r>
      <w:r w:rsidRPr="00D267D2">
        <w:rPr>
          <w:rFonts w:ascii="Verdana" w:eastAsia="Times New Roman" w:hAnsi="Verdana" w:cs="Symbol"/>
          <w:sz w:val="20"/>
          <w:szCs w:val="20"/>
          <w:lang w:eastAsia="en-GB"/>
        </w:rPr>
        <w:tab/>
      </w:r>
      <w:r w:rsidRPr="00D267D2">
        <w:rPr>
          <w:rFonts w:ascii="Verdana" w:eastAsia="Times New Roman" w:hAnsi="Verdana" w:cs="Arial"/>
          <w:sz w:val="20"/>
          <w:szCs w:val="20"/>
          <w:lang w:eastAsia="en-GB"/>
        </w:rPr>
        <w:t>level of risk as indicated in the RFSF Severe Weather Forecasting Daily Guidance;</w:t>
      </w:r>
    </w:p>
    <w:p w:rsidR="009F0444" w:rsidRPr="00D267D2" w:rsidRDefault="009F0444" w:rsidP="009F0444">
      <w:pPr>
        <w:widowControl w:val="0"/>
        <w:numPr>
          <w:ilvl w:val="0"/>
          <w:numId w:val="41"/>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probabilities of medium-range in the RFSF Severe Weather Forecasting Daily Guidance;</w:t>
      </w:r>
    </w:p>
    <w:p w:rsidR="009F0444" w:rsidRPr="00D267D2" w:rsidRDefault="009F0444" w:rsidP="009F0444">
      <w:pPr>
        <w:widowControl w:val="0"/>
        <w:numPr>
          <w:ilvl w:val="0"/>
          <w:numId w:val="42"/>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usefulness of the various products (RFSF Guidance, various models);</w:t>
      </w:r>
    </w:p>
    <w:p w:rsidR="009F0444" w:rsidRPr="00D267D2" w:rsidRDefault="009F0444" w:rsidP="009F0444">
      <w:pPr>
        <w:widowControl w:val="0"/>
        <w:numPr>
          <w:ilvl w:val="0"/>
          <w:numId w:val="42"/>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US"/>
        </w:rPr>
        <w:t>comments including information on usefulness and applicability of used tools.</w:t>
      </w:r>
    </w:p>
    <w:p w:rsidR="009F0444" w:rsidRPr="00D267D2" w:rsidRDefault="009F0444" w:rsidP="009F0444">
      <w:pPr>
        <w:widowControl w:val="0"/>
        <w:tabs>
          <w:tab w:val="left" w:pos="144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jc w:val="both"/>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How to use this evaluation form to evaluate the performance of warnings ?</w:t>
      </w:r>
    </w:p>
    <w:p w:rsidR="009F0444" w:rsidRPr="00D267D2" w:rsidRDefault="009F0444" w:rsidP="009F0444">
      <w:pPr>
        <w:jc w:val="both"/>
        <w:rPr>
          <w:rFonts w:ascii="Verdana" w:eastAsia="Times New Roman" w:hAnsi="Verdana" w:cs="Arial"/>
          <w:sz w:val="20"/>
          <w:szCs w:val="20"/>
          <w:lang w:eastAsia="fr-FR"/>
        </w:rPr>
      </w:pPr>
    </w:p>
    <w:p w:rsidR="009F0444" w:rsidRPr="00D267D2" w:rsidRDefault="009F0444" w:rsidP="009F0444">
      <w:pPr>
        <w:jc w:val="both"/>
        <w:rPr>
          <w:rFonts w:ascii="Verdana" w:eastAsia="Times New Roman" w:hAnsi="Verdana" w:cs="Arial"/>
          <w:sz w:val="20"/>
          <w:szCs w:val="20"/>
          <w:lang w:eastAsia="fr-FR"/>
        </w:rPr>
      </w:pPr>
      <w:r w:rsidRPr="00D267D2">
        <w:rPr>
          <w:rFonts w:ascii="Verdana" w:eastAsia="Times New Roman" w:hAnsi="Verdana" w:cs="Arial"/>
          <w:sz w:val="20"/>
          <w:szCs w:val="20"/>
          <w:lang w:eastAsia="fr-FR"/>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D267D2">
        <w:rPr>
          <w:rFonts w:ascii="Verdana" w:eastAsia="Times New Roman" w:hAnsi="Verdana" w:cs="Arial"/>
          <w:sz w:val="20"/>
          <w:szCs w:val="20"/>
          <w:lang w:eastAsia="fr-FR"/>
        </w:rPr>
        <w:t>a+b</w:t>
      </w:r>
      <w:proofErr w:type="spellEnd"/>
      <w:r w:rsidRPr="00D267D2">
        <w:rPr>
          <w:rFonts w:ascii="Verdana" w:eastAsia="Times New Roman" w:hAnsi="Verdana" w:cs="Arial"/>
          <w:sz w:val="20"/>
          <w:szCs w:val="20"/>
          <w:lang w:eastAsia="fr-FR"/>
        </w:rPr>
        <w:t>) ; the FAR (False Alarm Ratio) is defined as the ratio of the number of false alarms by the number warnings issued, i.e., c/(</w:t>
      </w:r>
      <w:proofErr w:type="spellStart"/>
      <w:r w:rsidRPr="00D267D2">
        <w:rPr>
          <w:rFonts w:ascii="Verdana" w:eastAsia="Times New Roman" w:hAnsi="Verdana" w:cs="Arial"/>
          <w:sz w:val="20"/>
          <w:szCs w:val="20"/>
          <w:lang w:eastAsia="fr-FR"/>
        </w:rPr>
        <w:t>a+c</w:t>
      </w:r>
      <w:proofErr w:type="spellEnd"/>
      <w:r w:rsidRPr="00D267D2">
        <w:rPr>
          <w:rFonts w:ascii="Verdana" w:eastAsia="Times New Roman" w:hAnsi="Verdana" w:cs="Arial"/>
          <w:sz w:val="20"/>
          <w:szCs w:val="20"/>
          <w:lang w:eastAsia="fr-FR"/>
        </w:rPr>
        <w:t xml:space="preserve">).The information contained in the proposed evaluation form enables to computes the performance </w:t>
      </w:r>
      <w:r w:rsidRPr="00D267D2">
        <w:rPr>
          <w:rFonts w:ascii="Verdana" w:eastAsia="Times New Roman" w:hAnsi="Verdana" w:cs="Arial"/>
          <w:sz w:val="20"/>
          <w:szCs w:val="20"/>
          <w:lang w:eastAsia="fr-FR"/>
        </w:rPr>
        <w:lastRenderedPageBreak/>
        <w:t xml:space="preserve">indicators of the warning issued by the NMHS as long as the assessment of the DMCPA (in section C) is correctly taken into consideration. </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A template of an evaluation form is provided in the following pages.  The evaluation form is to be filled by the NMHSs/NMCs (preferably by a forecaster or manager of the forecasting unit) participating to the SWFDP regional subproject.  This template can be modified with respect to the products selected for preparing the severe weather forecasts and warnings. </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analyze and evaluate the performance indicators.</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tbl>
      <w:tblPr>
        <w:tblW w:w="10131" w:type="dxa"/>
        <w:tblLayout w:type="fixed"/>
        <w:tblCellMar>
          <w:left w:w="54" w:type="dxa"/>
          <w:right w:w="54" w:type="dxa"/>
        </w:tblCellMar>
        <w:tblLook w:val="0000" w:firstRow="0" w:lastRow="0" w:firstColumn="0" w:lastColumn="0" w:noHBand="0" w:noVBand="0"/>
      </w:tblPr>
      <w:tblGrid>
        <w:gridCol w:w="2162"/>
        <w:gridCol w:w="532"/>
        <w:gridCol w:w="195"/>
        <w:gridCol w:w="1276"/>
        <w:gridCol w:w="205"/>
        <w:gridCol w:w="1547"/>
        <w:gridCol w:w="233"/>
        <w:gridCol w:w="369"/>
        <w:gridCol w:w="481"/>
        <w:gridCol w:w="121"/>
        <w:gridCol w:w="446"/>
        <w:gridCol w:w="156"/>
        <w:gridCol w:w="602"/>
        <w:gridCol w:w="602"/>
        <w:gridCol w:w="602"/>
        <w:gridCol w:w="602"/>
      </w:tblGrid>
      <w:tr w:rsidR="009F0444" w:rsidRPr="00D267D2" w:rsidTr="009F0444">
        <w:trPr>
          <w:cantSplit/>
        </w:trPr>
        <w:tc>
          <w:tcPr>
            <w:tcW w:w="10131" w:type="dxa"/>
            <w:gridSpan w:val="16"/>
          </w:tcPr>
          <w:p w:rsidR="009F0444" w:rsidRPr="00D267D2" w:rsidRDefault="009F0444" w:rsidP="009F0444">
            <w:pPr>
              <w:keepNext/>
              <w:widowControl w:val="0"/>
              <w:autoSpaceDE w:val="0"/>
              <w:autoSpaceDN w:val="0"/>
              <w:adjustRightInd w:val="0"/>
              <w:jc w:val="center"/>
              <w:outlineLvl w:val="3"/>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SEVERE WEATHER EVALUATION FORM</w:t>
            </w: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755" w:type="dxa"/>
            <w:gridSpan w:val="5"/>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(Page 1)</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b/>
                <w:sz w:val="20"/>
                <w:szCs w:val="20"/>
                <w:lang w:eastAsia="en-US"/>
              </w:rPr>
            </w:pPr>
            <w:r w:rsidRPr="00D267D2">
              <w:rPr>
                <w:rFonts w:ascii="Verdana" w:eastAsia="Times New Roman" w:hAnsi="Verdana" w:cs="Arial"/>
                <w:b/>
                <w:sz w:val="20"/>
                <w:szCs w:val="20"/>
                <w:lang w:eastAsia="en-US"/>
              </w:rPr>
              <w:t>INSTRUCTIONS:</w:t>
            </w:r>
          </w:p>
        </w:tc>
        <w:tc>
          <w:tcPr>
            <w:tcW w:w="3755"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w:t>
            </w:r>
          </w:p>
        </w:tc>
        <w:tc>
          <w:tcPr>
            <w:tcW w:w="4214"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This form must be filled in whenever:</w:t>
            </w:r>
          </w:p>
        </w:tc>
        <w:tc>
          <w:tcPr>
            <w:tcW w:w="5761" w:type="dxa"/>
            <w:gridSpan w:val="11"/>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Severe weather is observed (Sections A and B)</w:t>
            </w:r>
          </w:p>
        </w:tc>
      </w:tr>
      <w:tr w:rsidR="009F0444" w:rsidRPr="00D267D2" w:rsidTr="009F0444">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5761" w:type="dxa"/>
            <w:gridSpan w:val="11"/>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A warning has been issued to DM/CPA (Sections A and C)</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7969" w:type="dxa"/>
            <w:gridSpan w:val="1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Email the completed document to RFSF Martinique, WMO and other agreed recipients</w:t>
            </w:r>
          </w:p>
        </w:tc>
      </w:tr>
      <w:tr w:rsidR="009F0444" w:rsidRPr="00D267D2" w:rsidTr="009F0444">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To standardize please put the title “SWFDP Evaluation Form” in the title list of the email</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5917"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A. IDENTIFICATION OF THE SEVERE EVENT</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NMHS: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806"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Borders>
              <w:top w:val="single" w:sz="6" w:space="0" w:color="auto"/>
              <w:bottom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Region affected: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lef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Event Number: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lef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Type of event: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3010"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the right number in the cell)</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Heavy Precipitation</w:t>
            </w:r>
          </w:p>
        </w:tc>
        <w:tc>
          <w:tcPr>
            <w:tcW w:w="4357" w:type="dxa"/>
            <w:gridSpan w:val="7"/>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(indicate the most significant phenomenon,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Strong wind</w:t>
            </w:r>
          </w:p>
        </w:tc>
        <w:tc>
          <w:tcPr>
            <w:tcW w:w="4357" w:type="dxa"/>
            <w:gridSpan w:val="7"/>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either heavy precipitation or strong wind)</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Severe convection</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3010" w:type="dxa"/>
            <w:gridSpan w:val="6"/>
            <w:vMerge w:val="restart"/>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1 if extreme phenomena are</w:t>
            </w:r>
          </w:p>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the consequence of severe</w:t>
            </w:r>
          </w:p>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convection or 0 otherwise)</w:t>
            </w: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010" w:type="dxa"/>
            <w:gridSpan w:val="6"/>
            <w:vMerge/>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010" w:type="dxa"/>
            <w:gridSpan w:val="6"/>
            <w:vMerge/>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B. SEVERE WEATHER OBSERVED (to be completed even if no severe weather has been forecast)</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JJ</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DD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HH</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Start of the event: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End of the event: </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Max. observed </w:t>
            </w:r>
            <w:r w:rsidRPr="00D267D2">
              <w:rPr>
                <w:rFonts w:ascii="Verdana" w:eastAsia="Times New Roman" w:hAnsi="Verdana" w:cs="Arial"/>
                <w:sz w:val="20"/>
                <w:szCs w:val="20"/>
                <w:lang w:eastAsia="en-US"/>
              </w:rPr>
              <w:lastRenderedPageBreak/>
              <w:t>value:</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Unit</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Numeric</w:t>
            </w:r>
          </w:p>
        </w:tc>
        <w:tc>
          <w:tcPr>
            <w:tcW w:w="1547"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723" w:type="dxa"/>
            <w:gridSpan w:val="1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(According to the event: accumulated precipitation, gusts, other significant parameter)</w:t>
            </w: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 xml:space="preserve">Information from the end-users  </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short text explaining the consequences and possibly some figures</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(number of interventions, casualties, damages, usefulness of the warning )</w:t>
            </w:r>
          </w:p>
        </w:tc>
        <w:tc>
          <w:tcPr>
            <w:tcW w:w="602" w:type="dxa"/>
            <w:gridSpan w:val="2"/>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3743"/>
        </w:trPr>
        <w:tc>
          <w:tcPr>
            <w:tcW w:w="10131" w:type="dxa"/>
            <w:gridSpan w:val="16"/>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keepNext/>
              <w:widowControl w:val="0"/>
              <w:autoSpaceDE w:val="0"/>
              <w:autoSpaceDN w:val="0"/>
              <w:adjustRightInd w:val="0"/>
              <w:jc w:val="center"/>
              <w:outlineLvl w:val="3"/>
              <w:rPr>
                <w:rFonts w:ascii="Verdana" w:eastAsia="Times New Roman" w:hAnsi="Verdana" w:cs="Arial"/>
                <w:b/>
                <w:bCs/>
                <w:sz w:val="20"/>
                <w:szCs w:val="20"/>
                <w:lang w:eastAsia="en-US"/>
              </w:rPr>
            </w:pPr>
            <w:r w:rsidRPr="00D267D2">
              <w:rPr>
                <w:rFonts w:ascii="Verdana" w:eastAsia="Times New Roman" w:hAnsi="Verdana" w:cs="Arial"/>
                <w:b/>
                <w:bCs/>
                <w:sz w:val="20"/>
                <w:szCs w:val="20"/>
                <w:lang w:eastAsia="en-US"/>
              </w:rPr>
              <w:t>SEVERE WEATHER EVALUATION FORM</w:t>
            </w:r>
          </w:p>
        </w:tc>
      </w:tr>
      <w:tr w:rsidR="009F0444" w:rsidRPr="00D267D2" w:rsidTr="009F0444">
        <w:trPr>
          <w:cantSplit/>
        </w:trPr>
        <w:tc>
          <w:tcPr>
            <w:tcW w:w="2694"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825" w:type="dxa"/>
            <w:gridSpan w:val="6"/>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(Page 2)</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694"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223"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C.  SEVERE WEATHER FORECAST (to be completed even if severe weather did not occur)</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JJ</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DD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HH</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Time of the warning  </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toward DMCPA</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Start of the event;</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forecaster assessment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End of the event;</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forecaster assessment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rPr>
          <w:cantSplit/>
        </w:trPr>
        <w:tc>
          <w:tcPr>
            <w:tcW w:w="6519"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fr-FR"/>
              </w:rPr>
              <w:t>Usefulness of the warning</w:t>
            </w:r>
            <w:r w:rsidRPr="00D267D2">
              <w:rPr>
                <w:rFonts w:ascii="Verdana" w:eastAsia="Times New Roman" w:hAnsi="Verdana" w:cs="Arial"/>
                <w:sz w:val="20"/>
                <w:szCs w:val="20"/>
                <w:lang w:eastAsia="fr-FR"/>
              </w:rPr>
              <w:t xml:space="preserve"> </w:t>
            </w:r>
            <w:r w:rsidRPr="00D267D2">
              <w:rPr>
                <w:rFonts w:ascii="Verdana" w:eastAsia="Times New Roman" w:hAnsi="Verdana" w:cs="Arial"/>
                <w:b/>
                <w:bCs/>
                <w:sz w:val="20"/>
                <w:szCs w:val="20"/>
                <w:lang w:eastAsia="fr-FR"/>
              </w:rPr>
              <w:t>(feedback from the DMCPA)</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check in the chosen cell</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Lack of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False alarm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Late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Useful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Level of risk as appreciated by RSMC</w:t>
            </w:r>
          </w:p>
        </w:tc>
        <w:tc>
          <w:tcPr>
            <w:tcW w:w="2751"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1 in the chosen cell)</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No</w:t>
            </w: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Low</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Med.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High</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Level of risk</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1 day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Level of risk</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2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lastRenderedPageBreak/>
              <w:t>Probabilities of medium range outlooks as appreciated by RSMC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3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4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5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6519"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 xml:space="preserve">Mark for usefulness of products </w:t>
            </w:r>
            <w:r w:rsidRPr="00D267D2">
              <w:rPr>
                <w:rFonts w:ascii="Verdana" w:eastAsia="Times New Roman" w:hAnsi="Verdana" w:cs="Arial"/>
                <w:sz w:val="20"/>
                <w:szCs w:val="20"/>
                <w:lang w:eastAsia="en-US"/>
              </w:rPr>
              <w:t>(put 1 in the chosen cell)</w:t>
            </w:r>
          </w:p>
        </w:tc>
        <w:tc>
          <w:tcPr>
            <w:tcW w:w="3612"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KEY</w:t>
            </w:r>
          </w:p>
        </w:tc>
        <w:tc>
          <w:tcPr>
            <w:tcW w:w="1276" w:type="dxa"/>
          </w:tcPr>
          <w:p w:rsidR="00BE4C0A" w:rsidRPr="00D267D2" w:rsidRDefault="00BE4C0A" w:rsidP="00115502">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417" w:type="dxa"/>
            <w:gridSpan w:val="4"/>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 xml:space="preserve">A = Very useful  (basis of the warning) </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RFSF Guidance </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lef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B = Useful   (aided warning confidence)</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567" w:type="dxa"/>
            <w:gridSpan w:val="2"/>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C = Neutral (not useful)</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NWP</w:t>
            </w: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EPS</w:t>
            </w: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rPr>
          <w:trHeight w:val="289"/>
        </w:trPr>
        <w:tc>
          <w:tcPr>
            <w:tcW w:w="4165" w:type="dxa"/>
            <w:gridSpan w:val="4"/>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D = Negative (misleading)</w:t>
            </w:r>
          </w:p>
        </w:tc>
        <w:tc>
          <w:tcPr>
            <w:tcW w:w="1985" w:type="dxa"/>
            <w:gridSpan w:val="3"/>
            <w:tcBorders>
              <w:right w:val="single" w:sz="4" w:space="0" w:color="auto"/>
            </w:tcBorders>
          </w:tcPr>
          <w:p w:rsidR="00BE4C0A" w:rsidRPr="00D267D2" w:rsidRDefault="00BE4C0A" w:rsidP="00BE4C0A">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Meteo France</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X = Not used</w:t>
            </w:r>
          </w:p>
        </w:tc>
        <w:tc>
          <w:tcPr>
            <w:tcW w:w="1985" w:type="dxa"/>
            <w:gridSpan w:val="3"/>
            <w:tcBorders>
              <w:right w:val="single" w:sz="4" w:space="0" w:color="auto"/>
            </w:tcBorders>
          </w:tcPr>
          <w:p w:rsidR="00BE4C0A" w:rsidRPr="00D267D2" w:rsidRDefault="00BE4C0A" w:rsidP="0024735C">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NCEP</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115502">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115502">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UKMO</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ECMWF</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BE4C0A">
            <w:pPr>
              <w:widowControl w:val="0"/>
              <w:autoSpaceDE w:val="0"/>
              <w:autoSpaceDN w:val="0"/>
              <w:adjustRightInd w:val="0"/>
              <w:rPr>
                <w:rFonts w:ascii="Verdana" w:eastAsia="Times New Roman" w:hAnsi="Verdana" w:cs="Arial"/>
                <w:sz w:val="20"/>
                <w:szCs w:val="20"/>
                <w:highlight w:val="green"/>
                <w:lang w:eastAsia="en-US"/>
              </w:rPr>
            </w:pPr>
            <w:r w:rsidRPr="00D267D2">
              <w:rPr>
                <w:rFonts w:ascii="Verdana" w:eastAsia="Times New Roman" w:hAnsi="Verdana" w:cs="Arial"/>
                <w:sz w:val="20"/>
                <w:szCs w:val="20"/>
                <w:lang w:eastAsia="en-US"/>
              </w:rPr>
              <w:t>NWP LAM (RFSF)</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highlight w:val="green"/>
                <w:lang w:eastAsia="en-US"/>
              </w:rPr>
            </w:pPr>
          </w:p>
        </w:tc>
        <w:tc>
          <w:tcPr>
            <w:tcW w:w="567" w:type="dxa"/>
            <w:gridSpan w:val="2"/>
            <w:tcBorders>
              <w:top w:val="single" w:sz="4" w:space="0" w:color="auto"/>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Borders>
              <w:left w:val="nil"/>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162" w:type="dxa"/>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2003"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16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2003"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567"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9F0444">
        <w:trPr>
          <w:cantSplit/>
        </w:trPr>
        <w:tc>
          <w:tcPr>
            <w:tcW w:w="7723" w:type="dxa"/>
            <w:gridSpan w:val="12"/>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Comments including information on usefulness and applicability of used tools</w:t>
            </w: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9F0444">
        <w:trPr>
          <w:cantSplit/>
          <w:trHeight w:val="2678"/>
        </w:trPr>
        <w:tc>
          <w:tcPr>
            <w:tcW w:w="10131" w:type="dxa"/>
            <w:gridSpan w:val="16"/>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bl>
    <w:p w:rsidR="009F0444" w:rsidRPr="00D267D2" w:rsidRDefault="009F0444" w:rsidP="009F0444">
      <w:pPr>
        <w:keepNext/>
        <w:widowControl w:val="0"/>
        <w:autoSpaceDE w:val="0"/>
        <w:autoSpaceDN w:val="0"/>
        <w:adjustRightInd w:val="0"/>
        <w:spacing w:before="240" w:after="60"/>
        <w:jc w:val="both"/>
        <w:outlineLvl w:val="1"/>
        <w:rPr>
          <w:rFonts w:ascii="Verdana" w:eastAsia="Times New Roman" w:hAnsi="Verdana" w:cs="Arial"/>
          <w:kern w:val="32"/>
          <w:sz w:val="20"/>
          <w:szCs w:val="20"/>
          <w:lang w:eastAsia="en-US"/>
        </w:rPr>
        <w:sectPr w:rsidR="009F0444" w:rsidRPr="00D267D2">
          <w:pgSz w:w="11907" w:h="16840" w:code="9"/>
          <w:pgMar w:top="1418" w:right="1418" w:bottom="1418" w:left="1418" w:header="720" w:footer="720" w:gutter="0"/>
          <w:cols w:space="720"/>
          <w:noEndnote/>
        </w:sectPr>
      </w:pPr>
    </w:p>
    <w:p w:rsidR="009F0444" w:rsidRPr="00D267D2" w:rsidRDefault="009F0444" w:rsidP="009F0444">
      <w:pPr>
        <w:jc w:val="center"/>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lastRenderedPageBreak/>
        <w:t>SEVERE WEATHER EVALUATION FORM</w:t>
      </w:r>
    </w:p>
    <w:p w:rsidR="009F0444" w:rsidRPr="00D267D2" w:rsidRDefault="009F0444" w:rsidP="009F0444">
      <w:pPr>
        <w:jc w:val="center"/>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(Page 3)</w:t>
      </w:r>
    </w:p>
    <w:p w:rsidR="009F0444" w:rsidRPr="00D267D2" w:rsidRDefault="009F0444" w:rsidP="009F0444">
      <w:pPr>
        <w:jc w:val="center"/>
        <w:rPr>
          <w:rFonts w:ascii="Verdana" w:eastAsia="Times New Roman" w:hAnsi="Verdana" w:cs="Arial"/>
          <w:sz w:val="20"/>
          <w:szCs w:val="20"/>
          <w:lang w:eastAsia="fr-FR"/>
        </w:rPr>
      </w:pPr>
      <w:r w:rsidRPr="00D267D2">
        <w:rPr>
          <w:rFonts w:ascii="Verdana" w:eastAsia="Times New Roman" w:hAnsi="Verdana" w:cs="Arial"/>
          <w:b/>
          <w:bCs/>
          <w:sz w:val="20"/>
          <w:szCs w:val="20"/>
          <w:lang w:eastAsia="fr-FR"/>
        </w:rPr>
        <w:t xml:space="preserve">Quarterly Evaluation Table </w:t>
      </w:r>
      <w:r w:rsidRPr="00D267D2">
        <w:rPr>
          <w:rFonts w:ascii="Verdana" w:eastAsia="Times New Roman" w:hAnsi="Verdana" w:cs="Arial"/>
          <w:sz w:val="20"/>
          <w:szCs w:val="20"/>
          <w:lang w:eastAsia="fr-FR"/>
        </w:rPr>
        <w:t xml:space="preserve">(to be fulfilled based on the Severe Weather Event Evaluation Form) </w:t>
      </w:r>
    </w:p>
    <w:p w:rsidR="009F0444" w:rsidRPr="00D267D2" w:rsidRDefault="009F0444" w:rsidP="009F0444">
      <w:pPr>
        <w:keepNext/>
        <w:widowControl w:val="0"/>
        <w:autoSpaceDE w:val="0"/>
        <w:autoSpaceDN w:val="0"/>
        <w:adjustRightInd w:val="0"/>
        <w:spacing w:before="240" w:after="60"/>
        <w:jc w:val="both"/>
        <w:outlineLvl w:val="1"/>
        <w:rPr>
          <w:rFonts w:ascii="Verdana" w:eastAsia="Times New Roman" w:hAnsi="Verdana" w:cs="Arial"/>
          <w:b/>
          <w:bCs/>
          <w:kern w:val="32"/>
          <w:sz w:val="20"/>
          <w:szCs w:val="20"/>
          <w:lang w:eastAsia="en-US"/>
        </w:rPr>
      </w:pPr>
      <w:r w:rsidRPr="00D267D2">
        <w:rPr>
          <w:rFonts w:ascii="Verdana" w:eastAsia="Times New Roman" w:hAnsi="Verdana" w:cs="Arial"/>
          <w:kern w:val="32"/>
          <w:sz w:val="20"/>
          <w:szCs w:val="20"/>
          <w:lang w:eastAsia="en-US"/>
        </w:rPr>
        <w:t xml:space="preserve">A row has to be filled in this table </w:t>
      </w:r>
      <w:r w:rsidRPr="00D267D2">
        <w:rPr>
          <w:rFonts w:ascii="Verdana" w:eastAsia="Times New Roman" w:hAnsi="Verdana" w:cs="Arial"/>
          <w:b/>
          <w:bCs/>
          <w:kern w:val="32"/>
          <w:sz w:val="20"/>
          <w:szCs w:val="20"/>
          <w:lang w:eastAsia="en-US"/>
        </w:rPr>
        <w:t xml:space="preserve">whenever a severe weather event is observed or a warning is issued toward DMCPA. </w:t>
      </w:r>
    </w:p>
    <w:p w:rsidR="009F0444" w:rsidRPr="00D267D2" w:rsidRDefault="009F0444" w:rsidP="009F0444">
      <w:pPr>
        <w:rPr>
          <w:rFonts w:ascii="Verdana" w:eastAsia="Times New Roman" w:hAnsi="Verdana"/>
          <w:sz w:val="20"/>
          <w:szCs w:val="20"/>
          <w:lang w:eastAsia="en-US"/>
        </w:rPr>
      </w:pPr>
    </w:p>
    <w:p w:rsidR="00082DFC" w:rsidRPr="00D267D2" w:rsidRDefault="00082DFC" w:rsidP="0057734F">
      <w:pPr>
        <w:ind w:right="-92"/>
        <w:jc w:val="both"/>
        <w:rPr>
          <w:rFonts w:ascii="Verdana" w:hAnsi="Verdana" w:cs="Arial"/>
          <w:sz w:val="20"/>
          <w:szCs w:val="20"/>
        </w:rPr>
      </w:pPr>
    </w:p>
    <w:p w:rsidR="00082DFC" w:rsidRPr="00D267D2" w:rsidRDefault="00205EA4" w:rsidP="0057734F">
      <w:pPr>
        <w:ind w:right="-92"/>
        <w:jc w:val="both"/>
        <w:rPr>
          <w:rFonts w:ascii="Verdana" w:hAnsi="Verdana" w:cs="Arial"/>
          <w:sz w:val="20"/>
          <w:szCs w:val="20"/>
        </w:rPr>
      </w:pPr>
      <w:r w:rsidRPr="00D267D2">
        <w:rPr>
          <w:noProof/>
        </w:rPr>
        <w:drawing>
          <wp:inline distT="0" distB="0" distL="0" distR="0" wp14:anchorId="1683DC7E" wp14:editId="5BAE98DA">
            <wp:extent cx="9256867" cy="3130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8996" cy="3131098"/>
                    </a:xfrm>
                    <a:prstGeom prst="rect">
                      <a:avLst/>
                    </a:prstGeom>
                    <a:noFill/>
                    <a:ln>
                      <a:noFill/>
                    </a:ln>
                  </pic:spPr>
                </pic:pic>
              </a:graphicData>
            </a:graphic>
          </wp:inline>
        </w:drawing>
      </w: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9F0444" w:rsidRPr="00D267D2" w:rsidRDefault="009F0444" w:rsidP="0057734F">
      <w:pPr>
        <w:ind w:right="-92"/>
        <w:jc w:val="both"/>
        <w:rPr>
          <w:rFonts w:ascii="Verdana" w:hAnsi="Verdana" w:cs="Arial"/>
          <w:sz w:val="20"/>
          <w:szCs w:val="20"/>
        </w:rPr>
        <w:sectPr w:rsidR="009F0444" w:rsidRPr="00D267D2" w:rsidSect="009F0444">
          <w:footerReference w:type="even" r:id="rId22"/>
          <w:pgSz w:w="16840" w:h="11907" w:orient="landscape" w:code="9"/>
          <w:pgMar w:top="1134" w:right="1134" w:bottom="1134" w:left="1134" w:header="709" w:footer="709" w:gutter="0"/>
          <w:cols w:space="708"/>
          <w:docGrid w:linePitch="360"/>
        </w:sect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170DBE" w:rsidRPr="00BB0845" w:rsidRDefault="009F0444" w:rsidP="009F0444">
      <w:pPr>
        <w:tabs>
          <w:tab w:val="left" w:pos="900"/>
        </w:tabs>
        <w:jc w:val="center"/>
        <w:rPr>
          <w:rFonts w:ascii="Verdana" w:hAnsi="Verdana"/>
          <w:sz w:val="20"/>
          <w:szCs w:val="20"/>
          <w:lang w:val="fr-CH"/>
        </w:rPr>
      </w:pPr>
      <w:proofErr w:type="spellStart"/>
      <w:r w:rsidRPr="00BB0845">
        <w:rPr>
          <w:rFonts w:ascii="Verdana" w:hAnsi="Verdana"/>
          <w:b/>
          <w:sz w:val="20"/>
          <w:szCs w:val="20"/>
          <w:lang w:val="fr-CH"/>
        </w:rPr>
        <w:t>A</w:t>
      </w:r>
      <w:r w:rsidR="00170DBE" w:rsidRPr="00BB0845">
        <w:rPr>
          <w:rFonts w:ascii="Verdana" w:hAnsi="Verdana"/>
          <w:b/>
          <w:sz w:val="20"/>
          <w:szCs w:val="20"/>
          <w:lang w:val="fr-CH"/>
        </w:rPr>
        <w:t>nnex</w:t>
      </w:r>
      <w:proofErr w:type="spellEnd"/>
      <w:r w:rsidR="00170DBE" w:rsidRPr="00BB0845">
        <w:rPr>
          <w:rFonts w:ascii="Verdana" w:hAnsi="Verdana"/>
          <w:b/>
          <w:sz w:val="20"/>
          <w:szCs w:val="20"/>
          <w:lang w:val="fr-CH"/>
        </w:rPr>
        <w:t xml:space="preserve"> </w:t>
      </w:r>
      <w:r w:rsidR="00E42B0F" w:rsidRPr="00BB0845">
        <w:rPr>
          <w:rFonts w:ascii="Verdana" w:hAnsi="Verdana"/>
          <w:b/>
          <w:sz w:val="20"/>
          <w:szCs w:val="20"/>
          <w:lang w:val="fr-CH"/>
        </w:rPr>
        <w:t>J</w:t>
      </w:r>
    </w:p>
    <w:p w:rsidR="00170DBE" w:rsidRPr="00BB0845" w:rsidRDefault="00170DBE" w:rsidP="00170DBE">
      <w:pPr>
        <w:rPr>
          <w:rFonts w:ascii="Verdana" w:hAnsi="Verdana"/>
          <w:sz w:val="20"/>
          <w:szCs w:val="20"/>
          <w:lang w:val="fr-CH"/>
        </w:rPr>
      </w:pPr>
    </w:p>
    <w:p w:rsidR="00170DBE" w:rsidRPr="00BB0845" w:rsidRDefault="00170DBE" w:rsidP="00170DBE">
      <w:pPr>
        <w:pStyle w:val="Heading1"/>
        <w:rPr>
          <w:rFonts w:ascii="Verdana" w:eastAsia="MS Mincho" w:hAnsi="Verdana"/>
          <w:sz w:val="20"/>
          <w:szCs w:val="20"/>
          <w:lang w:val="fr-CH" w:eastAsia="ja-JP"/>
        </w:rPr>
      </w:pPr>
      <w:bookmarkStart w:id="46" w:name="_Toc314151754"/>
      <w:r w:rsidRPr="00BB0845">
        <w:rPr>
          <w:rFonts w:ascii="Verdana" w:hAnsi="Verdana"/>
          <w:sz w:val="20"/>
          <w:szCs w:val="20"/>
          <w:lang w:val="fr-CH"/>
        </w:rPr>
        <w:t>USER ASSESSMENT QUESTIONNAIRE</w:t>
      </w:r>
      <w:bookmarkEnd w:id="46"/>
    </w:p>
    <w:p w:rsidR="00170DBE" w:rsidRPr="00BB0845" w:rsidRDefault="00170DBE" w:rsidP="00170DBE">
      <w:pPr>
        <w:rPr>
          <w:rFonts w:ascii="Verdana" w:eastAsia="MS Mincho" w:hAnsi="Verdana"/>
          <w:sz w:val="20"/>
          <w:szCs w:val="20"/>
          <w:lang w:val="fr-CH" w:eastAsia="ja-JP"/>
        </w:rPr>
      </w:pPr>
    </w:p>
    <w:p w:rsidR="00170DBE" w:rsidRPr="00BB0845" w:rsidRDefault="00E42B0F" w:rsidP="00170DBE">
      <w:pPr>
        <w:pStyle w:val="Heading2"/>
        <w:jc w:val="center"/>
        <w:rPr>
          <w:rFonts w:ascii="Verdana" w:hAnsi="Verdana"/>
          <w:b w:val="0"/>
          <w:sz w:val="20"/>
          <w:szCs w:val="20"/>
          <w:lang w:val="fr-CH"/>
        </w:rPr>
      </w:pPr>
      <w:bookmarkStart w:id="47" w:name="_Toc314151755"/>
      <w:r w:rsidRPr="00BB0845">
        <w:rPr>
          <w:rFonts w:ascii="Verdana" w:hAnsi="Verdana"/>
          <w:b w:val="0"/>
          <w:sz w:val="20"/>
          <w:szCs w:val="20"/>
          <w:lang w:val="fr-CH" w:eastAsia="ja-JP"/>
        </w:rPr>
        <w:t>J</w:t>
      </w:r>
      <w:r w:rsidR="00170DBE" w:rsidRPr="00BB0845">
        <w:rPr>
          <w:rFonts w:ascii="Verdana" w:hAnsi="Verdana"/>
          <w:b w:val="0"/>
          <w:sz w:val="20"/>
          <w:szCs w:val="20"/>
          <w:lang w:val="fr-CH" w:eastAsia="ja-JP"/>
        </w:rPr>
        <w:t>.1 E</w:t>
      </w:r>
      <w:r w:rsidR="00170DBE" w:rsidRPr="00BB0845">
        <w:rPr>
          <w:rFonts w:ascii="Verdana" w:hAnsi="Verdana"/>
          <w:b w:val="0"/>
          <w:sz w:val="20"/>
          <w:szCs w:val="20"/>
          <w:lang w:val="fr-CH"/>
        </w:rPr>
        <w:t>valuation Questionnaire for the Public</w:t>
      </w:r>
      <w:bookmarkEnd w:id="47"/>
    </w:p>
    <w:p w:rsidR="00170DBE" w:rsidRPr="00BB0845" w:rsidRDefault="00170DBE" w:rsidP="00170DBE">
      <w:pPr>
        <w:tabs>
          <w:tab w:val="left" w:pos="8820"/>
        </w:tabs>
        <w:rPr>
          <w:rFonts w:ascii="Verdana" w:eastAsia="MS Mincho" w:hAnsi="Verdana"/>
          <w:sz w:val="20"/>
          <w:szCs w:val="20"/>
          <w:u w:val="single"/>
          <w:lang w:val="fr-CH" w:eastAsia="ja-JP"/>
        </w:rPr>
      </w:pPr>
      <w:r w:rsidRPr="00BB0845">
        <w:rPr>
          <w:rFonts w:ascii="Verdana" w:eastAsia="PMingLiU" w:hAnsi="Verdana"/>
          <w:sz w:val="20"/>
          <w:szCs w:val="20"/>
          <w:u w:val="single"/>
          <w:lang w:val="fr-CH" w:eastAsia="zh-HK"/>
        </w:rPr>
        <w:tab/>
      </w:r>
    </w:p>
    <w:p w:rsidR="00170DBE" w:rsidRPr="00BB0845" w:rsidRDefault="00170DBE" w:rsidP="00170DBE">
      <w:pPr>
        <w:rPr>
          <w:rFonts w:ascii="Verdana" w:eastAsia="PMingLiU" w:hAnsi="Verdana"/>
          <w:sz w:val="20"/>
          <w:szCs w:val="20"/>
          <w:lang w:val="fr-CH"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Do you get the warnings and forecasts issued by the National Meteorological Service?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 xml:space="preserve">Do the warnings and forecasts arrive early enough for you to take any actions? </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Do you get the forecasts and warnings?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1017"/>
        <w:gridCol w:w="623"/>
        <w:gridCol w:w="291"/>
        <w:gridCol w:w="1355"/>
        <w:gridCol w:w="1638"/>
        <w:gridCol w:w="1708"/>
        <w:gridCol w:w="140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Do you understand the warnings and forecasts?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Do you take any action in response to the warnings and forecasts?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did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The warning was useful to protect your (Can choose more than one)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830"/>
        <w:gridCol w:w="778"/>
        <w:gridCol w:w="661"/>
        <w:gridCol w:w="687"/>
        <w:gridCol w:w="992"/>
        <w:gridCol w:w="1034"/>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family</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home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boat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farm</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animals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Are warnings issued by the National Meteorological Service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Q8.</w:t>
      </w:r>
      <w:r w:rsidRPr="00D267D2">
        <w:rPr>
          <w:rFonts w:ascii="Verdana" w:eastAsia="PMingLiU" w:hAnsi="Verdana"/>
          <w:sz w:val="20"/>
          <w:szCs w:val="20"/>
          <w:lang w:eastAsia="zh-HK"/>
        </w:rPr>
        <w:tab/>
        <w:t>Are forecasts issued by the National Meteorological Service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4860"/>
          <w:tab w:val="left" w:pos="8460"/>
        </w:tabs>
        <w:rPr>
          <w:rFonts w:ascii="Verdana" w:eastAsia="PMingLiU" w:hAnsi="Verdana"/>
          <w:sz w:val="20"/>
          <w:szCs w:val="20"/>
          <w:lang w:eastAsia="zh-HK"/>
        </w:rPr>
      </w:pPr>
      <w:r w:rsidRPr="00D267D2">
        <w:rPr>
          <w:rFonts w:ascii="Verdana" w:eastAsia="PMingLiU" w:hAnsi="Verdana"/>
          <w:sz w:val="20"/>
          <w:szCs w:val="20"/>
          <w:lang w:eastAsia="zh-HK"/>
        </w:rPr>
        <w:t xml:space="preserve">Name: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Date:</w:t>
      </w:r>
      <w:r w:rsidRPr="00D267D2">
        <w:rPr>
          <w:rFonts w:ascii="Verdana" w:eastAsia="PMingLiU" w:hAnsi="Verdana"/>
          <w:sz w:val="20"/>
          <w:szCs w:val="20"/>
          <w:u w:val="single"/>
          <w:lang w:eastAsia="zh-HK"/>
        </w:rPr>
        <w:t xml:space="preserve"> </w:t>
      </w:r>
      <w:r w:rsidRPr="00D267D2">
        <w:rPr>
          <w:rFonts w:ascii="Verdana" w:eastAsia="PMingLiU" w:hAnsi="Verdana"/>
          <w:sz w:val="20"/>
          <w:szCs w:val="20"/>
          <w:u w:val="single"/>
          <w:lang w:eastAsia="zh-HK"/>
        </w:rPr>
        <w:tab/>
      </w:r>
    </w:p>
    <w:p w:rsidR="00170DBE" w:rsidRPr="00D267D2" w:rsidRDefault="00170DBE" w:rsidP="00170DBE">
      <w:pPr>
        <w:rPr>
          <w:rFonts w:ascii="Verdana" w:hAnsi="Verdana"/>
          <w:sz w:val="20"/>
          <w:szCs w:val="20"/>
          <w:lang w:eastAsia="ja-JP"/>
        </w:rPr>
      </w:pPr>
    </w:p>
    <w:p w:rsidR="00170DBE" w:rsidRPr="00BB0845" w:rsidRDefault="00E42B0F" w:rsidP="00170DBE">
      <w:pPr>
        <w:pStyle w:val="Heading2"/>
        <w:jc w:val="center"/>
        <w:rPr>
          <w:rFonts w:ascii="Verdana" w:hAnsi="Verdana"/>
          <w:b w:val="0"/>
          <w:sz w:val="20"/>
          <w:szCs w:val="20"/>
          <w:lang w:val="fr-CH"/>
        </w:rPr>
      </w:pPr>
      <w:bookmarkStart w:id="48" w:name="_Toc314151756"/>
      <w:r w:rsidRPr="00BB0845">
        <w:rPr>
          <w:rFonts w:ascii="Verdana" w:hAnsi="Verdana"/>
          <w:b w:val="0"/>
          <w:sz w:val="20"/>
          <w:szCs w:val="20"/>
          <w:lang w:val="fr-CH" w:eastAsia="ja-JP"/>
        </w:rPr>
        <w:lastRenderedPageBreak/>
        <w:t>J</w:t>
      </w:r>
      <w:r w:rsidR="00170DBE" w:rsidRPr="00BB0845">
        <w:rPr>
          <w:rFonts w:ascii="Verdana" w:hAnsi="Verdana"/>
          <w:b w:val="0"/>
          <w:sz w:val="20"/>
          <w:szCs w:val="20"/>
          <w:lang w:val="fr-CH" w:eastAsia="ja-JP"/>
        </w:rPr>
        <w:t xml:space="preserve">.2 </w:t>
      </w:r>
      <w:r w:rsidR="00170DBE" w:rsidRPr="00BB0845">
        <w:rPr>
          <w:rFonts w:ascii="Verdana" w:hAnsi="Verdana"/>
          <w:b w:val="0"/>
          <w:sz w:val="20"/>
          <w:szCs w:val="20"/>
          <w:lang w:val="fr-CH"/>
        </w:rPr>
        <w:t xml:space="preserve">Evaluation Questionnaire for </w:t>
      </w:r>
      <w:proofErr w:type="spellStart"/>
      <w:r w:rsidR="00170DBE" w:rsidRPr="00BB0845">
        <w:rPr>
          <w:rFonts w:ascii="Verdana" w:hAnsi="Verdana"/>
          <w:b w:val="0"/>
          <w:sz w:val="20"/>
          <w:szCs w:val="20"/>
          <w:lang w:val="fr-CH"/>
        </w:rPr>
        <w:t>Disaster</w:t>
      </w:r>
      <w:proofErr w:type="spellEnd"/>
      <w:r w:rsidR="00170DBE" w:rsidRPr="00BB0845">
        <w:rPr>
          <w:rFonts w:ascii="Verdana" w:hAnsi="Verdana"/>
          <w:b w:val="0"/>
          <w:sz w:val="20"/>
          <w:szCs w:val="20"/>
          <w:lang w:val="fr-CH"/>
        </w:rPr>
        <w:t xml:space="preserve"> Management</w:t>
      </w:r>
      <w:bookmarkEnd w:id="48"/>
      <w:r w:rsidRPr="00BB0845">
        <w:rPr>
          <w:rFonts w:ascii="Verdana" w:hAnsi="Verdana"/>
          <w:b w:val="0"/>
          <w:sz w:val="20"/>
          <w:szCs w:val="20"/>
          <w:lang w:val="fr-CH"/>
        </w:rPr>
        <w:t xml:space="preserve"> (DMCPA)</w:t>
      </w:r>
    </w:p>
    <w:p w:rsidR="00170DBE" w:rsidRPr="00BB0845" w:rsidRDefault="00170DBE" w:rsidP="00170DBE">
      <w:pPr>
        <w:rPr>
          <w:rFonts w:ascii="Verdana" w:eastAsia="PMingLiU" w:hAnsi="Verdana"/>
          <w:sz w:val="20"/>
          <w:szCs w:val="20"/>
          <w:u w:val="single"/>
          <w:lang w:val="fr-CH" w:eastAsia="zh-HK"/>
        </w:rPr>
      </w:pPr>
    </w:p>
    <w:p w:rsidR="00170DBE" w:rsidRPr="00BB0845" w:rsidRDefault="00170DBE" w:rsidP="00170DBE">
      <w:pPr>
        <w:rPr>
          <w:rFonts w:ascii="Verdana" w:eastAsia="PMingLiU" w:hAnsi="Verdana"/>
          <w:sz w:val="20"/>
          <w:szCs w:val="20"/>
          <w:lang w:val="fr-CH"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Did you get the warnings for the severe weather events in the period…to….? (Specify)</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Did the warnings arrive early enough for you to take the necessary actions according to your specified responsibilities?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did you get the warnings?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Fax</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Did you understand the warnings?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Did you take any action in response to the warnings?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did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u w:val="single"/>
          <w:lang w:eastAsia="zh-HK"/>
        </w:rPr>
        <w:tab/>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In your opinion were the warnings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 xml:space="preserve">Do you have any suggestions on how to improve the warning process, including dissemination methods, format, language etc.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D267D2" w:rsidP="00D267D2">
      <w:pPr>
        <w:tabs>
          <w:tab w:val="left" w:pos="4860"/>
          <w:tab w:val="left" w:pos="8460"/>
        </w:tabs>
        <w:rPr>
          <w:rFonts w:ascii="Verdana" w:eastAsia="PMingLiU" w:hAnsi="Verdana"/>
          <w:sz w:val="20"/>
          <w:szCs w:val="20"/>
          <w:lang w:eastAsia="zh-HK"/>
        </w:rPr>
      </w:pPr>
      <w:r>
        <w:rPr>
          <w:rFonts w:ascii="Verdana" w:eastAsia="PMingLiU" w:hAnsi="Verdana"/>
          <w:sz w:val="20"/>
          <w:szCs w:val="20"/>
          <w:lang w:eastAsia="zh-HK"/>
        </w:rPr>
        <w:t>N</w:t>
      </w:r>
      <w:r w:rsidR="00170DBE" w:rsidRPr="00D267D2">
        <w:rPr>
          <w:rFonts w:ascii="Verdana" w:eastAsia="PMingLiU" w:hAnsi="Verdana"/>
          <w:sz w:val="20"/>
          <w:szCs w:val="20"/>
          <w:lang w:eastAsia="zh-HK"/>
        </w:rPr>
        <w:t>ame</w:t>
      </w:r>
      <w:r>
        <w:rPr>
          <w:rFonts w:ascii="Verdana" w:eastAsia="PMingLiU" w:hAnsi="Verdana"/>
          <w:sz w:val="20"/>
          <w:szCs w:val="20"/>
          <w:lang w:eastAsia="zh-HK"/>
        </w:rPr>
        <w:t xml:space="preserve"> &amp; designation</w:t>
      </w:r>
      <w:r w:rsidR="00170DBE" w:rsidRPr="00D267D2">
        <w:rPr>
          <w:rFonts w:ascii="Verdana" w:eastAsia="PMingLiU" w:hAnsi="Verdana"/>
          <w:sz w:val="20"/>
          <w:szCs w:val="20"/>
          <w:lang w:eastAsia="zh-HK"/>
        </w:rPr>
        <w:t xml:space="preserve">: </w:t>
      </w:r>
      <w:r w:rsidR="00170DBE" w:rsidRPr="00D267D2">
        <w:rPr>
          <w:rFonts w:ascii="Verdana" w:eastAsia="PMingLiU" w:hAnsi="Verdana"/>
          <w:sz w:val="20"/>
          <w:szCs w:val="20"/>
          <w:u w:val="single"/>
          <w:lang w:eastAsia="zh-HK"/>
        </w:rPr>
        <w:tab/>
      </w:r>
      <w:r w:rsidR="00170DBE" w:rsidRPr="00D267D2">
        <w:rPr>
          <w:rFonts w:ascii="Verdana" w:eastAsia="PMingLiU" w:hAnsi="Verdana"/>
          <w:sz w:val="20"/>
          <w:szCs w:val="20"/>
          <w:lang w:eastAsia="zh-HK"/>
        </w:rPr>
        <w:t xml:space="preserve">   Date:</w:t>
      </w:r>
      <w:r w:rsidR="00170DBE" w:rsidRPr="00D267D2">
        <w:rPr>
          <w:rFonts w:ascii="Verdana" w:eastAsia="PMingLiU" w:hAnsi="Verdana"/>
          <w:sz w:val="20"/>
          <w:szCs w:val="20"/>
          <w:u w:val="single"/>
          <w:lang w:eastAsia="zh-HK"/>
        </w:rPr>
        <w:t xml:space="preserve"> </w:t>
      </w:r>
      <w:r w:rsidR="00170DBE" w:rsidRPr="00D267D2">
        <w:rPr>
          <w:rFonts w:ascii="Verdana" w:eastAsia="PMingLiU" w:hAnsi="Verdana"/>
          <w:sz w:val="20"/>
          <w:szCs w:val="20"/>
          <w:u w:val="single"/>
          <w:lang w:eastAsia="zh-HK"/>
        </w:rPr>
        <w:tab/>
      </w:r>
    </w:p>
    <w:p w:rsidR="00170DBE" w:rsidRPr="00D267D2" w:rsidRDefault="00170DBE" w:rsidP="00170DBE">
      <w:pPr>
        <w:jc w:val="center"/>
        <w:rPr>
          <w:rFonts w:ascii="Verdana" w:eastAsia="MS Mincho" w:hAnsi="Verdana"/>
          <w:sz w:val="20"/>
          <w:szCs w:val="20"/>
          <w:lang w:eastAsia="ja-JP"/>
        </w:rPr>
      </w:pPr>
    </w:p>
    <w:p w:rsidR="00170DBE" w:rsidRPr="00D267D2" w:rsidRDefault="00170DBE" w:rsidP="00170DBE">
      <w:pPr>
        <w:pStyle w:val="Heading1"/>
        <w:rPr>
          <w:rFonts w:ascii="Verdana" w:eastAsia="MS Mincho" w:hAnsi="Verdana"/>
          <w:sz w:val="20"/>
          <w:szCs w:val="20"/>
          <w:lang w:val="en-US" w:eastAsia="ja-JP"/>
        </w:rPr>
      </w:pPr>
      <w:r w:rsidRPr="00D267D2">
        <w:rPr>
          <w:rFonts w:ascii="Verdana" w:hAnsi="Verdana"/>
          <w:sz w:val="20"/>
          <w:szCs w:val="20"/>
          <w:lang w:val="en-US"/>
        </w:rPr>
        <w:br w:type="page"/>
      </w:r>
    </w:p>
    <w:p w:rsidR="00170DBE" w:rsidRPr="00D267D2" w:rsidRDefault="000529A4" w:rsidP="00170DBE">
      <w:pPr>
        <w:pStyle w:val="Heading2"/>
        <w:jc w:val="center"/>
        <w:rPr>
          <w:rFonts w:ascii="Verdana" w:eastAsia="MS Mincho" w:hAnsi="Verdana"/>
          <w:b w:val="0"/>
          <w:sz w:val="20"/>
          <w:szCs w:val="20"/>
          <w:lang w:eastAsia="ja-JP"/>
        </w:rPr>
      </w:pPr>
      <w:bookmarkStart w:id="49" w:name="_Toc314151757"/>
      <w:r w:rsidRPr="00D267D2">
        <w:rPr>
          <w:rFonts w:ascii="Verdana" w:hAnsi="Verdana"/>
          <w:b w:val="0"/>
          <w:sz w:val="20"/>
          <w:szCs w:val="20"/>
          <w:lang w:eastAsia="ja-JP"/>
        </w:rPr>
        <w:lastRenderedPageBreak/>
        <w:t>J</w:t>
      </w:r>
      <w:r w:rsidR="00170DBE" w:rsidRPr="00D267D2">
        <w:rPr>
          <w:rFonts w:ascii="Verdana" w:hAnsi="Verdana"/>
          <w:b w:val="0"/>
          <w:sz w:val="20"/>
          <w:szCs w:val="20"/>
          <w:lang w:eastAsia="ja-JP"/>
        </w:rPr>
        <w:t xml:space="preserve">.3 </w:t>
      </w:r>
      <w:r w:rsidR="00170DBE" w:rsidRPr="00D267D2">
        <w:rPr>
          <w:rFonts w:ascii="Verdana" w:hAnsi="Verdana"/>
          <w:b w:val="0"/>
          <w:sz w:val="20"/>
          <w:szCs w:val="20"/>
        </w:rPr>
        <w:t xml:space="preserve">Evaluation Questionnaire for </w:t>
      </w:r>
      <w:bookmarkEnd w:id="49"/>
      <w:r w:rsidR="00170DBE" w:rsidRPr="00D267D2">
        <w:rPr>
          <w:rFonts w:ascii="Verdana" w:hAnsi="Verdana"/>
          <w:b w:val="0"/>
          <w:sz w:val="20"/>
          <w:szCs w:val="20"/>
        </w:rPr>
        <w:t>Media</w:t>
      </w:r>
    </w:p>
    <w:p w:rsidR="00170DBE" w:rsidRPr="00D267D2" w:rsidRDefault="00170DBE" w:rsidP="00170DBE">
      <w:pPr>
        <w:rPr>
          <w:rFonts w:ascii="Verdana" w:hAnsi="Verdana"/>
          <w:b/>
          <w:bCs/>
          <w:sz w:val="20"/>
          <w:szCs w:val="20"/>
          <w:u w:val="single"/>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Do you get the warnings for the severe weather events and forecasts from the National Meteorological Service?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Do the warnings and forecasts arrive early enough for you to take the necessary actions according to your specified responsibilities?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do you get the warnings and forecasts?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Fax</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 xml:space="preserve">Do you understand the warnings and forecasts? </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 xml:space="preserve"> Are the language and format clear enough for you?</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Do you take any action in response to the warnings and forecast you receive?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do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tabs>
          <w:tab w:val="left" w:pos="540"/>
          <w:tab w:val="left" w:pos="8460"/>
        </w:tabs>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In your opinion are the warnings and forecasts accurate?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Q8.</w:t>
      </w:r>
      <w:r w:rsidRPr="00D267D2">
        <w:rPr>
          <w:rFonts w:ascii="Verdana" w:eastAsia="PMingLiU" w:hAnsi="Verdana"/>
          <w:sz w:val="20"/>
          <w:szCs w:val="20"/>
          <w:lang w:eastAsia="zh-HK"/>
        </w:rPr>
        <w:tab/>
        <w:t xml:space="preserve">Do you have any suggestions on how to improve the warning and forecast process, including dissemination methods, format, language etc.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D267D2" w:rsidP="00170DBE">
      <w:pPr>
        <w:tabs>
          <w:tab w:val="left" w:pos="4860"/>
          <w:tab w:val="left" w:pos="8460"/>
        </w:tabs>
        <w:rPr>
          <w:rFonts w:ascii="Verdana" w:eastAsia="PMingLiU" w:hAnsi="Verdana"/>
          <w:sz w:val="20"/>
          <w:szCs w:val="20"/>
          <w:lang w:eastAsia="zh-HK"/>
        </w:rPr>
      </w:pPr>
      <w:r>
        <w:rPr>
          <w:rFonts w:ascii="Verdana" w:eastAsia="PMingLiU" w:hAnsi="Verdana"/>
          <w:sz w:val="20"/>
          <w:szCs w:val="20"/>
          <w:lang w:eastAsia="zh-HK"/>
        </w:rPr>
        <w:t>N</w:t>
      </w:r>
      <w:r w:rsidR="00170DBE" w:rsidRPr="00D267D2">
        <w:rPr>
          <w:rFonts w:ascii="Verdana" w:eastAsia="PMingLiU" w:hAnsi="Verdana"/>
          <w:sz w:val="20"/>
          <w:szCs w:val="20"/>
          <w:lang w:eastAsia="zh-HK"/>
        </w:rPr>
        <w:t>ame</w:t>
      </w:r>
      <w:r>
        <w:rPr>
          <w:rFonts w:ascii="Verdana" w:eastAsia="PMingLiU" w:hAnsi="Verdana"/>
          <w:sz w:val="20"/>
          <w:szCs w:val="20"/>
          <w:lang w:eastAsia="zh-HK"/>
        </w:rPr>
        <w:t xml:space="preserve"> and designation</w:t>
      </w:r>
      <w:r w:rsidR="00170DBE" w:rsidRPr="00D267D2">
        <w:rPr>
          <w:rFonts w:ascii="Verdana" w:eastAsia="PMingLiU" w:hAnsi="Verdana"/>
          <w:sz w:val="20"/>
          <w:szCs w:val="20"/>
          <w:lang w:eastAsia="zh-HK"/>
        </w:rPr>
        <w:t xml:space="preserve">: </w:t>
      </w:r>
      <w:r w:rsidR="00170DBE" w:rsidRPr="00D267D2">
        <w:rPr>
          <w:rFonts w:ascii="Verdana" w:eastAsia="PMingLiU" w:hAnsi="Verdana"/>
          <w:sz w:val="20"/>
          <w:szCs w:val="20"/>
          <w:u w:val="single"/>
          <w:lang w:eastAsia="zh-HK"/>
        </w:rPr>
        <w:tab/>
      </w:r>
      <w:r w:rsidR="00170DBE" w:rsidRPr="00D267D2">
        <w:rPr>
          <w:rFonts w:ascii="Verdana" w:eastAsia="PMingLiU" w:hAnsi="Verdana"/>
          <w:sz w:val="20"/>
          <w:szCs w:val="20"/>
          <w:lang w:eastAsia="zh-HK"/>
        </w:rPr>
        <w:t xml:space="preserve">   Date:</w:t>
      </w:r>
      <w:r w:rsidR="00170DBE" w:rsidRPr="00D267D2">
        <w:rPr>
          <w:rFonts w:ascii="Verdana" w:eastAsia="PMingLiU" w:hAnsi="Verdana"/>
          <w:sz w:val="20"/>
          <w:szCs w:val="20"/>
          <w:u w:val="single"/>
          <w:lang w:eastAsia="zh-HK"/>
        </w:rPr>
        <w:t xml:space="preserve"> </w:t>
      </w:r>
      <w:r w:rsidR="00170DBE" w:rsidRPr="00D267D2">
        <w:rPr>
          <w:rFonts w:ascii="Verdana" w:eastAsia="PMingLiU" w:hAnsi="Verdana"/>
          <w:sz w:val="20"/>
          <w:szCs w:val="20"/>
          <w:u w:val="single"/>
          <w:lang w:eastAsia="zh-HK"/>
        </w:rPr>
        <w:tab/>
      </w:r>
    </w:p>
    <w:p w:rsidR="00170DBE" w:rsidRPr="00D267D2" w:rsidRDefault="00170DBE" w:rsidP="00170DBE">
      <w:pPr>
        <w:jc w:val="center"/>
        <w:rPr>
          <w:rFonts w:ascii="Verdana" w:eastAsia="MS Mincho" w:hAnsi="Verdana"/>
          <w:sz w:val="20"/>
          <w:szCs w:val="20"/>
          <w:lang w:eastAsia="ja-JP"/>
        </w:rPr>
      </w:pPr>
    </w:p>
    <w:p w:rsidR="00170DBE" w:rsidRPr="00D267D2" w:rsidRDefault="00170DBE" w:rsidP="00170DBE">
      <w:pPr>
        <w:pStyle w:val="Heading1"/>
        <w:jc w:val="left"/>
        <w:rPr>
          <w:rFonts w:ascii="Verdana" w:hAnsi="Verdana"/>
          <w:sz w:val="20"/>
          <w:szCs w:val="20"/>
          <w:lang w:val="en-US"/>
        </w:rPr>
      </w:pPr>
    </w:p>
    <w:sectPr w:rsidR="00170DBE" w:rsidRPr="00D267D2" w:rsidSect="009F044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502" w:rsidRDefault="00115502">
      <w:r>
        <w:separator/>
      </w:r>
    </w:p>
  </w:endnote>
  <w:endnote w:type="continuationSeparator" w:id="0">
    <w:p w:rsidR="00115502" w:rsidRDefault="0011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02" w:rsidRDefault="00115502" w:rsidP="008C4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5502" w:rsidRDefault="00115502" w:rsidP="00AC68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02" w:rsidRDefault="00115502" w:rsidP="008C4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11DF">
      <w:rPr>
        <w:rStyle w:val="PageNumber"/>
        <w:noProof/>
      </w:rPr>
      <w:t>7</w:t>
    </w:r>
    <w:r>
      <w:rPr>
        <w:rStyle w:val="PageNumber"/>
      </w:rPr>
      <w:fldChar w:fldCharType="end"/>
    </w:r>
  </w:p>
  <w:p w:rsidR="00115502" w:rsidRDefault="00115502" w:rsidP="00AC688E">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02" w:rsidRDefault="00115502" w:rsidP="00AC688E">
    <w:pPr>
      <w:pStyle w:val="Footer"/>
      <w:jc w:val="right"/>
    </w:pPr>
    <w:r>
      <w:rPr>
        <w:rStyle w:val="PageNumber"/>
      </w:rPr>
      <w:fldChar w:fldCharType="begin"/>
    </w:r>
    <w:r>
      <w:rPr>
        <w:rStyle w:val="PageNumber"/>
      </w:rPr>
      <w:instrText xml:space="preserve"> PAGE </w:instrText>
    </w:r>
    <w:r>
      <w:rPr>
        <w:rStyle w:val="PageNumber"/>
      </w:rPr>
      <w:fldChar w:fldCharType="separate"/>
    </w:r>
    <w:r w:rsidR="007A11DF">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02" w:rsidRDefault="001155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5502" w:rsidRDefault="001155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02" w:rsidRDefault="001155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5502" w:rsidRDefault="001155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502" w:rsidRDefault="00115502">
      <w:r>
        <w:separator/>
      </w:r>
    </w:p>
  </w:footnote>
  <w:footnote w:type="continuationSeparator" w:id="0">
    <w:p w:rsidR="00115502" w:rsidRDefault="001155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A6FB44"/>
    <w:lvl w:ilvl="0">
      <w:numFmt w:val="decimal"/>
      <w:lvlText w:val="*"/>
      <w:lvlJc w:val="left"/>
    </w:lvl>
  </w:abstractNum>
  <w:abstractNum w:abstractNumId="1">
    <w:nsid w:val="00000002"/>
    <w:multiLevelType w:val="multilevel"/>
    <w:tmpl w:val="AA8C65A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CD638D"/>
    <w:multiLevelType w:val="hybridMultilevel"/>
    <w:tmpl w:val="C4F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A66CB"/>
    <w:multiLevelType w:val="hybridMultilevel"/>
    <w:tmpl w:val="95AC7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02065C"/>
    <w:multiLevelType w:val="hybridMultilevel"/>
    <w:tmpl w:val="5002B0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FEB5B28"/>
    <w:multiLevelType w:val="hybridMultilevel"/>
    <w:tmpl w:val="9124B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F55694"/>
    <w:multiLevelType w:val="hybridMultilevel"/>
    <w:tmpl w:val="6B42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A7554"/>
    <w:multiLevelType w:val="hybridMultilevel"/>
    <w:tmpl w:val="D542CBF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nsid w:val="13217CE5"/>
    <w:multiLevelType w:val="hybridMultilevel"/>
    <w:tmpl w:val="287E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523BD"/>
    <w:multiLevelType w:val="multilevel"/>
    <w:tmpl w:val="AA8C65A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0">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1">
    <w:nsid w:val="1E304747"/>
    <w:multiLevelType w:val="hybridMultilevel"/>
    <w:tmpl w:val="B63CD2A0"/>
    <w:lvl w:ilvl="0" w:tplc="040C0001">
      <w:start w:val="1"/>
      <w:numFmt w:val="bullet"/>
      <w:lvlText w:val=""/>
      <w:lvlJc w:val="left"/>
      <w:pPr>
        <w:tabs>
          <w:tab w:val="num" w:pos="720"/>
        </w:tabs>
        <w:ind w:left="720" w:hanging="360"/>
      </w:pPr>
      <w:rPr>
        <w:rFonts w:ascii="Symbol" w:hAnsi="Symbol" w:hint="default"/>
      </w:rPr>
    </w:lvl>
    <w:lvl w:ilvl="1" w:tplc="2E6AFF9C">
      <w:start w:val="1"/>
      <w:numFmt w:val="bullet"/>
      <w:lvlText w:val=""/>
      <w:lvlJc w:val="left"/>
      <w:pPr>
        <w:tabs>
          <w:tab w:val="num" w:pos="1443"/>
        </w:tabs>
        <w:ind w:left="1443" w:hanging="363"/>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F7E5A4E"/>
    <w:multiLevelType w:val="multilevel"/>
    <w:tmpl w:val="4370825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nsid w:val="23B75A85"/>
    <w:multiLevelType w:val="hybridMultilevel"/>
    <w:tmpl w:val="CBE8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139F2"/>
    <w:multiLevelType w:val="hybridMultilevel"/>
    <w:tmpl w:val="941689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A220A35"/>
    <w:multiLevelType w:val="multilevel"/>
    <w:tmpl w:val="83FA7D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4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7">
    <w:nsid w:val="2A315C69"/>
    <w:multiLevelType w:val="hybridMultilevel"/>
    <w:tmpl w:val="C3947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A65DBB"/>
    <w:multiLevelType w:val="hybridMultilevel"/>
    <w:tmpl w:val="1DAA4D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0">
    <w:nsid w:val="35C75794"/>
    <w:multiLevelType w:val="hybridMultilevel"/>
    <w:tmpl w:val="7518B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3007FA"/>
    <w:multiLevelType w:val="hybridMultilevel"/>
    <w:tmpl w:val="5678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05031"/>
    <w:multiLevelType w:val="hybridMultilevel"/>
    <w:tmpl w:val="75C0CA3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3">
    <w:nsid w:val="404C54E6"/>
    <w:multiLevelType w:val="hybridMultilevel"/>
    <w:tmpl w:val="9F1455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7367F9"/>
    <w:multiLevelType w:val="hybridMultilevel"/>
    <w:tmpl w:val="33FA7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FE48B8"/>
    <w:multiLevelType w:val="hybridMultilevel"/>
    <w:tmpl w:val="F7CE31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AA374CA"/>
    <w:multiLevelType w:val="hybridMultilevel"/>
    <w:tmpl w:val="65864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B765AF"/>
    <w:multiLevelType w:val="hybridMultilevel"/>
    <w:tmpl w:val="8404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9D32B7"/>
    <w:multiLevelType w:val="hybridMultilevel"/>
    <w:tmpl w:val="803272F0"/>
    <w:lvl w:ilvl="0" w:tplc="63760B58">
      <w:start w:val="1"/>
      <w:numFmt w:val="lowerLetter"/>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5EA24861"/>
    <w:multiLevelType w:val="hybridMultilevel"/>
    <w:tmpl w:val="1046D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CB7150"/>
    <w:multiLevelType w:val="hybridMultilevel"/>
    <w:tmpl w:val="164EF480"/>
    <w:lvl w:ilvl="0" w:tplc="5F6C22E6">
      <w:start w:val="1"/>
      <w:numFmt w:val="bullet"/>
      <w:lvlText w:val="-"/>
      <w:lvlJc w:val="left"/>
      <w:pPr>
        <w:tabs>
          <w:tab w:val="num" w:pos="1080"/>
        </w:tabs>
        <w:ind w:left="1080" w:hanging="360"/>
      </w:pPr>
      <w:rPr>
        <w:rFonts w:hAnsi="Courier New" w:hint="default"/>
      </w:rPr>
    </w:lvl>
    <w:lvl w:ilvl="1" w:tplc="5F6C22E6">
      <w:start w:val="1"/>
      <w:numFmt w:val="bullet"/>
      <w:lvlText w:val="-"/>
      <w:lvlJc w:val="left"/>
      <w:pPr>
        <w:tabs>
          <w:tab w:val="num" w:pos="1800"/>
        </w:tabs>
        <w:ind w:left="1800" w:hanging="360"/>
      </w:pPr>
      <w:rPr>
        <w:rFonts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1">
    <w:nsid w:val="63063C30"/>
    <w:multiLevelType w:val="multilevel"/>
    <w:tmpl w:val="15D28D16"/>
    <w:lvl w:ilvl="0">
      <w:start w:val="1"/>
      <w:numFmt w:val="decimal"/>
      <w:lvlText w:val="%1."/>
      <w:lvlJc w:val="left"/>
      <w:pPr>
        <w:tabs>
          <w:tab w:val="num" w:pos="1068"/>
        </w:tabs>
        <w:ind w:left="708"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lvlText w:val="%1.%2.%3."/>
      <w:lvlJc w:val="left"/>
      <w:pPr>
        <w:tabs>
          <w:tab w:val="num" w:pos="1428"/>
        </w:tabs>
        <w:ind w:left="708" w:firstLine="0"/>
      </w:pPr>
      <w:rPr>
        <w:rFonts w:hint="default"/>
      </w:rPr>
    </w:lvl>
    <w:lvl w:ilvl="3">
      <w:start w:val="1"/>
      <w:numFmt w:val="decimal"/>
      <w:lvlText w:val="%1.%2.%3.%4."/>
      <w:lvlJc w:val="left"/>
      <w:pPr>
        <w:tabs>
          <w:tab w:val="num" w:pos="2436"/>
        </w:tabs>
        <w:ind w:left="2436" w:hanging="648"/>
      </w:pPr>
      <w:rPr>
        <w:rFonts w:hint="default"/>
      </w:rPr>
    </w:lvl>
    <w:lvl w:ilvl="4">
      <w:start w:val="1"/>
      <w:numFmt w:val="decimal"/>
      <w:lvlText w:val="%1.%2.%3.%4.%5."/>
      <w:lvlJc w:val="left"/>
      <w:pPr>
        <w:tabs>
          <w:tab w:val="num" w:pos="2940"/>
        </w:tabs>
        <w:ind w:left="2940" w:hanging="792"/>
      </w:pPr>
      <w:rPr>
        <w:rFonts w:hint="default"/>
      </w:rPr>
    </w:lvl>
    <w:lvl w:ilvl="5">
      <w:start w:val="1"/>
      <w:numFmt w:val="decimal"/>
      <w:lvlText w:val="%1.%2.%3.%4.%5.%6."/>
      <w:lvlJc w:val="left"/>
      <w:pPr>
        <w:tabs>
          <w:tab w:val="num" w:pos="3444"/>
        </w:tabs>
        <w:ind w:left="3444" w:hanging="936"/>
      </w:pPr>
      <w:rPr>
        <w:rFonts w:hint="default"/>
      </w:rPr>
    </w:lvl>
    <w:lvl w:ilvl="6">
      <w:start w:val="1"/>
      <w:numFmt w:val="decimal"/>
      <w:lvlText w:val="%1.%2.%3.%4.%5.%6.%7."/>
      <w:lvlJc w:val="left"/>
      <w:pPr>
        <w:tabs>
          <w:tab w:val="num" w:pos="3948"/>
        </w:tabs>
        <w:ind w:left="3948" w:hanging="1080"/>
      </w:pPr>
      <w:rPr>
        <w:rFonts w:hint="default"/>
      </w:rPr>
    </w:lvl>
    <w:lvl w:ilvl="7">
      <w:start w:val="1"/>
      <w:numFmt w:val="decimal"/>
      <w:lvlText w:val="%1.%2.%3.%4.%5.%6.%7.%8."/>
      <w:lvlJc w:val="left"/>
      <w:pPr>
        <w:tabs>
          <w:tab w:val="num" w:pos="4452"/>
        </w:tabs>
        <w:ind w:left="4452" w:hanging="1224"/>
      </w:pPr>
      <w:rPr>
        <w:rFonts w:hint="default"/>
      </w:rPr>
    </w:lvl>
    <w:lvl w:ilvl="8">
      <w:start w:val="1"/>
      <w:numFmt w:val="decimal"/>
      <w:lvlText w:val="%1.%2.%3.%4.%5.%6.%7.%8.%9."/>
      <w:lvlJc w:val="left"/>
      <w:pPr>
        <w:tabs>
          <w:tab w:val="num" w:pos="5028"/>
        </w:tabs>
        <w:ind w:left="5028" w:hanging="1440"/>
      </w:pPr>
      <w:rPr>
        <w:rFonts w:hint="default"/>
      </w:rPr>
    </w:lvl>
  </w:abstractNum>
  <w:abstractNum w:abstractNumId="32">
    <w:nsid w:val="63806C72"/>
    <w:multiLevelType w:val="multilevel"/>
    <w:tmpl w:val="1D5EE3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5500D6C"/>
    <w:multiLevelType w:val="hybridMultilevel"/>
    <w:tmpl w:val="4A423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5D5C82"/>
    <w:multiLevelType w:val="hybridMultilevel"/>
    <w:tmpl w:val="7D546F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7EA503A"/>
    <w:multiLevelType w:val="hybridMultilevel"/>
    <w:tmpl w:val="287E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FB3078"/>
    <w:multiLevelType w:val="hybridMultilevel"/>
    <w:tmpl w:val="4E72CC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6E1F6093"/>
    <w:multiLevelType w:val="hybridMultilevel"/>
    <w:tmpl w:val="609A472C"/>
    <w:lvl w:ilvl="0" w:tplc="F2649BD6">
      <w:start w:val="1"/>
      <w:numFmt w:val="bullet"/>
      <w:lvlText w:val=""/>
      <w:lvlJc w:val="left"/>
      <w:pPr>
        <w:tabs>
          <w:tab w:val="num" w:pos="720"/>
        </w:tabs>
        <w:ind w:left="720" w:hanging="360"/>
      </w:pPr>
      <w:rPr>
        <w:rFonts w:ascii="Symbol" w:hAnsi="Symbol" w:cs="Times New Roman" w:hint="default"/>
      </w:rPr>
    </w:lvl>
    <w:lvl w:ilvl="1" w:tplc="E89C39F0">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8">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6974FF8"/>
    <w:multiLevelType w:val="hybridMultilevel"/>
    <w:tmpl w:val="159072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066FA2"/>
    <w:multiLevelType w:val="hybridMultilevel"/>
    <w:tmpl w:val="EC9CDD5C"/>
    <w:lvl w:ilvl="0" w:tplc="73D66632">
      <w:numFmt w:val="bullet"/>
      <w:lvlText w:val="•"/>
      <w:lvlJc w:val="left"/>
      <w:pPr>
        <w:ind w:left="1080" w:hanging="72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num w:numId="1">
    <w:abstractNumId w:val="31"/>
  </w:num>
  <w:num w:numId="2">
    <w:abstractNumId w:val="11"/>
  </w:num>
  <w:num w:numId="3">
    <w:abstractNumId w:val="7"/>
  </w:num>
  <w:num w:numId="4">
    <w:abstractNumId w:val="17"/>
  </w:num>
  <w:num w:numId="5">
    <w:abstractNumId w:val="1"/>
  </w:num>
  <w:num w:numId="6">
    <w:abstractNumId w:val="9"/>
  </w:num>
  <w:num w:numId="7">
    <w:abstractNumId w:val="5"/>
  </w:num>
  <w:num w:numId="8">
    <w:abstractNumId w:val="24"/>
  </w:num>
  <w:num w:numId="9">
    <w:abstractNumId w:val="30"/>
  </w:num>
  <w:num w:numId="10">
    <w:abstractNumId w:val="25"/>
  </w:num>
  <w:num w:numId="11">
    <w:abstractNumId w:val="15"/>
  </w:num>
  <w:num w:numId="12">
    <w:abstractNumId w:val="16"/>
  </w:num>
  <w:num w:numId="13">
    <w:abstractNumId w:val="14"/>
  </w:num>
  <w:num w:numId="14">
    <w:abstractNumId w:val="0"/>
    <w:lvlOverride w:ilvl="0">
      <w:lvl w:ilvl="0">
        <w:numFmt w:val="bullet"/>
        <w:lvlText w:val=""/>
        <w:legacy w:legacy="1" w:legacySpace="0" w:legacyIndent="360"/>
        <w:lvlJc w:val="left"/>
        <w:rPr>
          <w:rFonts w:ascii="Symbol" w:hAnsi="Symbol" w:cs="Times New Roman" w:hint="default"/>
        </w:rPr>
      </w:lvl>
    </w:lvlOverride>
  </w:num>
  <w:num w:numId="15">
    <w:abstractNumId w:val="4"/>
  </w:num>
  <w:num w:numId="16">
    <w:abstractNumId w:val="3"/>
  </w:num>
  <w:num w:numId="17">
    <w:abstractNumId w:val="2"/>
  </w:num>
  <w:num w:numId="18">
    <w:abstractNumId w:val="36"/>
  </w:num>
  <w:num w:numId="19">
    <w:abstractNumId w:val="18"/>
  </w:num>
  <w:num w:numId="20">
    <w:abstractNumId w:val="34"/>
  </w:num>
  <w:num w:numId="21">
    <w:abstractNumId w:val="22"/>
  </w:num>
  <w:num w:numId="22">
    <w:abstractNumId w:val="20"/>
  </w:num>
  <w:num w:numId="23">
    <w:abstractNumId w:val="33"/>
  </w:num>
  <w:num w:numId="24">
    <w:abstractNumId w:val="32"/>
  </w:num>
  <w:num w:numId="25">
    <w:abstractNumId w:val="12"/>
  </w:num>
  <w:num w:numId="26">
    <w:abstractNumId w:val="28"/>
  </w:num>
  <w:num w:numId="27">
    <w:abstractNumId w:val="40"/>
  </w:num>
  <w:num w:numId="28">
    <w:abstractNumId w:val="27"/>
  </w:num>
  <w:num w:numId="29">
    <w:abstractNumId w:val="13"/>
  </w:num>
  <w:num w:numId="30">
    <w:abstractNumId w:val="41"/>
  </w:num>
  <w:num w:numId="31">
    <w:abstractNumId w:val="35"/>
  </w:num>
  <w:num w:numId="32">
    <w:abstractNumId w:val="26"/>
  </w:num>
  <w:num w:numId="33">
    <w:abstractNumId w:val="39"/>
  </w:num>
  <w:num w:numId="34">
    <w:abstractNumId w:val="23"/>
  </w:num>
  <w:num w:numId="35">
    <w:abstractNumId w:val="8"/>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1"/>
  </w:num>
  <w:num w:numId="39">
    <w:abstractNumId w:val="29"/>
  </w:num>
  <w:num w:numId="40">
    <w:abstractNumId w:val="10"/>
  </w:num>
  <w:num w:numId="41">
    <w:abstractNumId w:val="19"/>
  </w:num>
  <w:num w:numId="42">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9A2505"/>
    <w:rsid w:val="00002918"/>
    <w:rsid w:val="00007B69"/>
    <w:rsid w:val="00013BE0"/>
    <w:rsid w:val="00013E96"/>
    <w:rsid w:val="0001585D"/>
    <w:rsid w:val="00030A80"/>
    <w:rsid w:val="00031853"/>
    <w:rsid w:val="00032CEB"/>
    <w:rsid w:val="000417E0"/>
    <w:rsid w:val="000439C4"/>
    <w:rsid w:val="00045440"/>
    <w:rsid w:val="000460C9"/>
    <w:rsid w:val="00050B56"/>
    <w:rsid w:val="00051D99"/>
    <w:rsid w:val="000529A4"/>
    <w:rsid w:val="00053EBB"/>
    <w:rsid w:val="00054A56"/>
    <w:rsid w:val="000622C1"/>
    <w:rsid w:val="000652A1"/>
    <w:rsid w:val="00066D9B"/>
    <w:rsid w:val="00071257"/>
    <w:rsid w:val="00082DFC"/>
    <w:rsid w:val="00085BF0"/>
    <w:rsid w:val="000926F3"/>
    <w:rsid w:val="00093201"/>
    <w:rsid w:val="0009452C"/>
    <w:rsid w:val="00094CDD"/>
    <w:rsid w:val="00096E73"/>
    <w:rsid w:val="000A7170"/>
    <w:rsid w:val="000A7B32"/>
    <w:rsid w:val="000B0F4A"/>
    <w:rsid w:val="000B2862"/>
    <w:rsid w:val="000B4A52"/>
    <w:rsid w:val="000B658F"/>
    <w:rsid w:val="000C2125"/>
    <w:rsid w:val="000C30FF"/>
    <w:rsid w:val="000C6413"/>
    <w:rsid w:val="000C67B3"/>
    <w:rsid w:val="000E1DD3"/>
    <w:rsid w:val="000E778F"/>
    <w:rsid w:val="000F48F5"/>
    <w:rsid w:val="00101D26"/>
    <w:rsid w:val="001062D5"/>
    <w:rsid w:val="00112F9F"/>
    <w:rsid w:val="0011362B"/>
    <w:rsid w:val="00115502"/>
    <w:rsid w:val="00115A90"/>
    <w:rsid w:val="00117885"/>
    <w:rsid w:val="001268EA"/>
    <w:rsid w:val="00126E3F"/>
    <w:rsid w:val="0012751B"/>
    <w:rsid w:val="00134943"/>
    <w:rsid w:val="00135B02"/>
    <w:rsid w:val="00136B3F"/>
    <w:rsid w:val="00137361"/>
    <w:rsid w:val="00141401"/>
    <w:rsid w:val="001464C0"/>
    <w:rsid w:val="00146FBA"/>
    <w:rsid w:val="0014717C"/>
    <w:rsid w:val="00150F9C"/>
    <w:rsid w:val="00151095"/>
    <w:rsid w:val="001510C7"/>
    <w:rsid w:val="001527D0"/>
    <w:rsid w:val="001560E9"/>
    <w:rsid w:val="001609C5"/>
    <w:rsid w:val="00170DBE"/>
    <w:rsid w:val="00173F8C"/>
    <w:rsid w:val="00186610"/>
    <w:rsid w:val="001A5F1F"/>
    <w:rsid w:val="001A739D"/>
    <w:rsid w:val="001B4E4E"/>
    <w:rsid w:val="001B6264"/>
    <w:rsid w:val="001D2D02"/>
    <w:rsid w:val="001D5B40"/>
    <w:rsid w:val="001E0122"/>
    <w:rsid w:val="001E75E7"/>
    <w:rsid w:val="001F1416"/>
    <w:rsid w:val="001F2271"/>
    <w:rsid w:val="001F3625"/>
    <w:rsid w:val="001F495C"/>
    <w:rsid w:val="00202EAF"/>
    <w:rsid w:val="002044B1"/>
    <w:rsid w:val="00205EA4"/>
    <w:rsid w:val="00207161"/>
    <w:rsid w:val="00215109"/>
    <w:rsid w:val="00216A82"/>
    <w:rsid w:val="00233EFA"/>
    <w:rsid w:val="002372B2"/>
    <w:rsid w:val="0023743C"/>
    <w:rsid w:val="00243E30"/>
    <w:rsid w:val="00244337"/>
    <w:rsid w:val="00244E91"/>
    <w:rsid w:val="00244FD9"/>
    <w:rsid w:val="00245932"/>
    <w:rsid w:val="0024735C"/>
    <w:rsid w:val="002500CD"/>
    <w:rsid w:val="00253F53"/>
    <w:rsid w:val="00254A88"/>
    <w:rsid w:val="00264C54"/>
    <w:rsid w:val="00271359"/>
    <w:rsid w:val="002733EE"/>
    <w:rsid w:val="00277F4C"/>
    <w:rsid w:val="002868CE"/>
    <w:rsid w:val="00287036"/>
    <w:rsid w:val="00292C2C"/>
    <w:rsid w:val="0029612E"/>
    <w:rsid w:val="002A5039"/>
    <w:rsid w:val="002A7100"/>
    <w:rsid w:val="002B2195"/>
    <w:rsid w:val="002C623A"/>
    <w:rsid w:val="002D3003"/>
    <w:rsid w:val="002D3FA2"/>
    <w:rsid w:val="002D754A"/>
    <w:rsid w:val="002E1B42"/>
    <w:rsid w:val="002E21C5"/>
    <w:rsid w:val="002E2359"/>
    <w:rsid w:val="002E4C66"/>
    <w:rsid w:val="002E4EEC"/>
    <w:rsid w:val="002E72E3"/>
    <w:rsid w:val="002E7379"/>
    <w:rsid w:val="002E7A0B"/>
    <w:rsid w:val="002F17B5"/>
    <w:rsid w:val="002F7A86"/>
    <w:rsid w:val="00300839"/>
    <w:rsid w:val="00301C63"/>
    <w:rsid w:val="00304D8A"/>
    <w:rsid w:val="00307511"/>
    <w:rsid w:val="003101C4"/>
    <w:rsid w:val="003116C9"/>
    <w:rsid w:val="00314F4D"/>
    <w:rsid w:val="00320A0D"/>
    <w:rsid w:val="00324A31"/>
    <w:rsid w:val="0033067C"/>
    <w:rsid w:val="00333B14"/>
    <w:rsid w:val="003357A9"/>
    <w:rsid w:val="00341114"/>
    <w:rsid w:val="00341FE4"/>
    <w:rsid w:val="0034550D"/>
    <w:rsid w:val="003472FF"/>
    <w:rsid w:val="003514A6"/>
    <w:rsid w:val="0035191D"/>
    <w:rsid w:val="00351C55"/>
    <w:rsid w:val="003523C8"/>
    <w:rsid w:val="00355774"/>
    <w:rsid w:val="0035643D"/>
    <w:rsid w:val="00360734"/>
    <w:rsid w:val="00360FC4"/>
    <w:rsid w:val="003650A4"/>
    <w:rsid w:val="00366232"/>
    <w:rsid w:val="00366862"/>
    <w:rsid w:val="00367D66"/>
    <w:rsid w:val="00370589"/>
    <w:rsid w:val="00371486"/>
    <w:rsid w:val="00376A66"/>
    <w:rsid w:val="00382E29"/>
    <w:rsid w:val="00383587"/>
    <w:rsid w:val="00384B62"/>
    <w:rsid w:val="00384BF8"/>
    <w:rsid w:val="00394EFF"/>
    <w:rsid w:val="0039619A"/>
    <w:rsid w:val="003A0781"/>
    <w:rsid w:val="003A4B34"/>
    <w:rsid w:val="003A4DF2"/>
    <w:rsid w:val="003B02B2"/>
    <w:rsid w:val="003B3577"/>
    <w:rsid w:val="003B3F28"/>
    <w:rsid w:val="003C3909"/>
    <w:rsid w:val="003C3A3F"/>
    <w:rsid w:val="003D3764"/>
    <w:rsid w:val="003D4D8E"/>
    <w:rsid w:val="003E085A"/>
    <w:rsid w:val="003E0A04"/>
    <w:rsid w:val="003E22A2"/>
    <w:rsid w:val="003E251A"/>
    <w:rsid w:val="003E4740"/>
    <w:rsid w:val="003F105B"/>
    <w:rsid w:val="003F140E"/>
    <w:rsid w:val="003F30E4"/>
    <w:rsid w:val="003F47D0"/>
    <w:rsid w:val="003F640C"/>
    <w:rsid w:val="003F7F26"/>
    <w:rsid w:val="00400C48"/>
    <w:rsid w:val="00401558"/>
    <w:rsid w:val="00403600"/>
    <w:rsid w:val="00404884"/>
    <w:rsid w:val="00405658"/>
    <w:rsid w:val="00414567"/>
    <w:rsid w:val="00424373"/>
    <w:rsid w:val="00430BA3"/>
    <w:rsid w:val="00441120"/>
    <w:rsid w:val="00442E23"/>
    <w:rsid w:val="0044501A"/>
    <w:rsid w:val="0044713B"/>
    <w:rsid w:val="0044784A"/>
    <w:rsid w:val="004479A7"/>
    <w:rsid w:val="0045510A"/>
    <w:rsid w:val="004559E0"/>
    <w:rsid w:val="0046012E"/>
    <w:rsid w:val="00460A9D"/>
    <w:rsid w:val="00464D59"/>
    <w:rsid w:val="00470605"/>
    <w:rsid w:val="004829B5"/>
    <w:rsid w:val="004842BA"/>
    <w:rsid w:val="0048573E"/>
    <w:rsid w:val="00486DFE"/>
    <w:rsid w:val="00491FB5"/>
    <w:rsid w:val="0049740D"/>
    <w:rsid w:val="004A3494"/>
    <w:rsid w:val="004A73D4"/>
    <w:rsid w:val="004A754F"/>
    <w:rsid w:val="004A79B6"/>
    <w:rsid w:val="004B3211"/>
    <w:rsid w:val="004B5A69"/>
    <w:rsid w:val="004C2741"/>
    <w:rsid w:val="004C7143"/>
    <w:rsid w:val="004D18C1"/>
    <w:rsid w:val="004D379E"/>
    <w:rsid w:val="004D64D7"/>
    <w:rsid w:val="004E1D67"/>
    <w:rsid w:val="004E36B3"/>
    <w:rsid w:val="004F3351"/>
    <w:rsid w:val="004F56E2"/>
    <w:rsid w:val="004F5F24"/>
    <w:rsid w:val="00505B23"/>
    <w:rsid w:val="005170BE"/>
    <w:rsid w:val="00521964"/>
    <w:rsid w:val="00537387"/>
    <w:rsid w:val="00537A16"/>
    <w:rsid w:val="0056100E"/>
    <w:rsid w:val="005643C9"/>
    <w:rsid w:val="0057147A"/>
    <w:rsid w:val="0057734F"/>
    <w:rsid w:val="00580122"/>
    <w:rsid w:val="00580176"/>
    <w:rsid w:val="00582D33"/>
    <w:rsid w:val="00583152"/>
    <w:rsid w:val="00583FD2"/>
    <w:rsid w:val="00584E68"/>
    <w:rsid w:val="0059150C"/>
    <w:rsid w:val="00597D5A"/>
    <w:rsid w:val="005B1A78"/>
    <w:rsid w:val="005B24A3"/>
    <w:rsid w:val="005B3D67"/>
    <w:rsid w:val="005B5F22"/>
    <w:rsid w:val="005C0AF3"/>
    <w:rsid w:val="005C139C"/>
    <w:rsid w:val="005C3087"/>
    <w:rsid w:val="005C4BE9"/>
    <w:rsid w:val="005C7364"/>
    <w:rsid w:val="005D4466"/>
    <w:rsid w:val="005D4E1E"/>
    <w:rsid w:val="005D7BB3"/>
    <w:rsid w:val="005E10A3"/>
    <w:rsid w:val="005E2C46"/>
    <w:rsid w:val="005E305F"/>
    <w:rsid w:val="005E39CD"/>
    <w:rsid w:val="005E4E8E"/>
    <w:rsid w:val="005F2484"/>
    <w:rsid w:val="005F465A"/>
    <w:rsid w:val="00603D41"/>
    <w:rsid w:val="006068CA"/>
    <w:rsid w:val="00606B9E"/>
    <w:rsid w:val="00610D57"/>
    <w:rsid w:val="0062092F"/>
    <w:rsid w:val="00626C46"/>
    <w:rsid w:val="006332B0"/>
    <w:rsid w:val="00636BBE"/>
    <w:rsid w:val="00643CEA"/>
    <w:rsid w:val="0064561D"/>
    <w:rsid w:val="00646387"/>
    <w:rsid w:val="0065130D"/>
    <w:rsid w:val="00651501"/>
    <w:rsid w:val="00651790"/>
    <w:rsid w:val="00654676"/>
    <w:rsid w:val="00654FE4"/>
    <w:rsid w:val="0065618B"/>
    <w:rsid w:val="00664D31"/>
    <w:rsid w:val="0066532A"/>
    <w:rsid w:val="00682656"/>
    <w:rsid w:val="0068266B"/>
    <w:rsid w:val="00682801"/>
    <w:rsid w:val="00693613"/>
    <w:rsid w:val="00693F47"/>
    <w:rsid w:val="00694267"/>
    <w:rsid w:val="006966D7"/>
    <w:rsid w:val="006A4EA8"/>
    <w:rsid w:val="006B343A"/>
    <w:rsid w:val="006B4E20"/>
    <w:rsid w:val="006C688E"/>
    <w:rsid w:val="006D5542"/>
    <w:rsid w:val="006D5F6D"/>
    <w:rsid w:val="006D64ED"/>
    <w:rsid w:val="006D7711"/>
    <w:rsid w:val="006D7E7B"/>
    <w:rsid w:val="006E0070"/>
    <w:rsid w:val="006E3C88"/>
    <w:rsid w:val="006E58BC"/>
    <w:rsid w:val="006F4557"/>
    <w:rsid w:val="00700708"/>
    <w:rsid w:val="007054B9"/>
    <w:rsid w:val="00707BD6"/>
    <w:rsid w:val="0071372A"/>
    <w:rsid w:val="007150FE"/>
    <w:rsid w:val="007162D2"/>
    <w:rsid w:val="0072155B"/>
    <w:rsid w:val="007220F4"/>
    <w:rsid w:val="007242E7"/>
    <w:rsid w:val="00724A39"/>
    <w:rsid w:val="007263D7"/>
    <w:rsid w:val="0072657B"/>
    <w:rsid w:val="0073221D"/>
    <w:rsid w:val="00735A7A"/>
    <w:rsid w:val="0073702F"/>
    <w:rsid w:val="00740954"/>
    <w:rsid w:val="0074129F"/>
    <w:rsid w:val="00742200"/>
    <w:rsid w:val="007431D2"/>
    <w:rsid w:val="00745E3E"/>
    <w:rsid w:val="00746215"/>
    <w:rsid w:val="00750D9C"/>
    <w:rsid w:val="00752C2B"/>
    <w:rsid w:val="007614CB"/>
    <w:rsid w:val="007632BC"/>
    <w:rsid w:val="007634B4"/>
    <w:rsid w:val="00771C1A"/>
    <w:rsid w:val="00776931"/>
    <w:rsid w:val="00784CD7"/>
    <w:rsid w:val="00793A89"/>
    <w:rsid w:val="0079540C"/>
    <w:rsid w:val="007A0776"/>
    <w:rsid w:val="007A11DF"/>
    <w:rsid w:val="007A2747"/>
    <w:rsid w:val="007A3909"/>
    <w:rsid w:val="007A3B48"/>
    <w:rsid w:val="007A5470"/>
    <w:rsid w:val="007A5BDF"/>
    <w:rsid w:val="007A6860"/>
    <w:rsid w:val="007B0AF0"/>
    <w:rsid w:val="007B2317"/>
    <w:rsid w:val="007B516D"/>
    <w:rsid w:val="007B5764"/>
    <w:rsid w:val="007B6F70"/>
    <w:rsid w:val="007B6FFB"/>
    <w:rsid w:val="007B7500"/>
    <w:rsid w:val="007D002D"/>
    <w:rsid w:val="007D319B"/>
    <w:rsid w:val="007E211E"/>
    <w:rsid w:val="007E7B08"/>
    <w:rsid w:val="007F34F2"/>
    <w:rsid w:val="007F4AC6"/>
    <w:rsid w:val="007F747C"/>
    <w:rsid w:val="00801D48"/>
    <w:rsid w:val="008034B8"/>
    <w:rsid w:val="00807460"/>
    <w:rsid w:val="00810363"/>
    <w:rsid w:val="00811126"/>
    <w:rsid w:val="00815E5E"/>
    <w:rsid w:val="00815EBF"/>
    <w:rsid w:val="00821903"/>
    <w:rsid w:val="00822ED4"/>
    <w:rsid w:val="00827C00"/>
    <w:rsid w:val="00831A2D"/>
    <w:rsid w:val="00835CBB"/>
    <w:rsid w:val="00840E7D"/>
    <w:rsid w:val="00841D07"/>
    <w:rsid w:val="00854009"/>
    <w:rsid w:val="0085477C"/>
    <w:rsid w:val="00854BA7"/>
    <w:rsid w:val="00854BF7"/>
    <w:rsid w:val="00861545"/>
    <w:rsid w:val="008619F8"/>
    <w:rsid w:val="00861CFA"/>
    <w:rsid w:val="0087624E"/>
    <w:rsid w:val="008830B3"/>
    <w:rsid w:val="008851E7"/>
    <w:rsid w:val="00885478"/>
    <w:rsid w:val="00887F6F"/>
    <w:rsid w:val="00892CC3"/>
    <w:rsid w:val="00893133"/>
    <w:rsid w:val="0089594E"/>
    <w:rsid w:val="008959F7"/>
    <w:rsid w:val="0089702D"/>
    <w:rsid w:val="008A2071"/>
    <w:rsid w:val="008B4C93"/>
    <w:rsid w:val="008B4DEB"/>
    <w:rsid w:val="008B7B37"/>
    <w:rsid w:val="008C3300"/>
    <w:rsid w:val="008C37BB"/>
    <w:rsid w:val="008C3C78"/>
    <w:rsid w:val="008C4DFB"/>
    <w:rsid w:val="008D09AA"/>
    <w:rsid w:val="008D22E8"/>
    <w:rsid w:val="008E2410"/>
    <w:rsid w:val="008E2802"/>
    <w:rsid w:val="008E4997"/>
    <w:rsid w:val="008F6817"/>
    <w:rsid w:val="008F7042"/>
    <w:rsid w:val="0090114B"/>
    <w:rsid w:val="009060EB"/>
    <w:rsid w:val="00911385"/>
    <w:rsid w:val="00911540"/>
    <w:rsid w:val="00911BD3"/>
    <w:rsid w:val="00912EB7"/>
    <w:rsid w:val="00914685"/>
    <w:rsid w:val="00915BCF"/>
    <w:rsid w:val="00922C1C"/>
    <w:rsid w:val="00922CA6"/>
    <w:rsid w:val="009231BB"/>
    <w:rsid w:val="00930F73"/>
    <w:rsid w:val="00936F8D"/>
    <w:rsid w:val="00941FAA"/>
    <w:rsid w:val="0094364B"/>
    <w:rsid w:val="00944191"/>
    <w:rsid w:val="00944E2C"/>
    <w:rsid w:val="00951DF1"/>
    <w:rsid w:val="00952363"/>
    <w:rsid w:val="009529C8"/>
    <w:rsid w:val="00960672"/>
    <w:rsid w:val="00972195"/>
    <w:rsid w:val="00973F43"/>
    <w:rsid w:val="00974737"/>
    <w:rsid w:val="00974E33"/>
    <w:rsid w:val="0098668B"/>
    <w:rsid w:val="00986F0C"/>
    <w:rsid w:val="00990013"/>
    <w:rsid w:val="00991F7D"/>
    <w:rsid w:val="00993095"/>
    <w:rsid w:val="00994C60"/>
    <w:rsid w:val="009A05EC"/>
    <w:rsid w:val="009A2505"/>
    <w:rsid w:val="009A45A3"/>
    <w:rsid w:val="009A46D8"/>
    <w:rsid w:val="009B38EE"/>
    <w:rsid w:val="009B5393"/>
    <w:rsid w:val="009C0651"/>
    <w:rsid w:val="009C6666"/>
    <w:rsid w:val="009C7869"/>
    <w:rsid w:val="009C7F61"/>
    <w:rsid w:val="009D543D"/>
    <w:rsid w:val="009D659C"/>
    <w:rsid w:val="009D6676"/>
    <w:rsid w:val="009F0444"/>
    <w:rsid w:val="009F05FB"/>
    <w:rsid w:val="00A03870"/>
    <w:rsid w:val="00A12C9B"/>
    <w:rsid w:val="00A20690"/>
    <w:rsid w:val="00A2445B"/>
    <w:rsid w:val="00A256EA"/>
    <w:rsid w:val="00A4590B"/>
    <w:rsid w:val="00A50630"/>
    <w:rsid w:val="00A53C11"/>
    <w:rsid w:val="00A54708"/>
    <w:rsid w:val="00A54741"/>
    <w:rsid w:val="00A56514"/>
    <w:rsid w:val="00A57F7A"/>
    <w:rsid w:val="00A72554"/>
    <w:rsid w:val="00A73A72"/>
    <w:rsid w:val="00A74AE0"/>
    <w:rsid w:val="00A778C3"/>
    <w:rsid w:val="00A77F73"/>
    <w:rsid w:val="00A8117D"/>
    <w:rsid w:val="00A85377"/>
    <w:rsid w:val="00A9038B"/>
    <w:rsid w:val="00AA3DE7"/>
    <w:rsid w:val="00AA45AF"/>
    <w:rsid w:val="00AA5D65"/>
    <w:rsid w:val="00AA7748"/>
    <w:rsid w:val="00AB1C34"/>
    <w:rsid w:val="00AB2D9D"/>
    <w:rsid w:val="00AB4E4C"/>
    <w:rsid w:val="00AB567F"/>
    <w:rsid w:val="00AB6D33"/>
    <w:rsid w:val="00AB790A"/>
    <w:rsid w:val="00AC014F"/>
    <w:rsid w:val="00AC15D6"/>
    <w:rsid w:val="00AC402A"/>
    <w:rsid w:val="00AC688E"/>
    <w:rsid w:val="00AC7D11"/>
    <w:rsid w:val="00AD111B"/>
    <w:rsid w:val="00AD159B"/>
    <w:rsid w:val="00AD2AD4"/>
    <w:rsid w:val="00AD3BC6"/>
    <w:rsid w:val="00AD7E18"/>
    <w:rsid w:val="00AE512F"/>
    <w:rsid w:val="00AE70A4"/>
    <w:rsid w:val="00AF33E2"/>
    <w:rsid w:val="00AF3B18"/>
    <w:rsid w:val="00AF4404"/>
    <w:rsid w:val="00AF6F01"/>
    <w:rsid w:val="00B019FF"/>
    <w:rsid w:val="00B10762"/>
    <w:rsid w:val="00B10D5D"/>
    <w:rsid w:val="00B16CF2"/>
    <w:rsid w:val="00B17ECE"/>
    <w:rsid w:val="00B2241F"/>
    <w:rsid w:val="00B24E8C"/>
    <w:rsid w:val="00B42503"/>
    <w:rsid w:val="00B42C3E"/>
    <w:rsid w:val="00B4409A"/>
    <w:rsid w:val="00B460A3"/>
    <w:rsid w:val="00B50AE6"/>
    <w:rsid w:val="00B51D79"/>
    <w:rsid w:val="00B52C6E"/>
    <w:rsid w:val="00B618B7"/>
    <w:rsid w:val="00B61F48"/>
    <w:rsid w:val="00B75E21"/>
    <w:rsid w:val="00B77A9B"/>
    <w:rsid w:val="00B8561B"/>
    <w:rsid w:val="00B8590B"/>
    <w:rsid w:val="00B86F05"/>
    <w:rsid w:val="00B87649"/>
    <w:rsid w:val="00B90D13"/>
    <w:rsid w:val="00B90F8F"/>
    <w:rsid w:val="00B9672B"/>
    <w:rsid w:val="00BA1C72"/>
    <w:rsid w:val="00BA4058"/>
    <w:rsid w:val="00BB0845"/>
    <w:rsid w:val="00BB6BE4"/>
    <w:rsid w:val="00BC1F63"/>
    <w:rsid w:val="00BC2B2E"/>
    <w:rsid w:val="00BC3992"/>
    <w:rsid w:val="00BC4581"/>
    <w:rsid w:val="00BC773F"/>
    <w:rsid w:val="00BD3A70"/>
    <w:rsid w:val="00BD43A8"/>
    <w:rsid w:val="00BD5320"/>
    <w:rsid w:val="00BE0A91"/>
    <w:rsid w:val="00BE1E34"/>
    <w:rsid w:val="00BE27B1"/>
    <w:rsid w:val="00BE3954"/>
    <w:rsid w:val="00BE4734"/>
    <w:rsid w:val="00BE4C0A"/>
    <w:rsid w:val="00BE50E4"/>
    <w:rsid w:val="00BE51C9"/>
    <w:rsid w:val="00BF0871"/>
    <w:rsid w:val="00C010E8"/>
    <w:rsid w:val="00C04AF7"/>
    <w:rsid w:val="00C04E3A"/>
    <w:rsid w:val="00C05223"/>
    <w:rsid w:val="00C065BE"/>
    <w:rsid w:val="00C071ED"/>
    <w:rsid w:val="00C0765A"/>
    <w:rsid w:val="00C07750"/>
    <w:rsid w:val="00C10CB5"/>
    <w:rsid w:val="00C13275"/>
    <w:rsid w:val="00C14745"/>
    <w:rsid w:val="00C16C87"/>
    <w:rsid w:val="00C25D16"/>
    <w:rsid w:val="00C30207"/>
    <w:rsid w:val="00C3260C"/>
    <w:rsid w:val="00C33912"/>
    <w:rsid w:val="00C37E70"/>
    <w:rsid w:val="00C37F5E"/>
    <w:rsid w:val="00C47D5C"/>
    <w:rsid w:val="00C51CF8"/>
    <w:rsid w:val="00C52B87"/>
    <w:rsid w:val="00C5369A"/>
    <w:rsid w:val="00C547F5"/>
    <w:rsid w:val="00C667AE"/>
    <w:rsid w:val="00C7079D"/>
    <w:rsid w:val="00C709B4"/>
    <w:rsid w:val="00C81335"/>
    <w:rsid w:val="00C834B0"/>
    <w:rsid w:val="00C8568E"/>
    <w:rsid w:val="00C90A10"/>
    <w:rsid w:val="00C917DB"/>
    <w:rsid w:val="00C957CA"/>
    <w:rsid w:val="00CA727A"/>
    <w:rsid w:val="00CB006D"/>
    <w:rsid w:val="00CB4F09"/>
    <w:rsid w:val="00CC055F"/>
    <w:rsid w:val="00CC1EFF"/>
    <w:rsid w:val="00CC2E31"/>
    <w:rsid w:val="00CC3495"/>
    <w:rsid w:val="00CC3F81"/>
    <w:rsid w:val="00CC52EA"/>
    <w:rsid w:val="00CC766F"/>
    <w:rsid w:val="00CE10FC"/>
    <w:rsid w:val="00CE1DB7"/>
    <w:rsid w:val="00CE30C9"/>
    <w:rsid w:val="00CF3AE1"/>
    <w:rsid w:val="00D07BFE"/>
    <w:rsid w:val="00D119BE"/>
    <w:rsid w:val="00D169F9"/>
    <w:rsid w:val="00D2389E"/>
    <w:rsid w:val="00D24775"/>
    <w:rsid w:val="00D267D2"/>
    <w:rsid w:val="00D34BB9"/>
    <w:rsid w:val="00D37B66"/>
    <w:rsid w:val="00D409FF"/>
    <w:rsid w:val="00D56BD6"/>
    <w:rsid w:val="00D61398"/>
    <w:rsid w:val="00D706D8"/>
    <w:rsid w:val="00D766C2"/>
    <w:rsid w:val="00D76A89"/>
    <w:rsid w:val="00D839C6"/>
    <w:rsid w:val="00D9250F"/>
    <w:rsid w:val="00DD16C7"/>
    <w:rsid w:val="00DD23D6"/>
    <w:rsid w:val="00DD263E"/>
    <w:rsid w:val="00DD3837"/>
    <w:rsid w:val="00DD4673"/>
    <w:rsid w:val="00DD4976"/>
    <w:rsid w:val="00E01055"/>
    <w:rsid w:val="00E0536D"/>
    <w:rsid w:val="00E05E17"/>
    <w:rsid w:val="00E11CAF"/>
    <w:rsid w:val="00E15CC4"/>
    <w:rsid w:val="00E21C19"/>
    <w:rsid w:val="00E24E50"/>
    <w:rsid w:val="00E25AC8"/>
    <w:rsid w:val="00E25DBB"/>
    <w:rsid w:val="00E265BE"/>
    <w:rsid w:val="00E26952"/>
    <w:rsid w:val="00E27E74"/>
    <w:rsid w:val="00E35630"/>
    <w:rsid w:val="00E36561"/>
    <w:rsid w:val="00E40E8B"/>
    <w:rsid w:val="00E41AE9"/>
    <w:rsid w:val="00E42B0F"/>
    <w:rsid w:val="00E47813"/>
    <w:rsid w:val="00E50577"/>
    <w:rsid w:val="00E6110D"/>
    <w:rsid w:val="00E6654C"/>
    <w:rsid w:val="00E70EBB"/>
    <w:rsid w:val="00E73160"/>
    <w:rsid w:val="00E732F0"/>
    <w:rsid w:val="00E74DB6"/>
    <w:rsid w:val="00E77604"/>
    <w:rsid w:val="00E84491"/>
    <w:rsid w:val="00E85DA5"/>
    <w:rsid w:val="00E87A33"/>
    <w:rsid w:val="00E9314A"/>
    <w:rsid w:val="00E969BA"/>
    <w:rsid w:val="00E97337"/>
    <w:rsid w:val="00EA1266"/>
    <w:rsid w:val="00EA7D2B"/>
    <w:rsid w:val="00EB0991"/>
    <w:rsid w:val="00EB1660"/>
    <w:rsid w:val="00EB6CC9"/>
    <w:rsid w:val="00EB6EBA"/>
    <w:rsid w:val="00EC6CCA"/>
    <w:rsid w:val="00EC7608"/>
    <w:rsid w:val="00ED06B1"/>
    <w:rsid w:val="00ED0A24"/>
    <w:rsid w:val="00ED7CB4"/>
    <w:rsid w:val="00EE4A7C"/>
    <w:rsid w:val="00EE4E81"/>
    <w:rsid w:val="00EF1071"/>
    <w:rsid w:val="00EF62AE"/>
    <w:rsid w:val="00F010CD"/>
    <w:rsid w:val="00F0200E"/>
    <w:rsid w:val="00F128AE"/>
    <w:rsid w:val="00F14DC7"/>
    <w:rsid w:val="00F21F64"/>
    <w:rsid w:val="00F2480A"/>
    <w:rsid w:val="00F3099D"/>
    <w:rsid w:val="00F33F3F"/>
    <w:rsid w:val="00F431DC"/>
    <w:rsid w:val="00F45CE6"/>
    <w:rsid w:val="00F47B10"/>
    <w:rsid w:val="00F57546"/>
    <w:rsid w:val="00F61655"/>
    <w:rsid w:val="00F718D5"/>
    <w:rsid w:val="00F801EC"/>
    <w:rsid w:val="00FA032A"/>
    <w:rsid w:val="00FA2EA0"/>
    <w:rsid w:val="00FA3278"/>
    <w:rsid w:val="00FA4177"/>
    <w:rsid w:val="00FB095C"/>
    <w:rsid w:val="00FB5FFE"/>
    <w:rsid w:val="00FC516A"/>
    <w:rsid w:val="00FC6CAD"/>
    <w:rsid w:val="00FD260C"/>
    <w:rsid w:val="00FD54CA"/>
    <w:rsid w:val="00FD7F39"/>
    <w:rsid w:val="00FE1352"/>
    <w:rsid w:val="00FE154A"/>
    <w:rsid w:val="00FE3259"/>
    <w:rsid w:val="00FE506E"/>
    <w:rsid w:val="00FE56C6"/>
    <w:rsid w:val="00FE575D"/>
    <w:rsid w:val="00FE7387"/>
    <w:rsid w:val="00FE7964"/>
    <w:rsid w:val="00FF23B5"/>
    <w:rsid w:val="00FF2694"/>
    <w:rsid w:val="00FF4190"/>
    <w:rsid w:val="00FF58C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6B3"/>
    <w:rPr>
      <w:rFonts w:ascii="Arial" w:hAnsi="Arial"/>
      <w:sz w:val="22"/>
      <w:szCs w:val="22"/>
    </w:rPr>
  </w:style>
  <w:style w:type="paragraph" w:styleId="Heading1">
    <w:name w:val="heading 1"/>
    <w:basedOn w:val="Normal"/>
    <w:next w:val="Normal"/>
    <w:qFormat/>
    <w:rsid w:val="009A2505"/>
    <w:pPr>
      <w:keepNext/>
      <w:jc w:val="center"/>
      <w:outlineLvl w:val="0"/>
    </w:pPr>
    <w:rPr>
      <w:rFonts w:cs="Arial"/>
      <w:b/>
      <w:bCs/>
      <w:snapToGrid w:val="0"/>
      <w:lang w:val="en-GB"/>
    </w:rPr>
  </w:style>
  <w:style w:type="paragraph" w:styleId="Heading2">
    <w:name w:val="heading 2"/>
    <w:basedOn w:val="Normal"/>
    <w:next w:val="Normal"/>
    <w:qFormat/>
    <w:rsid w:val="00C3260C"/>
    <w:pPr>
      <w:keepNext/>
      <w:spacing w:before="240" w:after="60"/>
      <w:outlineLvl w:val="1"/>
    </w:pPr>
    <w:rPr>
      <w:rFonts w:cs="Arial"/>
      <w:b/>
      <w:bCs/>
      <w:i/>
      <w:iCs/>
      <w:sz w:val="28"/>
      <w:szCs w:val="28"/>
    </w:rPr>
  </w:style>
  <w:style w:type="paragraph" w:styleId="Heading3">
    <w:name w:val="heading 3"/>
    <w:basedOn w:val="Normal"/>
    <w:next w:val="Normal"/>
    <w:qFormat/>
    <w:rsid w:val="00366862"/>
    <w:pPr>
      <w:keepNext/>
      <w:spacing w:before="240" w:after="60"/>
      <w:outlineLvl w:val="2"/>
    </w:pPr>
    <w:rPr>
      <w:rFonts w:cs="Arial"/>
      <w:b/>
      <w:bCs/>
      <w:snapToGrid w:val="0"/>
      <w:sz w:val="26"/>
      <w:szCs w:val="26"/>
    </w:rPr>
  </w:style>
  <w:style w:type="paragraph" w:styleId="Heading4">
    <w:name w:val="heading 4"/>
    <w:basedOn w:val="Normal"/>
    <w:next w:val="Normal"/>
    <w:qFormat/>
    <w:rsid w:val="009A2505"/>
    <w:pPr>
      <w:keepNext/>
      <w:spacing w:before="240" w:after="60"/>
      <w:outlineLvl w:val="3"/>
    </w:pPr>
    <w:rPr>
      <w:rFonts w:ascii="Times New Roman" w:hAnsi="Times New Roman"/>
      <w:b/>
      <w:bCs/>
      <w:snapToGrid w:val="0"/>
      <w:sz w:val="28"/>
      <w:szCs w:val="28"/>
    </w:rPr>
  </w:style>
  <w:style w:type="paragraph" w:styleId="Heading5">
    <w:name w:val="heading 5"/>
    <w:basedOn w:val="Normal"/>
    <w:next w:val="Normal"/>
    <w:link w:val="Heading5Char"/>
    <w:semiHidden/>
    <w:unhideWhenUsed/>
    <w:qFormat/>
    <w:rsid w:val="009F044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A2505"/>
    <w:pPr>
      <w:jc w:val="center"/>
    </w:pPr>
    <w:rPr>
      <w:rFonts w:cs="Arial"/>
      <w:snapToGrid w:val="0"/>
      <w:color w:val="000000"/>
    </w:rPr>
  </w:style>
  <w:style w:type="paragraph" w:styleId="BodyTextIndent2">
    <w:name w:val="Body Text Indent 2"/>
    <w:basedOn w:val="Normal"/>
    <w:semiHidden/>
    <w:rsid w:val="009A2505"/>
    <w:pPr>
      <w:spacing w:after="120" w:line="480" w:lineRule="auto"/>
      <w:ind w:left="283"/>
    </w:pPr>
    <w:rPr>
      <w:rFonts w:eastAsia="Times New Roman"/>
      <w:lang w:eastAsia="en-US"/>
    </w:rPr>
  </w:style>
  <w:style w:type="paragraph" w:customStyle="1" w:styleId="WW-BodyText2">
    <w:name w:val="WW-Body Text 2"/>
    <w:basedOn w:val="Normal"/>
    <w:rsid w:val="009A2505"/>
    <w:pPr>
      <w:widowControl w:val="0"/>
      <w:suppressAutoHyphens/>
      <w:spacing w:after="120"/>
      <w:jc w:val="both"/>
    </w:pPr>
    <w:rPr>
      <w:rFonts w:eastAsia="Times New Roman"/>
      <w:lang w:eastAsia="ar-SA"/>
    </w:rPr>
  </w:style>
  <w:style w:type="paragraph" w:styleId="BalloonText">
    <w:name w:val="Balloon Text"/>
    <w:basedOn w:val="Normal"/>
    <w:semiHidden/>
    <w:rsid w:val="009A2505"/>
    <w:rPr>
      <w:rFonts w:ascii="Tahoma" w:hAnsi="Tahoma" w:cs="Tahoma"/>
      <w:sz w:val="16"/>
      <w:szCs w:val="16"/>
    </w:rPr>
  </w:style>
  <w:style w:type="character" w:styleId="CommentReference">
    <w:name w:val="annotation reference"/>
    <w:semiHidden/>
    <w:rsid w:val="009A2505"/>
    <w:rPr>
      <w:sz w:val="16"/>
      <w:szCs w:val="16"/>
    </w:rPr>
  </w:style>
  <w:style w:type="paragraph" w:styleId="CommentText">
    <w:name w:val="annotation text"/>
    <w:basedOn w:val="Normal"/>
    <w:link w:val="CommentTextChar"/>
    <w:uiPriority w:val="99"/>
    <w:rsid w:val="009A2505"/>
    <w:rPr>
      <w:sz w:val="20"/>
      <w:szCs w:val="20"/>
    </w:rPr>
  </w:style>
  <w:style w:type="paragraph" w:styleId="CommentSubject">
    <w:name w:val="annotation subject"/>
    <w:basedOn w:val="CommentText"/>
    <w:next w:val="CommentText"/>
    <w:semiHidden/>
    <w:rsid w:val="009A2505"/>
    <w:rPr>
      <w:b/>
      <w:bCs/>
    </w:rPr>
  </w:style>
  <w:style w:type="paragraph" w:customStyle="1" w:styleId="Paragraphedeliste">
    <w:name w:val="Paragraphe de liste"/>
    <w:basedOn w:val="Normal"/>
    <w:qFormat/>
    <w:rsid w:val="00E21C19"/>
    <w:pPr>
      <w:ind w:left="708"/>
    </w:pPr>
    <w:rPr>
      <w:rFonts w:ascii="Times New Roman" w:eastAsia="Times New Roman" w:hAnsi="Times New Roman"/>
      <w:sz w:val="24"/>
      <w:szCs w:val="24"/>
      <w:lang w:val="en-AU" w:eastAsia="en-AU"/>
    </w:rPr>
  </w:style>
  <w:style w:type="paragraph" w:styleId="Footer">
    <w:name w:val="footer"/>
    <w:basedOn w:val="Normal"/>
    <w:semiHidden/>
    <w:rsid w:val="00366862"/>
    <w:pPr>
      <w:tabs>
        <w:tab w:val="center" w:pos="4320"/>
        <w:tab w:val="right" w:pos="8640"/>
      </w:tabs>
    </w:pPr>
    <w:rPr>
      <w:rFonts w:cs="Arial"/>
      <w:snapToGrid w:val="0"/>
    </w:rPr>
  </w:style>
  <w:style w:type="character" w:styleId="PageNumber">
    <w:name w:val="page number"/>
    <w:basedOn w:val="DefaultParagraphFont"/>
    <w:semiHidden/>
    <w:rsid w:val="00366862"/>
  </w:style>
  <w:style w:type="paragraph" w:customStyle="1" w:styleId="Standard">
    <w:name w:val="Standard"/>
    <w:rsid w:val="008619F8"/>
    <w:pPr>
      <w:widowControl w:val="0"/>
      <w:suppressAutoHyphens/>
      <w:autoSpaceDN w:val="0"/>
      <w:textAlignment w:val="baseline"/>
    </w:pPr>
    <w:rPr>
      <w:rFonts w:eastAsia="Lucida Sans Unicode" w:cs="Mangal"/>
      <w:kern w:val="3"/>
      <w:sz w:val="24"/>
      <w:szCs w:val="24"/>
      <w:lang w:val="fr-FR" w:bidi="hi-IN"/>
    </w:rPr>
  </w:style>
  <w:style w:type="paragraph" w:styleId="BodyText2">
    <w:name w:val="Body Text 2"/>
    <w:basedOn w:val="Normal"/>
    <w:rsid w:val="00CE10FC"/>
    <w:pPr>
      <w:spacing w:after="120" w:line="480" w:lineRule="auto"/>
    </w:pPr>
  </w:style>
  <w:style w:type="paragraph" w:styleId="Title">
    <w:name w:val="Title"/>
    <w:basedOn w:val="Normal"/>
    <w:qFormat/>
    <w:rsid w:val="00CE10FC"/>
    <w:pPr>
      <w:jc w:val="center"/>
    </w:pPr>
    <w:rPr>
      <w:rFonts w:eastAsia="Times New Roman"/>
      <w:b/>
      <w:bCs/>
      <w:lang w:eastAsia="en-US"/>
    </w:rPr>
  </w:style>
  <w:style w:type="paragraph" w:styleId="BodyTextIndent">
    <w:name w:val="Body Text Indent"/>
    <w:basedOn w:val="Normal"/>
    <w:rsid w:val="001F1416"/>
    <w:pPr>
      <w:spacing w:after="120"/>
      <w:ind w:left="283"/>
    </w:pPr>
  </w:style>
  <w:style w:type="paragraph" w:styleId="Header">
    <w:name w:val="header"/>
    <w:basedOn w:val="Normal"/>
    <w:rsid w:val="00AC688E"/>
    <w:pPr>
      <w:tabs>
        <w:tab w:val="center" w:pos="4320"/>
        <w:tab w:val="right" w:pos="8640"/>
      </w:tabs>
    </w:pPr>
  </w:style>
  <w:style w:type="paragraph" w:styleId="TOC1">
    <w:name w:val="toc 1"/>
    <w:basedOn w:val="Normal"/>
    <w:next w:val="Normal"/>
    <w:autoRedefine/>
    <w:semiHidden/>
    <w:rsid w:val="00AD7E18"/>
  </w:style>
  <w:style w:type="paragraph" w:styleId="TOC2">
    <w:name w:val="toc 2"/>
    <w:basedOn w:val="Normal"/>
    <w:next w:val="Normal"/>
    <w:autoRedefine/>
    <w:semiHidden/>
    <w:rsid w:val="00AD7E18"/>
    <w:pPr>
      <w:ind w:left="220"/>
    </w:pPr>
  </w:style>
  <w:style w:type="character" w:styleId="Hyperlink">
    <w:name w:val="Hyperlink"/>
    <w:rsid w:val="00AD7E18"/>
    <w:rPr>
      <w:color w:val="0000FF"/>
      <w:u w:val="single"/>
    </w:rPr>
  </w:style>
  <w:style w:type="paragraph" w:styleId="DocumentMap">
    <w:name w:val="Document Map"/>
    <w:basedOn w:val="Normal"/>
    <w:semiHidden/>
    <w:rsid w:val="00E36561"/>
    <w:pPr>
      <w:shd w:val="clear" w:color="auto" w:fill="000080"/>
    </w:pPr>
    <w:rPr>
      <w:rFonts w:ascii="Tahoma" w:hAnsi="Tahoma" w:cs="Tahoma"/>
      <w:sz w:val="20"/>
      <w:szCs w:val="20"/>
    </w:rPr>
  </w:style>
  <w:style w:type="table" w:styleId="TableGrid">
    <w:name w:val="Table Grid"/>
    <w:basedOn w:val="TableNormal"/>
    <w:rsid w:val="0005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ision">
    <w:name w:val="Révision"/>
    <w:hidden/>
    <w:uiPriority w:val="99"/>
    <w:semiHidden/>
    <w:rsid w:val="00B51D79"/>
    <w:rPr>
      <w:rFonts w:ascii="Arial" w:hAnsi="Arial"/>
      <w:sz w:val="22"/>
      <w:szCs w:val="22"/>
      <w:lang w:val="en-GB"/>
    </w:rPr>
  </w:style>
  <w:style w:type="character" w:styleId="FollowedHyperlink">
    <w:name w:val="FollowedHyperlink"/>
    <w:rsid w:val="00AA5D65"/>
    <w:rPr>
      <w:color w:val="800080"/>
      <w:u w:val="single"/>
    </w:rPr>
  </w:style>
  <w:style w:type="paragraph" w:styleId="PlainText">
    <w:name w:val="Plain Text"/>
    <w:basedOn w:val="Normal"/>
    <w:link w:val="PlainTextChar"/>
    <w:uiPriority w:val="99"/>
    <w:unhideWhenUsed/>
    <w:rsid w:val="006B343A"/>
    <w:rPr>
      <w:rFonts w:ascii="Calibri" w:eastAsia="Calibri" w:hAnsi="Calibri"/>
      <w:szCs w:val="21"/>
    </w:rPr>
  </w:style>
  <w:style w:type="character" w:customStyle="1" w:styleId="PlainTextChar">
    <w:name w:val="Plain Text Char"/>
    <w:link w:val="PlainText"/>
    <w:uiPriority w:val="99"/>
    <w:rsid w:val="006B343A"/>
    <w:rPr>
      <w:rFonts w:ascii="Calibri" w:eastAsia="Calibri" w:hAnsi="Calibri"/>
      <w:sz w:val="22"/>
      <w:szCs w:val="21"/>
    </w:rPr>
  </w:style>
  <w:style w:type="paragraph" w:styleId="ListParagraph">
    <w:name w:val="List Paragraph"/>
    <w:basedOn w:val="Normal"/>
    <w:uiPriority w:val="34"/>
    <w:qFormat/>
    <w:rsid w:val="00636BBE"/>
    <w:pPr>
      <w:ind w:left="720"/>
      <w:contextualSpacing/>
    </w:pPr>
  </w:style>
  <w:style w:type="character" w:customStyle="1" w:styleId="BodyTextChar">
    <w:name w:val="Body Text Char"/>
    <w:basedOn w:val="DefaultParagraphFont"/>
    <w:link w:val="BodyText"/>
    <w:semiHidden/>
    <w:rsid w:val="0023743C"/>
    <w:rPr>
      <w:rFonts w:ascii="Arial" w:hAnsi="Arial" w:cs="Arial"/>
      <w:snapToGrid w:val="0"/>
      <w:color w:val="000000"/>
      <w:sz w:val="22"/>
      <w:szCs w:val="22"/>
    </w:rPr>
  </w:style>
  <w:style w:type="character" w:customStyle="1" w:styleId="CommentTextChar">
    <w:name w:val="Comment Text Char"/>
    <w:link w:val="CommentText"/>
    <w:uiPriority w:val="99"/>
    <w:rsid w:val="0057734F"/>
    <w:rPr>
      <w:rFonts w:ascii="Arial" w:hAnsi="Arial"/>
    </w:rPr>
  </w:style>
  <w:style w:type="character" w:customStyle="1" w:styleId="Heading5Char">
    <w:name w:val="Heading 5 Char"/>
    <w:basedOn w:val="DefaultParagraphFont"/>
    <w:link w:val="Heading5"/>
    <w:semiHidden/>
    <w:rsid w:val="009F0444"/>
    <w:rPr>
      <w:rFonts w:asciiTheme="majorHAnsi" w:eastAsiaTheme="majorEastAsia" w:hAnsiTheme="majorHAnsi" w:cstheme="majorBidi"/>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72991">
      <w:bodyDiv w:val="1"/>
      <w:marLeft w:val="0"/>
      <w:marRight w:val="0"/>
      <w:marTop w:val="0"/>
      <w:marBottom w:val="0"/>
      <w:divBdr>
        <w:top w:val="none" w:sz="0" w:space="0" w:color="auto"/>
        <w:left w:val="none" w:sz="0" w:space="0" w:color="auto"/>
        <w:bottom w:val="none" w:sz="0" w:space="0" w:color="auto"/>
        <w:right w:val="none" w:sz="0" w:space="0" w:color="auto"/>
      </w:divBdr>
      <w:divsChild>
        <w:div w:id="2054041974">
          <w:marLeft w:val="0"/>
          <w:marRight w:val="0"/>
          <w:marTop w:val="0"/>
          <w:marBottom w:val="0"/>
          <w:divBdr>
            <w:top w:val="none" w:sz="0" w:space="0" w:color="auto"/>
            <w:left w:val="none" w:sz="0" w:space="0" w:color="auto"/>
            <w:bottom w:val="none" w:sz="0" w:space="0" w:color="auto"/>
            <w:right w:val="none" w:sz="0" w:space="0" w:color="auto"/>
          </w:divBdr>
          <w:divsChild>
            <w:div w:id="1564373130">
              <w:marLeft w:val="0"/>
              <w:marRight w:val="0"/>
              <w:marTop w:val="0"/>
              <w:marBottom w:val="0"/>
              <w:divBdr>
                <w:top w:val="none" w:sz="0" w:space="0" w:color="auto"/>
                <w:left w:val="none" w:sz="0" w:space="0" w:color="auto"/>
                <w:bottom w:val="none" w:sz="0" w:space="0" w:color="auto"/>
                <w:right w:val="none" w:sz="0" w:space="0" w:color="auto"/>
              </w:divBdr>
              <w:divsChild>
                <w:div w:id="1350107856">
                  <w:marLeft w:val="0"/>
                  <w:marRight w:val="0"/>
                  <w:marTop w:val="0"/>
                  <w:marBottom w:val="0"/>
                  <w:divBdr>
                    <w:top w:val="none" w:sz="0" w:space="0" w:color="auto"/>
                    <w:left w:val="none" w:sz="0" w:space="0" w:color="auto"/>
                    <w:bottom w:val="none" w:sz="0" w:space="0" w:color="auto"/>
                    <w:right w:val="none" w:sz="0" w:space="0" w:color="auto"/>
                  </w:divBdr>
                  <w:divsChild>
                    <w:div w:id="1897158040">
                      <w:marLeft w:val="0"/>
                      <w:marRight w:val="0"/>
                      <w:marTop w:val="0"/>
                      <w:marBottom w:val="0"/>
                      <w:divBdr>
                        <w:top w:val="none" w:sz="0" w:space="0" w:color="auto"/>
                        <w:left w:val="none" w:sz="0" w:space="0" w:color="auto"/>
                        <w:bottom w:val="none" w:sz="0" w:space="0" w:color="auto"/>
                        <w:right w:val="none" w:sz="0" w:space="0" w:color="auto"/>
                      </w:divBdr>
                      <w:divsChild>
                        <w:div w:id="768162146">
                          <w:marLeft w:val="0"/>
                          <w:marRight w:val="0"/>
                          <w:marTop w:val="0"/>
                          <w:marBottom w:val="0"/>
                          <w:divBdr>
                            <w:top w:val="none" w:sz="0" w:space="0" w:color="auto"/>
                            <w:left w:val="none" w:sz="0" w:space="0" w:color="auto"/>
                            <w:bottom w:val="none" w:sz="0" w:space="0" w:color="auto"/>
                            <w:right w:val="none" w:sz="0" w:space="0" w:color="auto"/>
                          </w:divBdr>
                          <w:divsChild>
                            <w:div w:id="601644280">
                              <w:marLeft w:val="0"/>
                              <w:marRight w:val="0"/>
                              <w:marTop w:val="0"/>
                              <w:marBottom w:val="0"/>
                              <w:divBdr>
                                <w:top w:val="none" w:sz="0" w:space="0" w:color="auto"/>
                                <w:left w:val="none" w:sz="0" w:space="0" w:color="auto"/>
                                <w:bottom w:val="none" w:sz="0" w:space="0" w:color="auto"/>
                                <w:right w:val="none" w:sz="0" w:space="0" w:color="auto"/>
                              </w:divBdr>
                              <w:divsChild>
                                <w:div w:id="116796263">
                                  <w:marLeft w:val="0"/>
                                  <w:marRight w:val="0"/>
                                  <w:marTop w:val="0"/>
                                  <w:marBottom w:val="0"/>
                                  <w:divBdr>
                                    <w:top w:val="none" w:sz="0" w:space="0" w:color="auto"/>
                                    <w:left w:val="none" w:sz="0" w:space="0" w:color="auto"/>
                                    <w:bottom w:val="none" w:sz="0" w:space="0" w:color="auto"/>
                                    <w:right w:val="none" w:sz="0" w:space="0" w:color="auto"/>
                                  </w:divBdr>
                                  <w:divsChild>
                                    <w:div w:id="382096710">
                                      <w:marLeft w:val="0"/>
                                      <w:marRight w:val="0"/>
                                      <w:marTop w:val="0"/>
                                      <w:marBottom w:val="0"/>
                                      <w:divBdr>
                                        <w:top w:val="none" w:sz="0" w:space="0" w:color="auto"/>
                                        <w:left w:val="none" w:sz="0" w:space="0" w:color="auto"/>
                                        <w:bottom w:val="none" w:sz="0" w:space="0" w:color="auto"/>
                                        <w:right w:val="none" w:sz="0" w:space="0" w:color="auto"/>
                                      </w:divBdr>
                                      <w:divsChild>
                                        <w:div w:id="1537892160">
                                          <w:marLeft w:val="0"/>
                                          <w:marRight w:val="0"/>
                                          <w:marTop w:val="375"/>
                                          <w:marBottom w:val="0"/>
                                          <w:divBdr>
                                            <w:top w:val="none" w:sz="0" w:space="0" w:color="auto"/>
                                            <w:left w:val="none" w:sz="0" w:space="0" w:color="auto"/>
                                            <w:bottom w:val="none" w:sz="0" w:space="0" w:color="auto"/>
                                            <w:right w:val="none" w:sz="0" w:space="0" w:color="auto"/>
                                          </w:divBdr>
                                        </w:div>
                                        <w:div w:id="1687517817">
                                          <w:marLeft w:val="0"/>
                                          <w:marRight w:val="0"/>
                                          <w:marTop w:val="0"/>
                                          <w:marBottom w:val="0"/>
                                          <w:divBdr>
                                            <w:top w:val="none" w:sz="0" w:space="0" w:color="auto"/>
                                            <w:left w:val="none" w:sz="0" w:space="0" w:color="auto"/>
                                            <w:bottom w:val="none" w:sz="0" w:space="0" w:color="auto"/>
                                            <w:right w:val="none" w:sz="0" w:space="0" w:color="auto"/>
                                          </w:divBdr>
                                          <w:divsChild>
                                            <w:div w:id="964119016">
                                              <w:marLeft w:val="0"/>
                                              <w:marRight w:val="0"/>
                                              <w:marTop w:val="0"/>
                                              <w:marBottom w:val="0"/>
                                              <w:divBdr>
                                                <w:top w:val="none" w:sz="0" w:space="0" w:color="auto"/>
                                                <w:left w:val="none" w:sz="0" w:space="0" w:color="auto"/>
                                                <w:bottom w:val="none" w:sz="0" w:space="0" w:color="auto"/>
                                                <w:right w:val="none" w:sz="0" w:space="0" w:color="auto"/>
                                              </w:divBdr>
                                            </w:div>
                                            <w:div w:id="1476753571">
                                              <w:marLeft w:val="0"/>
                                              <w:marRight w:val="0"/>
                                              <w:marTop w:val="0"/>
                                              <w:marBottom w:val="0"/>
                                              <w:divBdr>
                                                <w:top w:val="none" w:sz="0" w:space="0" w:color="auto"/>
                                                <w:left w:val="none" w:sz="0" w:space="0" w:color="auto"/>
                                                <w:bottom w:val="none" w:sz="0" w:space="0" w:color="auto"/>
                                                <w:right w:val="none" w:sz="0" w:space="0" w:color="auto"/>
                                              </w:divBdr>
                                            </w:div>
                                            <w:div w:id="944003291">
                                              <w:marLeft w:val="0"/>
                                              <w:marRight w:val="0"/>
                                              <w:marTop w:val="0"/>
                                              <w:marBottom w:val="0"/>
                                              <w:divBdr>
                                                <w:top w:val="none" w:sz="0" w:space="0" w:color="auto"/>
                                                <w:left w:val="none" w:sz="0" w:space="0" w:color="auto"/>
                                                <w:bottom w:val="none" w:sz="0" w:space="0" w:color="auto"/>
                                                <w:right w:val="none" w:sz="0" w:space="0" w:color="auto"/>
                                              </w:divBdr>
                                            </w:div>
                                            <w:div w:id="1580822773">
                                              <w:marLeft w:val="0"/>
                                              <w:marRight w:val="0"/>
                                              <w:marTop w:val="0"/>
                                              <w:marBottom w:val="0"/>
                                              <w:divBdr>
                                                <w:top w:val="none" w:sz="0" w:space="0" w:color="auto"/>
                                                <w:left w:val="none" w:sz="0" w:space="0" w:color="auto"/>
                                                <w:bottom w:val="none" w:sz="0" w:space="0" w:color="auto"/>
                                                <w:right w:val="none" w:sz="0" w:space="0" w:color="auto"/>
                                              </w:divBdr>
                                            </w:div>
                                            <w:div w:id="559943690">
                                              <w:marLeft w:val="0"/>
                                              <w:marRight w:val="0"/>
                                              <w:marTop w:val="0"/>
                                              <w:marBottom w:val="0"/>
                                              <w:divBdr>
                                                <w:top w:val="none" w:sz="0" w:space="0" w:color="auto"/>
                                                <w:left w:val="none" w:sz="0" w:space="0" w:color="auto"/>
                                                <w:bottom w:val="none" w:sz="0" w:space="0" w:color="auto"/>
                                                <w:right w:val="none" w:sz="0" w:space="0" w:color="auto"/>
                                              </w:divBdr>
                                            </w:div>
                                            <w:div w:id="1312052345">
                                              <w:marLeft w:val="0"/>
                                              <w:marRight w:val="0"/>
                                              <w:marTop w:val="0"/>
                                              <w:marBottom w:val="0"/>
                                              <w:divBdr>
                                                <w:top w:val="none" w:sz="0" w:space="0" w:color="auto"/>
                                                <w:left w:val="none" w:sz="0" w:space="0" w:color="auto"/>
                                                <w:bottom w:val="none" w:sz="0" w:space="0" w:color="auto"/>
                                                <w:right w:val="none" w:sz="0" w:space="0" w:color="auto"/>
                                              </w:divBdr>
                                            </w:div>
                                            <w:div w:id="1165315572">
                                              <w:marLeft w:val="0"/>
                                              <w:marRight w:val="0"/>
                                              <w:marTop w:val="0"/>
                                              <w:marBottom w:val="0"/>
                                              <w:divBdr>
                                                <w:top w:val="none" w:sz="0" w:space="0" w:color="auto"/>
                                                <w:left w:val="none" w:sz="0" w:space="0" w:color="auto"/>
                                                <w:bottom w:val="none" w:sz="0" w:space="0" w:color="auto"/>
                                                <w:right w:val="none" w:sz="0" w:space="0" w:color="auto"/>
                                              </w:divBdr>
                                            </w:div>
                                            <w:div w:id="413823614">
                                              <w:marLeft w:val="0"/>
                                              <w:marRight w:val="0"/>
                                              <w:marTop w:val="0"/>
                                              <w:marBottom w:val="0"/>
                                              <w:divBdr>
                                                <w:top w:val="none" w:sz="0" w:space="0" w:color="auto"/>
                                                <w:left w:val="none" w:sz="0" w:space="0" w:color="auto"/>
                                                <w:bottom w:val="none" w:sz="0" w:space="0" w:color="auto"/>
                                                <w:right w:val="none" w:sz="0" w:space="0" w:color="auto"/>
                                              </w:divBdr>
                                            </w:div>
                                            <w:div w:id="1809979823">
                                              <w:marLeft w:val="0"/>
                                              <w:marRight w:val="0"/>
                                              <w:marTop w:val="0"/>
                                              <w:marBottom w:val="0"/>
                                              <w:divBdr>
                                                <w:top w:val="none" w:sz="0" w:space="0" w:color="auto"/>
                                                <w:left w:val="none" w:sz="0" w:space="0" w:color="auto"/>
                                                <w:bottom w:val="none" w:sz="0" w:space="0" w:color="auto"/>
                                                <w:right w:val="none" w:sz="0" w:space="0" w:color="auto"/>
                                              </w:divBdr>
                                            </w:div>
                                            <w:div w:id="18528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509100">
      <w:bodyDiv w:val="1"/>
      <w:marLeft w:val="0"/>
      <w:marRight w:val="0"/>
      <w:marTop w:val="0"/>
      <w:marBottom w:val="0"/>
      <w:divBdr>
        <w:top w:val="none" w:sz="0" w:space="0" w:color="auto"/>
        <w:left w:val="none" w:sz="0" w:space="0" w:color="auto"/>
        <w:bottom w:val="none" w:sz="0" w:space="0" w:color="auto"/>
        <w:right w:val="none" w:sz="0" w:space="0" w:color="auto"/>
      </w:divBdr>
    </w:div>
    <w:div w:id="1293827297">
      <w:bodyDiv w:val="1"/>
      <w:marLeft w:val="0"/>
      <w:marRight w:val="0"/>
      <w:marTop w:val="0"/>
      <w:marBottom w:val="0"/>
      <w:divBdr>
        <w:top w:val="none" w:sz="0" w:space="0" w:color="auto"/>
        <w:left w:val="none" w:sz="0" w:space="0" w:color="auto"/>
        <w:bottom w:val="none" w:sz="0" w:space="0" w:color="auto"/>
        <w:right w:val="none" w:sz="0" w:space="0" w:color="auto"/>
      </w:divBdr>
      <w:divsChild>
        <w:div w:id="808936980">
          <w:marLeft w:val="0"/>
          <w:marRight w:val="0"/>
          <w:marTop w:val="0"/>
          <w:marBottom w:val="0"/>
          <w:divBdr>
            <w:top w:val="none" w:sz="0" w:space="0" w:color="auto"/>
            <w:left w:val="none" w:sz="0" w:space="0" w:color="auto"/>
            <w:bottom w:val="none" w:sz="0" w:space="0" w:color="auto"/>
            <w:right w:val="none" w:sz="0" w:space="0" w:color="auto"/>
          </w:divBdr>
        </w:div>
        <w:div w:id="1201817589">
          <w:marLeft w:val="0"/>
          <w:marRight w:val="0"/>
          <w:marTop w:val="0"/>
          <w:marBottom w:val="0"/>
          <w:divBdr>
            <w:top w:val="none" w:sz="0" w:space="0" w:color="auto"/>
            <w:left w:val="none" w:sz="0" w:space="0" w:color="auto"/>
            <w:bottom w:val="none" w:sz="0" w:space="0" w:color="auto"/>
            <w:right w:val="none" w:sz="0" w:space="0" w:color="auto"/>
          </w:divBdr>
        </w:div>
        <w:div w:id="1479567309">
          <w:marLeft w:val="0"/>
          <w:marRight w:val="0"/>
          <w:marTop w:val="0"/>
          <w:marBottom w:val="0"/>
          <w:divBdr>
            <w:top w:val="none" w:sz="0" w:space="0" w:color="auto"/>
            <w:left w:val="none" w:sz="0" w:space="0" w:color="auto"/>
            <w:bottom w:val="none" w:sz="0" w:space="0" w:color="auto"/>
            <w:right w:val="none" w:sz="0" w:space="0" w:color="auto"/>
          </w:divBdr>
        </w:div>
        <w:div w:id="2117559058">
          <w:marLeft w:val="0"/>
          <w:marRight w:val="0"/>
          <w:marTop w:val="0"/>
          <w:marBottom w:val="0"/>
          <w:divBdr>
            <w:top w:val="none" w:sz="0" w:space="0" w:color="auto"/>
            <w:left w:val="none" w:sz="0" w:space="0" w:color="auto"/>
            <w:bottom w:val="none" w:sz="0" w:space="0" w:color="auto"/>
            <w:right w:val="none" w:sz="0" w:space="0" w:color="auto"/>
          </w:divBdr>
          <w:divsChild>
            <w:div w:id="788355607">
              <w:marLeft w:val="0"/>
              <w:marRight w:val="0"/>
              <w:marTop w:val="0"/>
              <w:marBottom w:val="0"/>
              <w:divBdr>
                <w:top w:val="none" w:sz="0" w:space="0" w:color="auto"/>
                <w:left w:val="none" w:sz="0" w:space="0" w:color="auto"/>
                <w:bottom w:val="none" w:sz="0" w:space="0" w:color="auto"/>
                <w:right w:val="none" w:sz="0" w:space="0" w:color="auto"/>
              </w:divBdr>
            </w:div>
            <w:div w:id="9590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7C3B3-3C61-4097-BC04-16B4F8315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50</Pages>
  <Words>14328</Words>
  <Characters>83051</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WORLD METEOROLOGICAL ORGANIZATION</vt:lpstr>
    </vt:vector>
  </TitlesOfParts>
  <Company>HP</Company>
  <LinksUpToDate>false</LinksUpToDate>
  <CharactersWithSpaces>97185</CharactersWithSpaces>
  <SharedDoc>false</SharedDoc>
  <HLinks>
    <vt:vector size="18" baseType="variant">
      <vt:variant>
        <vt:i4>7077995</vt:i4>
      </vt:variant>
      <vt:variant>
        <vt:i4>6</vt:i4>
      </vt:variant>
      <vt:variant>
        <vt:i4>0</vt:i4>
      </vt:variant>
      <vt:variant>
        <vt:i4>5</vt:i4>
      </vt:variant>
      <vt:variant>
        <vt:lpwstr>http://www.wmo.int/pages/prog/www/CBS-Reports/linkedfiles/RSIP-ANNEXJ-Fiji-August2013.xlsx</vt:lpwstr>
      </vt:variant>
      <vt:variant>
        <vt:lpwstr/>
      </vt:variant>
      <vt:variant>
        <vt:i4>7733358</vt:i4>
      </vt:variant>
      <vt:variant>
        <vt:i4>3</vt:i4>
      </vt:variant>
      <vt:variant>
        <vt:i4>0</vt:i4>
      </vt:variant>
      <vt:variant>
        <vt:i4>5</vt:i4>
      </vt:variant>
      <vt:variant>
        <vt:lpwstr>http://www.wmo.int/pages/prog/www/CBS-Reports/documents/RSIP-ANNEXI-Fiji-August2013.doc</vt:lpwstr>
      </vt:variant>
      <vt:variant>
        <vt:lpwstr/>
      </vt:variant>
      <vt:variant>
        <vt:i4>7733359</vt:i4>
      </vt:variant>
      <vt:variant>
        <vt:i4>0</vt:i4>
      </vt:variant>
      <vt:variant>
        <vt:i4>0</vt:i4>
      </vt:variant>
      <vt:variant>
        <vt:i4>5</vt:i4>
      </vt:variant>
      <vt:variant>
        <vt:lpwstr>http://www.wmo.int/pages/prog/www/CBS-Reports/documents/RSIP-ANNEXH-Fiji-August2013.doc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Soares A</dc:creator>
  <cp:lastModifiedBy>Ata Hussain</cp:lastModifiedBy>
  <cp:revision>143</cp:revision>
  <cp:lastPrinted>2016-12-12T09:49:00Z</cp:lastPrinted>
  <dcterms:created xsi:type="dcterms:W3CDTF">2016-12-11T14:46:00Z</dcterms:created>
  <dcterms:modified xsi:type="dcterms:W3CDTF">2017-05-04T07:20:00Z</dcterms:modified>
</cp:coreProperties>
</file>