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84" w:type="dxa"/>
        <w:tblInd w:w="-176" w:type="dxa"/>
        <w:tblLayout w:type="fixed"/>
        <w:tblLook w:val="0000"/>
      </w:tblPr>
      <w:tblGrid>
        <w:gridCol w:w="5564"/>
        <w:gridCol w:w="240"/>
        <w:gridCol w:w="4680"/>
      </w:tblGrid>
      <w:tr w:rsidR="00A44FF4" w:rsidRPr="00D66575">
        <w:tc>
          <w:tcPr>
            <w:tcW w:w="5564" w:type="dxa"/>
          </w:tcPr>
          <w:p w:rsidR="00A44FF4" w:rsidRPr="00D66575" w:rsidRDefault="00A44FF4" w:rsidP="00A44FF4">
            <w:pPr>
              <w:pStyle w:val="Titre1"/>
              <w:rPr>
                <w:rFonts w:cs="Arial"/>
                <w:noProof/>
              </w:rPr>
            </w:pPr>
            <w:r w:rsidRPr="00D66575">
              <w:rPr>
                <w:rFonts w:cs="Arial"/>
                <w:noProof/>
              </w:rPr>
              <w:t>WORLD METEOROLOGICAL ORGANIZATION</w:t>
            </w:r>
          </w:p>
          <w:p w:rsidR="00A44FF4" w:rsidRPr="00D66575" w:rsidRDefault="00A44FF4" w:rsidP="00A44FF4">
            <w:pPr>
              <w:jc w:val="center"/>
              <w:rPr>
                <w:rFonts w:cs="Arial"/>
                <w:noProof/>
              </w:rPr>
            </w:pPr>
          </w:p>
          <w:p w:rsidR="00A44FF4" w:rsidRPr="00D66575" w:rsidRDefault="00A44FF4" w:rsidP="00A44FF4">
            <w:pPr>
              <w:pStyle w:val="Corpsdetexte3"/>
              <w:jc w:val="center"/>
              <w:rPr>
                <w:b/>
                <w:noProof/>
                <w:lang w:val="en-GB"/>
              </w:rPr>
            </w:pPr>
            <w:r w:rsidRPr="00D66575">
              <w:rPr>
                <w:b/>
                <w:noProof/>
                <w:lang w:val="en-GB"/>
              </w:rPr>
              <w:t>COMMISSION FOR BASIC SYSTEMS</w:t>
            </w:r>
            <w:r w:rsidRPr="00D66575">
              <w:rPr>
                <w:b/>
                <w:noProof/>
                <w:lang w:val="en-GB"/>
              </w:rPr>
              <w:br/>
              <w:t>OPAG on DPFS</w:t>
            </w:r>
          </w:p>
          <w:p w:rsidR="00A44FF4" w:rsidRPr="00D66575" w:rsidRDefault="00A44FF4" w:rsidP="00A44FF4">
            <w:pPr>
              <w:rPr>
                <w:rFonts w:cs="Arial"/>
                <w:noProof/>
              </w:rPr>
            </w:pPr>
          </w:p>
          <w:p w:rsidR="00A33A48" w:rsidRPr="00D66575" w:rsidRDefault="00A33A48" w:rsidP="00A44FF4">
            <w:pPr>
              <w:rPr>
                <w:rFonts w:cs="Arial"/>
                <w:noProof/>
              </w:rPr>
            </w:pPr>
          </w:p>
          <w:p w:rsidR="00A44FF4" w:rsidRPr="00D66575" w:rsidRDefault="00AF1ADC" w:rsidP="00A44FF4">
            <w:pPr>
              <w:jc w:val="center"/>
              <w:rPr>
                <w:rFonts w:cs="Arial"/>
                <w:b/>
                <w:caps/>
                <w:noProof/>
              </w:rPr>
            </w:pPr>
            <w:r w:rsidRPr="00D66575">
              <w:rPr>
                <w:rFonts w:cs="Arial"/>
                <w:b/>
                <w:caps/>
                <w:noProof/>
              </w:rPr>
              <w:t>expert team on emergency response activit</w:t>
            </w:r>
            <w:r w:rsidR="002F78D8" w:rsidRPr="00D66575">
              <w:rPr>
                <w:rFonts w:cs="Arial"/>
                <w:b/>
                <w:caps/>
                <w:noProof/>
              </w:rPr>
              <w:t>I</w:t>
            </w:r>
            <w:r w:rsidRPr="00D66575">
              <w:rPr>
                <w:rFonts w:cs="Arial"/>
                <w:b/>
                <w:caps/>
                <w:noProof/>
              </w:rPr>
              <w:t>es (et-era)</w:t>
            </w:r>
          </w:p>
          <w:p w:rsidR="003F3016" w:rsidRPr="00D66575" w:rsidRDefault="003F3016" w:rsidP="00A44FF4">
            <w:pPr>
              <w:tabs>
                <w:tab w:val="left" w:pos="425"/>
                <w:tab w:val="left" w:pos="2552"/>
                <w:tab w:val="left" w:pos="3969"/>
                <w:tab w:val="left" w:pos="5954"/>
              </w:tabs>
              <w:jc w:val="center"/>
              <w:rPr>
                <w:rFonts w:cs="Arial"/>
                <w:smallCaps/>
                <w:noProof/>
              </w:rPr>
            </w:pPr>
          </w:p>
          <w:p w:rsidR="003F3016" w:rsidRPr="00D66575" w:rsidRDefault="003F3016" w:rsidP="00A44FF4">
            <w:pPr>
              <w:tabs>
                <w:tab w:val="left" w:pos="425"/>
                <w:tab w:val="left" w:pos="2552"/>
                <w:tab w:val="left" w:pos="3969"/>
                <w:tab w:val="left" w:pos="5954"/>
              </w:tabs>
              <w:jc w:val="center"/>
              <w:rPr>
                <w:rFonts w:cs="Arial"/>
                <w:smallCaps/>
                <w:noProof/>
              </w:rPr>
            </w:pPr>
          </w:p>
          <w:p w:rsidR="003F3016" w:rsidRPr="00D66575" w:rsidRDefault="00A33A48" w:rsidP="003F3016">
            <w:pPr>
              <w:pStyle w:val="Retraitcorpsdetexte"/>
              <w:ind w:left="-14"/>
              <w:jc w:val="center"/>
              <w:rPr>
                <w:b/>
                <w:noProof/>
                <w:snapToGrid w:val="0"/>
                <w:color w:val="000000"/>
              </w:rPr>
            </w:pPr>
            <w:r w:rsidRPr="00D66575">
              <w:rPr>
                <w:b/>
                <w:noProof/>
                <w:sz w:val="21"/>
                <w:szCs w:val="21"/>
              </w:rPr>
              <w:t xml:space="preserve">VIENNA, AUSTRIA, 1 </w:t>
            </w:r>
            <w:r w:rsidR="003F3016" w:rsidRPr="00D66575">
              <w:rPr>
                <w:b/>
                <w:noProof/>
                <w:sz w:val="21"/>
                <w:szCs w:val="21"/>
              </w:rPr>
              <w:t xml:space="preserve">– </w:t>
            </w:r>
            <w:r w:rsidR="00CA615E" w:rsidRPr="00D66575">
              <w:rPr>
                <w:b/>
                <w:noProof/>
                <w:sz w:val="21"/>
                <w:szCs w:val="21"/>
              </w:rPr>
              <w:t>5</w:t>
            </w:r>
            <w:r w:rsidR="003F3016" w:rsidRPr="00D66575">
              <w:rPr>
                <w:b/>
                <w:noProof/>
                <w:sz w:val="21"/>
                <w:szCs w:val="21"/>
              </w:rPr>
              <w:t xml:space="preserve"> </w:t>
            </w:r>
            <w:r w:rsidRPr="00D66575">
              <w:rPr>
                <w:b/>
                <w:noProof/>
                <w:sz w:val="21"/>
                <w:szCs w:val="21"/>
              </w:rPr>
              <w:t>OCTOBER</w:t>
            </w:r>
            <w:r w:rsidR="003F3016" w:rsidRPr="00D66575">
              <w:rPr>
                <w:b/>
                <w:noProof/>
                <w:sz w:val="21"/>
                <w:szCs w:val="21"/>
              </w:rPr>
              <w:t xml:space="preserve"> 201</w:t>
            </w:r>
            <w:r w:rsidRPr="00D66575">
              <w:rPr>
                <w:b/>
                <w:noProof/>
                <w:sz w:val="21"/>
                <w:szCs w:val="21"/>
              </w:rPr>
              <w:t>8</w:t>
            </w:r>
          </w:p>
          <w:p w:rsidR="00A44FF4" w:rsidRPr="00D66575" w:rsidRDefault="00A44FF4" w:rsidP="00A44FF4">
            <w:pPr>
              <w:tabs>
                <w:tab w:val="left" w:pos="425"/>
                <w:tab w:val="left" w:pos="2552"/>
                <w:tab w:val="left" w:pos="3969"/>
                <w:tab w:val="left" w:pos="5954"/>
              </w:tabs>
              <w:jc w:val="center"/>
              <w:rPr>
                <w:rFonts w:cs="Arial"/>
                <w:noProof/>
              </w:rPr>
            </w:pPr>
          </w:p>
          <w:p w:rsidR="00A44FF4" w:rsidRPr="00D66575" w:rsidRDefault="00A44FF4" w:rsidP="00A44FF4">
            <w:pPr>
              <w:tabs>
                <w:tab w:val="left" w:pos="425"/>
                <w:tab w:val="left" w:pos="2552"/>
                <w:tab w:val="left" w:pos="3969"/>
                <w:tab w:val="left" w:pos="5954"/>
              </w:tabs>
              <w:jc w:val="center"/>
              <w:rPr>
                <w:rFonts w:cs="Arial"/>
                <w:b/>
                <w:smallCaps/>
                <w:noProof/>
              </w:rPr>
            </w:pPr>
          </w:p>
        </w:tc>
        <w:tc>
          <w:tcPr>
            <w:tcW w:w="240" w:type="dxa"/>
          </w:tcPr>
          <w:p w:rsidR="00A44FF4" w:rsidRPr="00D66575" w:rsidRDefault="00A44FF4" w:rsidP="00A44FF4">
            <w:pPr>
              <w:rPr>
                <w:rFonts w:cs="Arial"/>
                <w:noProof/>
              </w:rPr>
            </w:pPr>
          </w:p>
        </w:tc>
        <w:tc>
          <w:tcPr>
            <w:tcW w:w="4680" w:type="dxa"/>
          </w:tcPr>
          <w:p w:rsidR="00A44FF4" w:rsidRPr="00EF2DB1" w:rsidRDefault="003F3016" w:rsidP="00A44FF4">
            <w:pPr>
              <w:rPr>
                <w:rFonts w:cs="Arial"/>
                <w:noProof/>
                <w:lang w:val="fr-CA"/>
              </w:rPr>
            </w:pPr>
            <w:r w:rsidRPr="00EF2DB1">
              <w:rPr>
                <w:rFonts w:cs="Arial"/>
                <w:noProof/>
                <w:lang w:val="fr-CA"/>
              </w:rPr>
              <w:t>CBS-</w:t>
            </w:r>
            <w:r w:rsidR="00A44FF4" w:rsidRPr="00EF2DB1">
              <w:rPr>
                <w:rFonts w:cs="Arial"/>
                <w:noProof/>
                <w:lang w:val="fr-CA"/>
              </w:rPr>
              <w:t>DPFS/</w:t>
            </w:r>
            <w:r w:rsidR="00AF1ADC" w:rsidRPr="00EF2DB1">
              <w:rPr>
                <w:rFonts w:cs="Arial"/>
                <w:noProof/>
                <w:lang w:val="fr-CA"/>
              </w:rPr>
              <w:t>ET-ERA</w:t>
            </w:r>
            <w:r w:rsidR="00A44FF4" w:rsidRPr="00EF2DB1">
              <w:rPr>
                <w:rFonts w:cs="Arial"/>
                <w:noProof/>
                <w:lang w:val="fr-CA"/>
              </w:rPr>
              <w:t xml:space="preserve">/Doc. </w:t>
            </w:r>
            <w:r w:rsidR="009F1CC5">
              <w:rPr>
                <w:rFonts w:cs="Arial"/>
                <w:noProof/>
                <w:lang w:val="fr-CA"/>
              </w:rPr>
              <w:t>5.</w:t>
            </w:r>
            <w:r w:rsidR="00CD5866">
              <w:rPr>
                <w:rFonts w:cs="Arial"/>
                <w:noProof/>
                <w:lang w:val="fr-CA"/>
              </w:rPr>
              <w:t>3</w:t>
            </w:r>
            <w:r w:rsidR="006F33DD" w:rsidRPr="00EF2DB1">
              <w:rPr>
                <w:rFonts w:cs="Arial"/>
                <w:noProof/>
                <w:lang w:val="fr-CA"/>
              </w:rPr>
              <w:t>(</w:t>
            </w:r>
            <w:r w:rsidR="00CD5866">
              <w:rPr>
                <w:rFonts w:cs="Arial"/>
                <w:noProof/>
                <w:lang w:val="fr-CA"/>
              </w:rPr>
              <w:t>1)</w:t>
            </w:r>
          </w:p>
          <w:p w:rsidR="00A44FF4" w:rsidRPr="00EF2DB1" w:rsidRDefault="00A44FF4" w:rsidP="00A44FF4">
            <w:pPr>
              <w:rPr>
                <w:rFonts w:cs="Arial"/>
                <w:noProof/>
                <w:lang w:val="fr-CA"/>
              </w:rPr>
            </w:pPr>
          </w:p>
          <w:p w:rsidR="00A44FF4" w:rsidRPr="00D66575" w:rsidRDefault="00A44FF4" w:rsidP="00A44FF4">
            <w:pPr>
              <w:rPr>
                <w:rFonts w:cs="Arial"/>
                <w:noProof/>
              </w:rPr>
            </w:pPr>
            <w:r w:rsidRPr="00D66575">
              <w:rPr>
                <w:rFonts w:cs="Arial"/>
                <w:noProof/>
              </w:rPr>
              <w:t>(</w:t>
            </w:r>
            <w:r w:rsidR="009F1CC5">
              <w:rPr>
                <w:rFonts w:cs="Arial"/>
                <w:noProof/>
              </w:rPr>
              <w:t>1</w:t>
            </w:r>
            <w:r w:rsidR="005C22B3">
              <w:rPr>
                <w:rFonts w:cs="Arial"/>
                <w:noProof/>
              </w:rPr>
              <w:t>5</w:t>
            </w:r>
            <w:r w:rsidR="009F1CC5">
              <w:rPr>
                <w:rFonts w:cs="Arial"/>
                <w:noProof/>
              </w:rPr>
              <w:t>.</w:t>
            </w:r>
            <w:r w:rsidR="00D11CD4" w:rsidRPr="00D66575">
              <w:rPr>
                <w:rFonts w:cs="Arial"/>
                <w:noProof/>
              </w:rPr>
              <w:t>I</w:t>
            </w:r>
            <w:r w:rsidR="002E568D" w:rsidRPr="00D66575">
              <w:rPr>
                <w:rFonts w:cs="Arial"/>
                <w:noProof/>
              </w:rPr>
              <w:t>X</w:t>
            </w:r>
            <w:r w:rsidRPr="00D66575">
              <w:rPr>
                <w:rFonts w:cs="Arial"/>
                <w:noProof/>
              </w:rPr>
              <w:t>.201</w:t>
            </w:r>
            <w:r w:rsidR="00D11CD4" w:rsidRPr="00D66575">
              <w:rPr>
                <w:rFonts w:cs="Arial"/>
                <w:noProof/>
              </w:rPr>
              <w:t>8</w:t>
            </w:r>
            <w:r w:rsidRPr="00D66575">
              <w:rPr>
                <w:rFonts w:cs="Arial"/>
                <w:noProof/>
              </w:rPr>
              <w:t>)</w:t>
            </w:r>
          </w:p>
          <w:p w:rsidR="00A44FF4" w:rsidRPr="00D66575" w:rsidRDefault="00A44FF4" w:rsidP="00A44FF4">
            <w:pPr>
              <w:rPr>
                <w:rFonts w:cs="Arial"/>
                <w:noProof/>
              </w:rPr>
            </w:pPr>
            <w:r w:rsidRPr="00D66575">
              <w:rPr>
                <w:rFonts w:cs="Arial"/>
                <w:noProof/>
              </w:rPr>
              <w:t>_______</w:t>
            </w:r>
          </w:p>
          <w:p w:rsidR="00A44FF4" w:rsidRPr="00D66575" w:rsidRDefault="00A44FF4" w:rsidP="00A44FF4">
            <w:pPr>
              <w:rPr>
                <w:rFonts w:cs="Arial"/>
                <w:noProof/>
              </w:rPr>
            </w:pPr>
          </w:p>
          <w:p w:rsidR="00A44FF4" w:rsidRPr="00D66575" w:rsidRDefault="00A44FF4" w:rsidP="00A44FF4">
            <w:pPr>
              <w:rPr>
                <w:rFonts w:cs="Arial"/>
                <w:noProof/>
              </w:rPr>
            </w:pPr>
          </w:p>
          <w:p w:rsidR="00A44FF4" w:rsidRPr="00D66575" w:rsidRDefault="00A44FF4" w:rsidP="00A44FF4">
            <w:pPr>
              <w:rPr>
                <w:rFonts w:cs="Arial"/>
                <w:noProof/>
              </w:rPr>
            </w:pPr>
            <w:r w:rsidRPr="00D66575">
              <w:rPr>
                <w:rFonts w:cs="Arial"/>
                <w:noProof/>
              </w:rPr>
              <w:t xml:space="preserve">Agenda item: </w:t>
            </w:r>
            <w:r w:rsidR="00635C10">
              <w:rPr>
                <w:rFonts w:cs="Arial"/>
                <w:noProof/>
              </w:rPr>
              <w:t>5.</w:t>
            </w:r>
            <w:r w:rsidR="00CD5866">
              <w:rPr>
                <w:rFonts w:cs="Arial"/>
                <w:noProof/>
              </w:rPr>
              <w:t>3</w:t>
            </w:r>
          </w:p>
          <w:p w:rsidR="00A44FF4" w:rsidRPr="00D66575" w:rsidRDefault="00A44FF4" w:rsidP="00A44FF4">
            <w:pPr>
              <w:rPr>
                <w:rFonts w:cs="Arial"/>
                <w:noProof/>
              </w:rPr>
            </w:pPr>
          </w:p>
          <w:p w:rsidR="00A44FF4" w:rsidRPr="00D66575" w:rsidRDefault="00A44FF4" w:rsidP="00A44FF4">
            <w:pPr>
              <w:rPr>
                <w:rFonts w:cs="Arial"/>
                <w:noProof/>
              </w:rPr>
            </w:pPr>
          </w:p>
          <w:p w:rsidR="00A44FF4" w:rsidRPr="00D66575" w:rsidRDefault="00A44FF4" w:rsidP="00A44FF4">
            <w:pPr>
              <w:rPr>
                <w:rFonts w:cs="Arial"/>
                <w:noProof/>
              </w:rPr>
            </w:pPr>
          </w:p>
          <w:p w:rsidR="00A44FF4" w:rsidRPr="00D66575" w:rsidRDefault="00A44FF4" w:rsidP="00A44FF4">
            <w:pPr>
              <w:rPr>
                <w:rFonts w:cs="Arial"/>
                <w:noProof/>
              </w:rPr>
            </w:pPr>
            <w:r w:rsidRPr="00D66575">
              <w:rPr>
                <w:rFonts w:cs="Arial"/>
                <w:noProof/>
              </w:rPr>
              <w:t>ENGLISH ONLY</w:t>
            </w:r>
          </w:p>
        </w:tc>
      </w:tr>
    </w:tbl>
    <w:p w:rsidR="00856FAD" w:rsidRPr="00D66575" w:rsidRDefault="00856FAD" w:rsidP="00856FAD">
      <w:pPr>
        <w:pStyle w:val="En-tte"/>
        <w:tabs>
          <w:tab w:val="clear" w:pos="4320"/>
          <w:tab w:val="clear" w:pos="8640"/>
          <w:tab w:val="left" w:pos="2400"/>
        </w:tabs>
        <w:rPr>
          <w:noProof/>
          <w:lang w:val="en-GB"/>
        </w:rPr>
      </w:pPr>
    </w:p>
    <w:p w:rsidR="00856FAD" w:rsidRPr="00D66575" w:rsidRDefault="00856FAD" w:rsidP="00D628A2">
      <w:pPr>
        <w:pStyle w:val="En-tte"/>
        <w:tabs>
          <w:tab w:val="clear" w:pos="4320"/>
          <w:tab w:val="clear" w:pos="8640"/>
          <w:tab w:val="left" w:pos="2400"/>
        </w:tabs>
        <w:rPr>
          <w:noProof/>
          <w:lang w:val="en-GB"/>
        </w:rPr>
      </w:pPr>
    </w:p>
    <w:p w:rsidR="00D628A2" w:rsidRPr="00D66575" w:rsidRDefault="00CD5866" w:rsidP="00CD5866">
      <w:pPr>
        <w:pStyle w:val="Corpsdetexte"/>
        <w:tabs>
          <w:tab w:val="center" w:pos="4680"/>
          <w:tab w:val="left" w:pos="5760"/>
        </w:tabs>
        <w:ind w:right="333"/>
        <w:jc w:val="center"/>
        <w:rPr>
          <w:b/>
          <w:noProof/>
          <w:lang w:val="en-GB"/>
        </w:rPr>
      </w:pPr>
      <w:r>
        <w:rPr>
          <w:rFonts w:ascii="Arial" w:eastAsia="Times New Roman" w:hAnsi="Arial" w:cs="Arial"/>
          <w:b/>
          <w:noProof/>
          <w:sz w:val="26"/>
          <w:szCs w:val="26"/>
          <w:lang w:val="en-GB" w:eastAsia="ar-SA"/>
        </w:rPr>
        <w:t xml:space="preserve">Proposed Amendment </w:t>
      </w:r>
      <w:r w:rsidR="005507E3">
        <w:rPr>
          <w:rFonts w:ascii="Arial" w:eastAsia="Times New Roman" w:hAnsi="Arial" w:cs="Arial"/>
          <w:b/>
          <w:noProof/>
          <w:sz w:val="26"/>
          <w:szCs w:val="26"/>
          <w:lang w:val="en-GB" w:eastAsia="ar-SA"/>
        </w:rPr>
        <w:t xml:space="preserve">to the </w:t>
      </w:r>
      <w:r>
        <w:rPr>
          <w:rFonts w:ascii="Arial" w:eastAsia="Times New Roman" w:hAnsi="Arial" w:cs="Arial"/>
          <w:b/>
          <w:noProof/>
          <w:sz w:val="26"/>
          <w:szCs w:val="26"/>
          <w:lang w:val="en-GB" w:eastAsia="ar-SA"/>
        </w:rPr>
        <w:t>Manual on the GDPFS</w:t>
      </w:r>
      <w:r w:rsidR="005507E3">
        <w:rPr>
          <w:rFonts w:ascii="Arial" w:eastAsia="Times New Roman" w:hAnsi="Arial" w:cs="Arial"/>
          <w:b/>
          <w:noProof/>
          <w:sz w:val="26"/>
          <w:szCs w:val="26"/>
          <w:lang w:val="en-GB" w:eastAsia="ar-SA"/>
        </w:rPr>
        <w:t xml:space="preserve"> </w:t>
      </w:r>
    </w:p>
    <w:p w:rsidR="00856FAD" w:rsidRPr="00D66575" w:rsidRDefault="00856FAD" w:rsidP="00856FAD">
      <w:pPr>
        <w:pStyle w:val="Titre"/>
        <w:spacing w:line="360" w:lineRule="auto"/>
        <w:ind w:left="851" w:right="849"/>
        <w:rPr>
          <w:rFonts w:cs="Arial"/>
          <w:b w:val="0"/>
          <w:i/>
          <w:noProof/>
        </w:rPr>
      </w:pPr>
      <w:r w:rsidRPr="00D66575">
        <w:rPr>
          <w:rFonts w:cs="Arial"/>
          <w:b w:val="0"/>
          <w:i/>
          <w:noProof/>
        </w:rPr>
        <w:t>(Submitted by</w:t>
      </w:r>
      <w:r w:rsidR="00B95C0A">
        <w:rPr>
          <w:rFonts w:cs="Arial"/>
          <w:b w:val="0"/>
          <w:i/>
          <w:noProof/>
        </w:rPr>
        <w:t xml:space="preserve"> </w:t>
      </w:r>
      <w:r w:rsidR="00CC0D8F" w:rsidRPr="00D66575">
        <w:rPr>
          <w:rFonts w:cs="Arial"/>
          <w:b w:val="0"/>
          <w:i/>
          <w:noProof/>
        </w:rPr>
        <w:t>the co-</w:t>
      </w:r>
      <w:r w:rsidR="002F78D8" w:rsidRPr="00D66575">
        <w:rPr>
          <w:rFonts w:cs="Arial"/>
          <w:b w:val="0"/>
          <w:i/>
          <w:noProof/>
        </w:rPr>
        <w:t>Chair)</w:t>
      </w:r>
    </w:p>
    <w:p w:rsidR="003042D2" w:rsidRPr="00D66575" w:rsidRDefault="003042D2" w:rsidP="00856FAD">
      <w:pPr>
        <w:pStyle w:val="Titre"/>
        <w:spacing w:line="360" w:lineRule="auto"/>
        <w:ind w:left="851" w:right="849"/>
        <w:rPr>
          <w:rFonts w:cs="Arial"/>
          <w:b w:val="0"/>
          <w:i/>
        </w:rPr>
      </w:pPr>
    </w:p>
    <w:p w:rsidR="00856FAD" w:rsidRPr="00D66575" w:rsidRDefault="00856FAD" w:rsidP="00856FAD">
      <w:pPr>
        <w:pStyle w:val="Titre5"/>
        <w:jc w:val="center"/>
        <w:rPr>
          <w:rFonts w:cs="Arial"/>
          <w:i w:val="0"/>
          <w:noProof/>
          <w:sz w:val="22"/>
          <w:szCs w:val="22"/>
          <w:lang w:val="en-GB"/>
        </w:rPr>
      </w:pPr>
      <w:r w:rsidRPr="00D66575">
        <w:rPr>
          <w:rFonts w:cs="Arial"/>
          <w:i w:val="0"/>
          <w:noProof/>
          <w:sz w:val="22"/>
          <w:szCs w:val="22"/>
          <w:lang w:val="en-GB"/>
        </w:rPr>
        <w:t>Summary and purpose of document</w:t>
      </w:r>
    </w:p>
    <w:p w:rsidR="00856FAD" w:rsidRPr="00D66575" w:rsidRDefault="00856FAD" w:rsidP="00856FAD">
      <w:pPr>
        <w:rPr>
          <w:rFonts w:cs="Arial"/>
          <w:noProof/>
          <w:highlight w:val="yellow"/>
        </w:rPr>
      </w:pPr>
    </w:p>
    <w:p w:rsidR="00856FAD" w:rsidRPr="00D66575" w:rsidRDefault="00856FAD" w:rsidP="00856FAD">
      <w:pPr>
        <w:rPr>
          <w:rFonts w:cs="Arial"/>
          <w:noProof/>
          <w:highlight w:val="yellow"/>
        </w:rPr>
      </w:pPr>
    </w:p>
    <w:p w:rsidR="00856FAD" w:rsidRPr="00D66575" w:rsidRDefault="00856FAD" w:rsidP="00856FAD">
      <w:pPr>
        <w:pBdr>
          <w:top w:val="single" w:sz="4" w:space="1" w:color="auto"/>
        </w:pBdr>
        <w:ind w:left="1418" w:right="1416"/>
        <w:jc w:val="both"/>
        <w:rPr>
          <w:rFonts w:cs="Arial"/>
          <w:b/>
          <w:noProof/>
          <w:highlight w:val="yellow"/>
        </w:rPr>
      </w:pPr>
    </w:p>
    <w:p w:rsidR="007E4AA8" w:rsidRPr="00D66575" w:rsidRDefault="000932FA" w:rsidP="00577F03">
      <w:pPr>
        <w:pBdr>
          <w:top w:val="single" w:sz="4" w:space="1" w:color="auto"/>
        </w:pBdr>
        <w:ind w:left="1418" w:right="1416"/>
        <w:jc w:val="both"/>
        <w:rPr>
          <w:rFonts w:cs="Arial"/>
          <w:noProof/>
        </w:rPr>
      </w:pPr>
      <w:r>
        <w:rPr>
          <w:rFonts w:cs="Arial"/>
          <w:noProof/>
        </w:rPr>
        <w:t>Minor modifica</w:t>
      </w:r>
      <w:r w:rsidR="005507E3">
        <w:rPr>
          <w:rFonts w:cs="Arial"/>
          <w:noProof/>
        </w:rPr>
        <w:t xml:space="preserve">tions are proposed to a few sections of the Manual on the GDPFS </w:t>
      </w:r>
      <w:r w:rsidR="00577F03">
        <w:rPr>
          <w:rFonts w:cs="Arial"/>
          <w:noProof/>
        </w:rPr>
        <w:t>to harmonize the texts between nuclear and non-nuclear ERA and to identifiy the specific activity specialization of each RSMCs (nuclear, non-nuclear and backtracking).</w:t>
      </w:r>
    </w:p>
    <w:p w:rsidR="00856FAD" w:rsidRPr="00D66575" w:rsidRDefault="00856FAD" w:rsidP="00856FAD">
      <w:pPr>
        <w:pBdr>
          <w:bottom w:val="single" w:sz="4" w:space="1" w:color="auto"/>
        </w:pBdr>
        <w:ind w:left="1418" w:right="1416"/>
        <w:jc w:val="both"/>
        <w:rPr>
          <w:rFonts w:cs="Arial"/>
          <w:noProof/>
        </w:rPr>
      </w:pPr>
    </w:p>
    <w:p w:rsidR="00856FAD" w:rsidRPr="00D66575" w:rsidRDefault="00856FAD" w:rsidP="00856FAD">
      <w:pPr>
        <w:pStyle w:val="Corpsdetexte3"/>
        <w:tabs>
          <w:tab w:val="left" w:pos="9214"/>
        </w:tabs>
        <w:ind w:left="1418" w:right="1416"/>
        <w:rPr>
          <w:b/>
          <w:noProof/>
          <w:lang w:val="en-GB"/>
        </w:rPr>
      </w:pPr>
    </w:p>
    <w:p w:rsidR="00C93758" w:rsidRPr="00D66575" w:rsidRDefault="00C93758" w:rsidP="00C93758">
      <w:pPr>
        <w:pStyle w:val="Titre5"/>
        <w:jc w:val="center"/>
        <w:rPr>
          <w:rFonts w:cs="Arial"/>
          <w:i w:val="0"/>
          <w:noProof/>
          <w:sz w:val="22"/>
          <w:szCs w:val="22"/>
          <w:lang w:val="en-GB"/>
        </w:rPr>
      </w:pPr>
      <w:r w:rsidRPr="00D66575">
        <w:rPr>
          <w:rFonts w:cs="Arial"/>
          <w:i w:val="0"/>
          <w:noProof/>
          <w:sz w:val="22"/>
          <w:szCs w:val="22"/>
          <w:lang w:val="en-GB"/>
        </w:rPr>
        <w:t xml:space="preserve">Action Proposed  </w:t>
      </w:r>
    </w:p>
    <w:p w:rsidR="00C93758" w:rsidRPr="00D66575" w:rsidRDefault="00C93758" w:rsidP="00C93758">
      <w:pPr>
        <w:rPr>
          <w:rFonts w:cs="Arial"/>
          <w:noProof/>
        </w:rPr>
      </w:pPr>
    </w:p>
    <w:p w:rsidR="006616D3" w:rsidRDefault="00827B91" w:rsidP="00FE2BBC">
      <w:pPr>
        <w:jc w:val="center"/>
        <w:rPr>
          <w:rFonts w:cs="Arial"/>
          <w:noProof/>
        </w:rPr>
      </w:pPr>
      <w:r>
        <w:rPr>
          <w:rFonts w:cs="Arial"/>
          <w:noProof/>
        </w:rPr>
        <w:t xml:space="preserve">The meeting is invited to discuss the paper and recommend </w:t>
      </w:r>
    </w:p>
    <w:p w:rsidR="00C93758" w:rsidRPr="00D66575" w:rsidRDefault="004A7AE9" w:rsidP="00FE2BBC">
      <w:pPr>
        <w:jc w:val="center"/>
        <w:rPr>
          <w:rFonts w:cs="Arial"/>
          <w:noProof/>
        </w:rPr>
      </w:pPr>
      <w:r>
        <w:rPr>
          <w:rFonts w:cs="Arial"/>
          <w:noProof/>
        </w:rPr>
        <w:t>amendments</w:t>
      </w:r>
      <w:r w:rsidR="006616D3">
        <w:rPr>
          <w:rFonts w:cs="Arial"/>
          <w:noProof/>
        </w:rPr>
        <w:t xml:space="preserve"> </w:t>
      </w:r>
      <w:r>
        <w:rPr>
          <w:rFonts w:cs="Arial"/>
          <w:noProof/>
        </w:rPr>
        <w:t>to the Manual on the GDPFS.</w:t>
      </w:r>
    </w:p>
    <w:p w:rsidR="00E15BD3" w:rsidRPr="00C47BAA" w:rsidRDefault="00E15BD3" w:rsidP="00E15BD3">
      <w:pPr>
        <w:tabs>
          <w:tab w:val="left" w:pos="1440"/>
        </w:tabs>
        <w:rPr>
          <w:bCs/>
          <w:lang w:val="en-CA"/>
        </w:rPr>
      </w:pPr>
      <w:r w:rsidRPr="00C47BAA">
        <w:rPr>
          <w:bCs/>
          <w:lang w:val="en-CA"/>
        </w:rPr>
        <w:t xml:space="preserve"> </w:t>
      </w:r>
    </w:p>
    <w:p w:rsidR="00E86160" w:rsidRPr="00D66575" w:rsidRDefault="009063D9" w:rsidP="009063D9">
      <w:pPr>
        <w:rPr>
          <w:rFonts w:cs="Arial"/>
          <w:noProof/>
        </w:rPr>
      </w:pPr>
      <w:r w:rsidRPr="00D66575">
        <w:rPr>
          <w:rFonts w:cs="Arial"/>
          <w:noProof/>
        </w:rPr>
        <w:br w:type="page"/>
      </w:r>
    </w:p>
    <w:p w:rsidR="00775C89" w:rsidRDefault="005315F2" w:rsidP="00F07DA4">
      <w:pPr>
        <w:rPr>
          <w:rFonts w:cs="Arial"/>
          <w:noProof/>
        </w:rPr>
      </w:pPr>
      <w:r>
        <w:rPr>
          <w:rFonts w:cs="Arial"/>
          <w:noProof/>
        </w:rPr>
        <w:lastRenderedPageBreak/>
        <w:t xml:space="preserve">1. </w:t>
      </w:r>
      <w:r w:rsidR="00A21F94">
        <w:rPr>
          <w:rFonts w:cs="Arial"/>
          <w:noProof/>
        </w:rPr>
        <w:t>Appendix 2.2.23 (nuclear ERA</w:t>
      </w:r>
      <w:r w:rsidR="004D15EC">
        <w:rPr>
          <w:rFonts w:cs="Arial"/>
          <w:noProof/>
        </w:rPr>
        <w:t>; see Annex 1</w:t>
      </w:r>
      <w:r w:rsidR="00A21F94">
        <w:rPr>
          <w:rFonts w:cs="Arial"/>
          <w:noProof/>
        </w:rPr>
        <w:t xml:space="preserve">) </w:t>
      </w:r>
      <w:r w:rsidR="004D15EC">
        <w:rPr>
          <w:rFonts w:cs="Arial"/>
          <w:noProof/>
        </w:rPr>
        <w:t xml:space="preserve">in the Manual of the GDPFS </w:t>
      </w:r>
      <w:r w:rsidR="00A21F94">
        <w:rPr>
          <w:rFonts w:cs="Arial"/>
          <w:noProof/>
        </w:rPr>
        <w:t>covers basic products</w:t>
      </w:r>
      <w:r w:rsidR="005A456A">
        <w:rPr>
          <w:rFonts w:cs="Arial"/>
          <w:noProof/>
        </w:rPr>
        <w:t xml:space="preserve"> in section 1 </w:t>
      </w:r>
      <w:r w:rsidR="00A21F94">
        <w:rPr>
          <w:rFonts w:cs="Arial"/>
          <w:noProof/>
        </w:rPr>
        <w:t xml:space="preserve">and general rules for displaying </w:t>
      </w:r>
      <w:r w:rsidR="005A456A">
        <w:rPr>
          <w:rFonts w:cs="Arial"/>
          <w:noProof/>
        </w:rPr>
        <w:t xml:space="preserve">products in section 4.  </w:t>
      </w:r>
      <w:r w:rsidR="00775C89">
        <w:rPr>
          <w:rFonts w:cs="Arial"/>
          <w:noProof/>
        </w:rPr>
        <w:t>For the non-nuclear ERA, t</w:t>
      </w:r>
      <w:r w:rsidR="005A456A">
        <w:rPr>
          <w:rFonts w:cs="Arial"/>
          <w:noProof/>
        </w:rPr>
        <w:t>he</w:t>
      </w:r>
      <w:r w:rsidR="004D15EC">
        <w:rPr>
          <w:rFonts w:cs="Arial"/>
          <w:noProof/>
        </w:rPr>
        <w:t xml:space="preserve"> same topics </w:t>
      </w:r>
      <w:r w:rsidR="005A456A">
        <w:rPr>
          <w:rFonts w:cs="Arial"/>
          <w:noProof/>
        </w:rPr>
        <w:t xml:space="preserve">are covered </w:t>
      </w:r>
      <w:r w:rsidR="004D15EC">
        <w:rPr>
          <w:rFonts w:cs="Arial"/>
          <w:noProof/>
        </w:rPr>
        <w:t xml:space="preserve">in </w:t>
      </w:r>
      <w:r w:rsidR="007451C9">
        <w:rPr>
          <w:rFonts w:cs="Arial"/>
          <w:noProof/>
        </w:rPr>
        <w:t>a</w:t>
      </w:r>
      <w:r w:rsidR="005A456A">
        <w:rPr>
          <w:rFonts w:cs="Arial"/>
          <w:noProof/>
        </w:rPr>
        <w:t xml:space="preserve">ppendix 2.2.29 </w:t>
      </w:r>
      <w:r w:rsidR="004D15EC">
        <w:rPr>
          <w:rFonts w:cs="Arial"/>
          <w:noProof/>
        </w:rPr>
        <w:t xml:space="preserve">(see Annex 2) </w:t>
      </w:r>
      <w:r w:rsidR="005A456A">
        <w:rPr>
          <w:rFonts w:cs="Arial"/>
          <w:noProof/>
        </w:rPr>
        <w:t xml:space="preserve">and </w:t>
      </w:r>
      <w:r w:rsidR="007451C9">
        <w:rPr>
          <w:rFonts w:cs="Arial"/>
          <w:noProof/>
        </w:rPr>
        <w:t>a</w:t>
      </w:r>
      <w:r w:rsidR="005A456A">
        <w:rPr>
          <w:rFonts w:cs="Arial"/>
          <w:noProof/>
        </w:rPr>
        <w:t>ttachment 2.2.5</w:t>
      </w:r>
      <w:r w:rsidR="004D15EC">
        <w:rPr>
          <w:rFonts w:cs="Arial"/>
          <w:noProof/>
        </w:rPr>
        <w:t xml:space="preserve"> (See Annex 3).</w:t>
      </w:r>
      <w:r w:rsidR="00775C89" w:rsidRPr="00775C89">
        <w:rPr>
          <w:rFonts w:cs="Arial"/>
          <w:noProof/>
        </w:rPr>
        <w:t xml:space="preserve"> </w:t>
      </w:r>
    </w:p>
    <w:p w:rsidR="00775C89" w:rsidRDefault="00775C89" w:rsidP="00F07DA4">
      <w:pPr>
        <w:rPr>
          <w:rFonts w:cs="Arial"/>
          <w:noProof/>
        </w:rPr>
      </w:pPr>
    </w:p>
    <w:p w:rsidR="00AF423D" w:rsidRDefault="00775C89" w:rsidP="00F07DA4">
      <w:pPr>
        <w:rPr>
          <w:rFonts w:cs="Arial"/>
          <w:noProof/>
        </w:rPr>
      </w:pPr>
      <w:r>
        <w:rPr>
          <w:rFonts w:cs="Arial"/>
          <w:noProof/>
        </w:rPr>
        <w:t xml:space="preserve">2. The </w:t>
      </w:r>
      <w:r w:rsidR="00AA17E6">
        <w:rPr>
          <w:rFonts w:cs="Arial"/>
          <w:noProof/>
        </w:rPr>
        <w:t xml:space="preserve">nuclear and non-nuclear texts </w:t>
      </w:r>
      <w:r w:rsidR="008B2347">
        <w:rPr>
          <w:rFonts w:cs="Arial"/>
          <w:noProof/>
        </w:rPr>
        <w:t xml:space="preserve">are </w:t>
      </w:r>
      <w:r w:rsidR="004A746C">
        <w:rPr>
          <w:rFonts w:cs="Arial"/>
          <w:noProof/>
        </w:rPr>
        <w:t xml:space="preserve">in fact </w:t>
      </w:r>
      <w:r w:rsidR="008B2347">
        <w:rPr>
          <w:rFonts w:cs="Arial"/>
          <w:noProof/>
        </w:rPr>
        <w:t>very similar</w:t>
      </w:r>
      <w:r w:rsidR="00AB49C8">
        <w:rPr>
          <w:rFonts w:cs="Arial"/>
          <w:noProof/>
        </w:rPr>
        <w:t>. This is not surpri</w:t>
      </w:r>
      <w:r w:rsidR="007451C9">
        <w:rPr>
          <w:rFonts w:cs="Arial"/>
          <w:noProof/>
        </w:rPr>
        <w:t>s</w:t>
      </w:r>
      <w:r w:rsidR="00AB49C8">
        <w:rPr>
          <w:rFonts w:cs="Arial"/>
          <w:noProof/>
        </w:rPr>
        <w:t>ing</w:t>
      </w:r>
      <w:r w:rsidR="004A746C">
        <w:rPr>
          <w:rFonts w:cs="Arial"/>
          <w:noProof/>
        </w:rPr>
        <w:t xml:space="preserve"> given that the former were used to develop the latter. There is therefore no justification for the differences</w:t>
      </w:r>
      <w:r w:rsidR="00A8466F">
        <w:rPr>
          <w:rFonts w:cs="Arial"/>
          <w:noProof/>
        </w:rPr>
        <w:t xml:space="preserve"> in the Manual.</w:t>
      </w:r>
      <w:r w:rsidR="004A746C">
        <w:rPr>
          <w:rFonts w:cs="Arial"/>
          <w:noProof/>
        </w:rPr>
        <w:t xml:space="preserve"> </w:t>
      </w:r>
      <w:r w:rsidR="00BD52A8">
        <w:rPr>
          <w:rFonts w:cs="Arial"/>
          <w:noProof/>
        </w:rPr>
        <w:t>Another reason for re</w:t>
      </w:r>
      <w:r w:rsidR="00A8466F">
        <w:rPr>
          <w:rFonts w:cs="Arial"/>
          <w:noProof/>
        </w:rPr>
        <w:t xml:space="preserve">organizing some of the </w:t>
      </w:r>
      <w:r w:rsidR="00BD52A8">
        <w:rPr>
          <w:rFonts w:cs="Arial"/>
          <w:noProof/>
        </w:rPr>
        <w:t xml:space="preserve">texts is that </w:t>
      </w:r>
      <w:r w:rsidR="007451C9">
        <w:rPr>
          <w:rFonts w:cs="Arial"/>
          <w:noProof/>
        </w:rPr>
        <w:t>a</w:t>
      </w:r>
      <w:r w:rsidR="004A746C">
        <w:rPr>
          <w:rFonts w:cs="Arial"/>
          <w:noProof/>
        </w:rPr>
        <w:t xml:space="preserve">ttachment 2.2.5 is at the very end of the Manual and </w:t>
      </w:r>
      <w:r w:rsidR="00AF423D">
        <w:rPr>
          <w:rFonts w:cs="Arial"/>
          <w:noProof/>
        </w:rPr>
        <w:t xml:space="preserve">can easily </w:t>
      </w:r>
      <w:r w:rsidR="00BD52A8">
        <w:rPr>
          <w:rFonts w:cs="Arial"/>
          <w:noProof/>
        </w:rPr>
        <w:t>go un</w:t>
      </w:r>
      <w:r w:rsidR="007451C9">
        <w:rPr>
          <w:rFonts w:cs="Arial"/>
          <w:noProof/>
        </w:rPr>
        <w:t>n</w:t>
      </w:r>
      <w:r w:rsidR="00BD52A8">
        <w:rPr>
          <w:rFonts w:cs="Arial"/>
          <w:noProof/>
        </w:rPr>
        <w:t xml:space="preserve">oticed </w:t>
      </w:r>
      <w:r w:rsidR="00AF423D">
        <w:rPr>
          <w:rFonts w:cs="Arial"/>
          <w:noProof/>
        </w:rPr>
        <w:t xml:space="preserve">given that the rest of the </w:t>
      </w:r>
      <w:r w:rsidR="004A746C">
        <w:rPr>
          <w:rFonts w:cs="Arial"/>
          <w:noProof/>
        </w:rPr>
        <w:t xml:space="preserve">nuclear and non-nuclear </w:t>
      </w:r>
      <w:r w:rsidR="00AF423D">
        <w:rPr>
          <w:rFonts w:cs="Arial"/>
          <w:noProof/>
        </w:rPr>
        <w:t xml:space="preserve">texts are grouped </w:t>
      </w:r>
      <w:r w:rsidR="00BD52A8">
        <w:rPr>
          <w:rFonts w:cs="Arial"/>
          <w:noProof/>
        </w:rPr>
        <w:t>elsewhere</w:t>
      </w:r>
      <w:r w:rsidR="00AF423D">
        <w:rPr>
          <w:rFonts w:cs="Arial"/>
          <w:noProof/>
        </w:rPr>
        <w:t>.</w:t>
      </w:r>
    </w:p>
    <w:p w:rsidR="00AF423D" w:rsidRDefault="00AF423D" w:rsidP="00F07DA4">
      <w:pPr>
        <w:rPr>
          <w:rFonts w:cs="Arial"/>
          <w:noProof/>
        </w:rPr>
      </w:pPr>
    </w:p>
    <w:p w:rsidR="00BD52A8" w:rsidRDefault="007E45D6" w:rsidP="00F07DA4">
      <w:pPr>
        <w:rPr>
          <w:rFonts w:cs="Arial"/>
          <w:noProof/>
        </w:rPr>
      </w:pPr>
      <w:r>
        <w:rPr>
          <w:rFonts w:cs="Arial"/>
          <w:noProof/>
        </w:rPr>
        <w:t>3. There is another part of the M</w:t>
      </w:r>
      <w:r w:rsidR="00F3257E">
        <w:rPr>
          <w:rFonts w:cs="Arial"/>
          <w:noProof/>
        </w:rPr>
        <w:t>anual that needs to be modified. Annex 4 is taken from Part III of the Manual and lists the RSMCs designated for the provision of ATDM for EER and/or backtracking. The list does mention of the designation is for nuclear, non-nuclear or backtracking</w:t>
      </w:r>
      <w:r w:rsidR="004A7AE9">
        <w:rPr>
          <w:rFonts w:cs="Arial"/>
          <w:noProof/>
        </w:rPr>
        <w:t>. It would be useful to include that information for each RSMC.</w:t>
      </w:r>
    </w:p>
    <w:p w:rsidR="004A7AE9" w:rsidRDefault="004A7AE9" w:rsidP="00F07DA4">
      <w:pPr>
        <w:rPr>
          <w:rFonts w:cs="Arial"/>
          <w:noProof/>
        </w:rPr>
      </w:pPr>
    </w:p>
    <w:p w:rsidR="00F3257E" w:rsidRDefault="00CE286D" w:rsidP="00F07DA4">
      <w:pPr>
        <w:rPr>
          <w:rFonts w:cs="Arial"/>
          <w:noProof/>
        </w:rPr>
      </w:pPr>
      <w:r>
        <w:rPr>
          <w:rFonts w:cs="Arial"/>
          <w:noProof/>
        </w:rPr>
        <w:t>4. An</w:t>
      </w:r>
      <w:r w:rsidR="00BD52A8">
        <w:rPr>
          <w:rFonts w:cs="Arial"/>
          <w:noProof/>
        </w:rPr>
        <w:t>nex 5 shows in track mode the changes proposed to the Manual</w:t>
      </w:r>
      <w:r w:rsidR="00B0624B">
        <w:rPr>
          <w:rFonts w:cs="Arial"/>
          <w:noProof/>
        </w:rPr>
        <w:t xml:space="preserve">. </w:t>
      </w:r>
      <w:r w:rsidR="00BD52A8">
        <w:rPr>
          <w:rFonts w:cs="Arial"/>
          <w:noProof/>
        </w:rPr>
        <w:t>In summary, they are</w:t>
      </w:r>
      <w:r w:rsidR="00B0624B">
        <w:rPr>
          <w:rFonts w:cs="Arial"/>
          <w:noProof/>
        </w:rPr>
        <w:t xml:space="preserve">: </w:t>
      </w:r>
    </w:p>
    <w:p w:rsidR="00426821" w:rsidRDefault="00E270A7" w:rsidP="00F07DA4">
      <w:pPr>
        <w:rPr>
          <w:rFonts w:cs="Arial"/>
          <w:noProof/>
        </w:rPr>
      </w:pPr>
      <w:r>
        <w:rPr>
          <w:rFonts w:cs="Arial"/>
          <w:noProof/>
        </w:rPr>
        <w:tab/>
        <w:t xml:space="preserve">- </w:t>
      </w:r>
      <w:r w:rsidR="00BB781D">
        <w:rPr>
          <w:rFonts w:cs="Arial"/>
          <w:noProof/>
        </w:rPr>
        <w:t xml:space="preserve">Merge the </w:t>
      </w:r>
      <w:r w:rsidR="007451C9">
        <w:rPr>
          <w:rFonts w:cs="Arial"/>
          <w:noProof/>
        </w:rPr>
        <w:t>a</w:t>
      </w:r>
      <w:r w:rsidR="00426821">
        <w:rPr>
          <w:rFonts w:cs="Arial"/>
          <w:noProof/>
        </w:rPr>
        <w:t>ttachment 2.2.5</w:t>
      </w:r>
      <w:r w:rsidR="00BB781D">
        <w:rPr>
          <w:rFonts w:cs="Arial"/>
          <w:noProof/>
        </w:rPr>
        <w:t xml:space="preserve"> to a</w:t>
      </w:r>
      <w:r>
        <w:rPr>
          <w:rFonts w:cs="Arial"/>
          <w:noProof/>
        </w:rPr>
        <w:t>ppendix 2.2.29</w:t>
      </w:r>
      <w:r w:rsidR="00B0069E">
        <w:rPr>
          <w:rFonts w:cs="Arial"/>
          <w:noProof/>
        </w:rPr>
        <w:t xml:space="preserve"> to make is similar to Annex 2.2.23</w:t>
      </w:r>
    </w:p>
    <w:p w:rsidR="00E270A7" w:rsidRDefault="00E270A7" w:rsidP="00F07DA4">
      <w:pPr>
        <w:rPr>
          <w:rFonts w:cs="Arial"/>
          <w:noProof/>
        </w:rPr>
      </w:pPr>
      <w:r>
        <w:rPr>
          <w:rFonts w:cs="Arial"/>
          <w:noProof/>
        </w:rPr>
        <w:tab/>
        <w:t xml:space="preserve">- Delete </w:t>
      </w:r>
      <w:r w:rsidR="007451C9">
        <w:rPr>
          <w:rFonts w:cs="Arial"/>
          <w:noProof/>
        </w:rPr>
        <w:t>a</w:t>
      </w:r>
      <w:r>
        <w:rPr>
          <w:rFonts w:cs="Arial"/>
          <w:noProof/>
        </w:rPr>
        <w:t xml:space="preserve">ttachement 2.2.5 and </w:t>
      </w:r>
      <w:r w:rsidR="00BF0B3E">
        <w:rPr>
          <w:rFonts w:cs="Arial"/>
          <w:noProof/>
        </w:rPr>
        <w:t xml:space="preserve">any </w:t>
      </w:r>
      <w:r>
        <w:rPr>
          <w:rFonts w:cs="Arial"/>
          <w:noProof/>
        </w:rPr>
        <w:t>reference to it</w:t>
      </w:r>
    </w:p>
    <w:p w:rsidR="00CE286D" w:rsidRDefault="00E270A7" w:rsidP="00F07DA4">
      <w:pPr>
        <w:rPr>
          <w:rFonts w:cs="Arial"/>
          <w:noProof/>
        </w:rPr>
      </w:pPr>
      <w:r>
        <w:rPr>
          <w:rFonts w:cs="Arial"/>
          <w:noProof/>
        </w:rPr>
        <w:tab/>
        <w:t xml:space="preserve">- </w:t>
      </w:r>
      <w:r w:rsidR="00CE286D">
        <w:rPr>
          <w:rFonts w:cs="Arial"/>
          <w:noProof/>
        </w:rPr>
        <w:t xml:space="preserve"> </w:t>
      </w:r>
      <w:r w:rsidR="00BF0B3E">
        <w:rPr>
          <w:rFonts w:cs="Arial"/>
          <w:noProof/>
        </w:rPr>
        <w:t>Indicate for each RSMC the specific designation</w:t>
      </w:r>
      <w:r w:rsidR="004A7AE9">
        <w:rPr>
          <w:rFonts w:cs="Arial"/>
          <w:noProof/>
        </w:rPr>
        <w:t>(s)</w:t>
      </w:r>
    </w:p>
    <w:p w:rsidR="004A7AE9" w:rsidRDefault="004A7AE9" w:rsidP="00F07DA4">
      <w:pPr>
        <w:rPr>
          <w:rFonts w:cs="Arial"/>
          <w:noProof/>
        </w:rPr>
      </w:pPr>
    </w:p>
    <w:p w:rsidR="00BF0B3E" w:rsidRDefault="00BF0B3E" w:rsidP="00F07DA4">
      <w:pPr>
        <w:rPr>
          <w:rFonts w:cs="Arial"/>
          <w:noProof/>
        </w:rPr>
      </w:pPr>
      <w:r>
        <w:rPr>
          <w:rFonts w:cs="Arial"/>
          <w:noProof/>
        </w:rPr>
        <w:t>5. Annex 6 shows the text with all the changes accepted.</w:t>
      </w:r>
    </w:p>
    <w:p w:rsidR="00BF0B3E" w:rsidRDefault="00BF0B3E" w:rsidP="00F07DA4">
      <w:pPr>
        <w:rPr>
          <w:rFonts w:cs="Arial"/>
          <w:noProof/>
        </w:rPr>
      </w:pPr>
    </w:p>
    <w:p w:rsidR="003D1BBC" w:rsidRDefault="003D1BBC" w:rsidP="00F07DA4">
      <w:pPr>
        <w:rPr>
          <w:rFonts w:cs="Arial"/>
          <w:noProof/>
        </w:rPr>
      </w:pPr>
    </w:p>
    <w:p w:rsidR="006955DE" w:rsidRPr="00E12125" w:rsidRDefault="006A7FF4" w:rsidP="006A7FF4">
      <w:pPr>
        <w:rPr>
          <w:rFonts w:cs="Arial"/>
          <w:b/>
          <w:noProof/>
          <w:u w:val="single"/>
        </w:rPr>
      </w:pPr>
      <w:r w:rsidRPr="00E12125">
        <w:rPr>
          <w:rFonts w:cs="Arial"/>
          <w:b/>
          <w:noProof/>
          <w:u w:val="single"/>
        </w:rPr>
        <w:t>Action</w:t>
      </w:r>
      <w:r w:rsidR="00827B91" w:rsidRPr="00E12125">
        <w:rPr>
          <w:rFonts w:cs="Arial"/>
          <w:b/>
          <w:noProof/>
          <w:u w:val="single"/>
        </w:rPr>
        <w:t>s</w:t>
      </w:r>
      <w:r w:rsidRPr="00E12125">
        <w:rPr>
          <w:rFonts w:cs="Arial"/>
          <w:b/>
          <w:noProof/>
          <w:u w:val="single"/>
        </w:rPr>
        <w:t xml:space="preserve"> proposed </w:t>
      </w:r>
    </w:p>
    <w:p w:rsidR="006955DE" w:rsidRDefault="006955DE" w:rsidP="006A7FF4">
      <w:pPr>
        <w:rPr>
          <w:rFonts w:cs="Arial"/>
          <w:noProof/>
        </w:rPr>
      </w:pPr>
    </w:p>
    <w:p w:rsidR="004A7AE9" w:rsidRPr="00D66575" w:rsidRDefault="004A7AE9" w:rsidP="004A7AE9">
      <w:pPr>
        <w:rPr>
          <w:rFonts w:cs="Arial"/>
          <w:noProof/>
        </w:rPr>
      </w:pPr>
      <w:r>
        <w:rPr>
          <w:rFonts w:cs="Arial"/>
          <w:noProof/>
        </w:rPr>
        <w:t>The meeting is invited to discuss the paper and recommend amendments to the Manual on the GDPFS.</w:t>
      </w:r>
    </w:p>
    <w:p w:rsidR="00746871" w:rsidRDefault="00A8466F" w:rsidP="00F07DA4">
      <w:pPr>
        <w:rPr>
          <w:rFonts w:cs="Arial"/>
          <w:noProof/>
        </w:rPr>
      </w:pPr>
      <w:r>
        <w:rPr>
          <w:rFonts w:cs="Arial"/>
          <w:noProof/>
        </w:rPr>
        <w:t xml:space="preserve"> </w:t>
      </w:r>
    </w:p>
    <w:p w:rsidR="00A8466F" w:rsidRDefault="00A8466F" w:rsidP="00F07DA4">
      <w:pPr>
        <w:rPr>
          <w:rFonts w:cs="Arial"/>
          <w:noProof/>
        </w:rPr>
      </w:pPr>
    </w:p>
    <w:p w:rsidR="00CB4E5C" w:rsidRDefault="00CB4E5C" w:rsidP="00F07DA4">
      <w:pPr>
        <w:rPr>
          <w:noProof/>
        </w:rPr>
      </w:pPr>
    </w:p>
    <w:p w:rsidR="00F01EAF" w:rsidRPr="00DB18D1" w:rsidRDefault="00F01EAF" w:rsidP="00F01EAF">
      <w:pPr>
        <w:rPr>
          <w:rFonts w:cs="Arial"/>
          <w:noProof/>
          <w:u w:val="single"/>
        </w:rPr>
      </w:pPr>
      <w:r w:rsidRPr="00DB18D1">
        <w:rPr>
          <w:rFonts w:cs="Arial"/>
          <w:noProof/>
          <w:u w:val="single"/>
        </w:rPr>
        <w:t xml:space="preserve">Reference </w:t>
      </w:r>
    </w:p>
    <w:p w:rsidR="00F01EAF" w:rsidRDefault="00F01EAF" w:rsidP="00F01EAF">
      <w:pPr>
        <w:rPr>
          <w:rFonts w:cs="Arial"/>
          <w:noProof/>
        </w:rPr>
      </w:pPr>
    </w:p>
    <w:p w:rsidR="00F01EAF" w:rsidRDefault="005569B9" w:rsidP="00F01EAF">
      <w:pPr>
        <w:rPr>
          <w:bCs/>
          <w:lang w:val="en-CA" w:eastAsia="en-AU"/>
        </w:rPr>
      </w:pPr>
      <w:hyperlink r:id="rId8" w:history="1">
        <w:r w:rsidR="00F01EAF" w:rsidRPr="00B84E65">
          <w:rPr>
            <w:rStyle w:val="Lienhypertexte"/>
            <w:bCs/>
            <w:i/>
            <w:lang w:eastAsia="en-AU"/>
          </w:rPr>
          <w:t xml:space="preserve">Manual on the Global </w:t>
        </w:r>
        <w:r w:rsidR="00F01EAF" w:rsidRPr="00B84E65">
          <w:rPr>
            <w:rStyle w:val="Lienhypertexte"/>
            <w:bCs/>
            <w:i/>
            <w:lang w:val="en-CA" w:eastAsia="en-AU"/>
          </w:rPr>
          <w:t>Data-Processing and Forecasting System</w:t>
        </w:r>
      </w:hyperlink>
      <w:r w:rsidR="00F01EAF" w:rsidRPr="00B84E65">
        <w:rPr>
          <w:bCs/>
          <w:lang w:val="en-CA" w:eastAsia="en-AU"/>
        </w:rPr>
        <w:t>, 2017 edition (WMO-No.485)</w:t>
      </w:r>
      <w:r w:rsidR="00F01EAF">
        <w:rPr>
          <w:bCs/>
          <w:lang w:val="en-CA" w:eastAsia="en-AU"/>
        </w:rPr>
        <w:t>.</w:t>
      </w:r>
    </w:p>
    <w:p w:rsidR="00F43E92" w:rsidRDefault="00F43E92">
      <w:r>
        <w:br w:type="page"/>
      </w:r>
    </w:p>
    <w:p w:rsidR="00D508F0" w:rsidRDefault="00E254AA" w:rsidP="00F43E92">
      <w:pPr>
        <w:pStyle w:val="Chapterhead"/>
        <w:spacing w:after="0"/>
      </w:pPr>
      <w:r w:rsidRPr="00E254AA">
        <w:rPr>
          <w:u w:val="single"/>
        </w:rPr>
        <w:lastRenderedPageBreak/>
        <w:t>annex 1</w:t>
      </w:r>
    </w:p>
    <w:p w:rsidR="00F43E92" w:rsidRPr="00A55B37" w:rsidRDefault="00E254AA" w:rsidP="00F43E92">
      <w:pPr>
        <w:pStyle w:val="Chapterhead"/>
        <w:spacing w:after="0"/>
      </w:pPr>
      <w:r>
        <w:t xml:space="preserve"> </w:t>
      </w:r>
      <w:bookmarkStart w:id="0" w:name="_p_FED9479BFADE7D4D9DE60C702091FA84"/>
      <w:bookmarkEnd w:id="0"/>
    </w:p>
    <w:p w:rsidR="00F43E92" w:rsidRDefault="00F43E92" w:rsidP="00F43E92">
      <w:pPr>
        <w:jc w:val="both"/>
      </w:pPr>
      <w:r>
        <w:rPr>
          <w:noProof/>
          <w:lang w:val="fr-CA" w:eastAsia="fr-CA"/>
        </w:rPr>
        <w:drawing>
          <wp:inline distT="0" distB="0" distL="0" distR="0">
            <wp:extent cx="5219700" cy="6572250"/>
            <wp:effectExtent l="19050" t="0" r="0" b="0"/>
            <wp:docPr id="7" name="Image 6" descr="imag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9.JPG"/>
                    <pic:cNvPicPr/>
                  </pic:nvPicPr>
                  <pic:blipFill>
                    <a:blip r:embed="rId9" cstate="print"/>
                    <a:stretch>
                      <a:fillRect/>
                    </a:stretch>
                  </pic:blipFill>
                  <pic:spPr>
                    <a:xfrm>
                      <a:off x="0" y="0"/>
                      <a:ext cx="5219700" cy="6572250"/>
                    </a:xfrm>
                    <a:prstGeom prst="rect">
                      <a:avLst/>
                    </a:prstGeom>
                  </pic:spPr>
                </pic:pic>
              </a:graphicData>
            </a:graphic>
          </wp:inline>
        </w:drawing>
      </w:r>
    </w:p>
    <w:p w:rsidR="00445309" w:rsidRDefault="00F43E92" w:rsidP="00F43E92">
      <w:pPr>
        <w:jc w:val="both"/>
      </w:pPr>
      <w:r>
        <w:rPr>
          <w:noProof/>
          <w:lang w:val="fr-CA" w:eastAsia="fr-CA"/>
        </w:rPr>
        <w:lastRenderedPageBreak/>
        <w:drawing>
          <wp:inline distT="0" distB="0" distL="0" distR="0">
            <wp:extent cx="5219700" cy="2019300"/>
            <wp:effectExtent l="19050" t="0" r="0" b="0"/>
            <wp:docPr id="8" name="Image 7" descr="imag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0.JPG"/>
                    <pic:cNvPicPr/>
                  </pic:nvPicPr>
                  <pic:blipFill>
                    <a:blip r:embed="rId10" cstate="print"/>
                    <a:stretch>
                      <a:fillRect/>
                    </a:stretch>
                  </pic:blipFill>
                  <pic:spPr>
                    <a:xfrm>
                      <a:off x="0" y="0"/>
                      <a:ext cx="5219700" cy="2019300"/>
                    </a:xfrm>
                    <a:prstGeom prst="rect">
                      <a:avLst/>
                    </a:prstGeom>
                  </pic:spPr>
                </pic:pic>
              </a:graphicData>
            </a:graphic>
          </wp:inline>
        </w:drawing>
      </w:r>
    </w:p>
    <w:p w:rsidR="006974A3" w:rsidRDefault="006B5E63" w:rsidP="00F43E92">
      <w:pPr>
        <w:jc w:val="both"/>
      </w:pPr>
      <w:r>
        <w:rPr>
          <w:noProof/>
          <w:lang w:val="fr-CA" w:eastAsia="fr-CA"/>
        </w:rPr>
        <w:drawing>
          <wp:inline distT="0" distB="0" distL="0" distR="0">
            <wp:extent cx="5219700" cy="5257800"/>
            <wp:effectExtent l="19050" t="0" r="0" b="0"/>
            <wp:docPr id="9" name="Image 8" descr="image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1.JPG"/>
                    <pic:cNvPicPr/>
                  </pic:nvPicPr>
                  <pic:blipFill>
                    <a:blip r:embed="rId11" cstate="print"/>
                    <a:stretch>
                      <a:fillRect/>
                    </a:stretch>
                  </pic:blipFill>
                  <pic:spPr>
                    <a:xfrm>
                      <a:off x="0" y="0"/>
                      <a:ext cx="5219700" cy="5257800"/>
                    </a:xfrm>
                    <a:prstGeom prst="rect">
                      <a:avLst/>
                    </a:prstGeom>
                  </pic:spPr>
                </pic:pic>
              </a:graphicData>
            </a:graphic>
          </wp:inline>
        </w:drawing>
      </w:r>
    </w:p>
    <w:p w:rsidR="006974A3" w:rsidRDefault="006974A3">
      <w:r>
        <w:br w:type="page"/>
      </w:r>
    </w:p>
    <w:p w:rsidR="00F2625C" w:rsidRDefault="006974A3" w:rsidP="00F2625C">
      <w:pPr>
        <w:jc w:val="both"/>
      </w:pPr>
      <w:r>
        <w:rPr>
          <w:noProof/>
          <w:lang w:val="fr-CA" w:eastAsia="fr-CA"/>
        </w:rPr>
        <w:lastRenderedPageBreak/>
        <w:drawing>
          <wp:inline distT="0" distB="0" distL="0" distR="0">
            <wp:extent cx="5219700" cy="3362325"/>
            <wp:effectExtent l="19050" t="0" r="0" b="0"/>
            <wp:docPr id="10" name="Image 9" descr="image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2.JPG"/>
                    <pic:cNvPicPr/>
                  </pic:nvPicPr>
                  <pic:blipFill>
                    <a:blip r:embed="rId12" cstate="print"/>
                    <a:stretch>
                      <a:fillRect/>
                    </a:stretch>
                  </pic:blipFill>
                  <pic:spPr>
                    <a:xfrm>
                      <a:off x="0" y="0"/>
                      <a:ext cx="5219700" cy="3362325"/>
                    </a:xfrm>
                    <a:prstGeom prst="rect">
                      <a:avLst/>
                    </a:prstGeom>
                  </pic:spPr>
                </pic:pic>
              </a:graphicData>
            </a:graphic>
          </wp:inline>
        </w:drawing>
      </w:r>
    </w:p>
    <w:p w:rsidR="001F5CB9" w:rsidRDefault="001F5CB9">
      <w:pPr>
        <w:rPr>
          <w:noProof/>
          <w:lang w:val="fr-CA" w:eastAsia="fr-CA"/>
        </w:rPr>
      </w:pPr>
      <w:r>
        <w:rPr>
          <w:noProof/>
          <w:lang w:val="fr-CA" w:eastAsia="fr-CA"/>
        </w:rPr>
        <w:br w:type="page"/>
      </w:r>
    </w:p>
    <w:p w:rsidR="001F5CB9" w:rsidRPr="001F5CB9" w:rsidRDefault="001F5CB9" w:rsidP="00F2625C">
      <w:pPr>
        <w:jc w:val="both"/>
        <w:rPr>
          <w:rFonts w:ascii="Verdana" w:hAnsi="Verdana"/>
          <w:b/>
          <w:noProof/>
          <w:sz w:val="24"/>
          <w:szCs w:val="24"/>
          <w:lang w:val="fr-CA" w:eastAsia="fr-CA"/>
        </w:rPr>
      </w:pPr>
      <w:r w:rsidRPr="001F5CB9">
        <w:rPr>
          <w:rFonts w:ascii="Verdana" w:hAnsi="Verdana"/>
          <w:b/>
          <w:noProof/>
          <w:sz w:val="24"/>
          <w:szCs w:val="24"/>
          <w:u w:val="single"/>
          <w:lang w:val="fr-CA" w:eastAsia="fr-CA"/>
        </w:rPr>
        <w:lastRenderedPageBreak/>
        <w:t>ANNEX 2</w:t>
      </w:r>
      <w:r w:rsidRPr="001F5CB9">
        <w:rPr>
          <w:rFonts w:ascii="Verdana" w:hAnsi="Verdana"/>
          <w:b/>
          <w:noProof/>
          <w:sz w:val="24"/>
          <w:szCs w:val="24"/>
          <w:lang w:val="fr-CA" w:eastAsia="fr-CA"/>
        </w:rPr>
        <w:t xml:space="preserve"> </w:t>
      </w:r>
    </w:p>
    <w:p w:rsidR="001F5CB9" w:rsidRDefault="001F5CB9" w:rsidP="00F2625C">
      <w:pPr>
        <w:jc w:val="both"/>
        <w:rPr>
          <w:noProof/>
          <w:lang w:val="fr-CA" w:eastAsia="fr-CA"/>
        </w:rPr>
      </w:pPr>
    </w:p>
    <w:p w:rsidR="001F5CB9" w:rsidRPr="00F2625C" w:rsidRDefault="001F5CB9" w:rsidP="00F2625C">
      <w:pPr>
        <w:jc w:val="both"/>
      </w:pPr>
      <w:r>
        <w:rPr>
          <w:noProof/>
          <w:lang w:val="fr-CA" w:eastAsia="fr-CA"/>
        </w:rPr>
        <w:drawing>
          <wp:inline distT="0" distB="0" distL="0" distR="0">
            <wp:extent cx="5219700" cy="5362575"/>
            <wp:effectExtent l="19050" t="0" r="0" b="0"/>
            <wp:docPr id="13" name="Image 12" descr="image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3.JPG"/>
                    <pic:cNvPicPr/>
                  </pic:nvPicPr>
                  <pic:blipFill>
                    <a:blip r:embed="rId13" cstate="print"/>
                    <a:stretch>
                      <a:fillRect/>
                    </a:stretch>
                  </pic:blipFill>
                  <pic:spPr>
                    <a:xfrm>
                      <a:off x="0" y="0"/>
                      <a:ext cx="5219700" cy="5362575"/>
                    </a:xfrm>
                    <a:prstGeom prst="rect">
                      <a:avLst/>
                    </a:prstGeom>
                  </pic:spPr>
                </pic:pic>
              </a:graphicData>
            </a:graphic>
          </wp:inline>
        </w:drawing>
      </w:r>
    </w:p>
    <w:p w:rsidR="00F2625C" w:rsidRDefault="00F2625C">
      <w:pPr>
        <w:rPr>
          <w:rFonts w:ascii="Verdana" w:eastAsia="Arial" w:hAnsi="Verdana" w:cs="Arial"/>
          <w:b/>
          <w:caps/>
          <w:color w:val="000000" w:themeColor="text1"/>
          <w:sz w:val="24"/>
          <w:u w:val="single"/>
          <w:lang w:eastAsia="en-US"/>
        </w:rPr>
      </w:pPr>
      <w:bookmarkStart w:id="1" w:name="_p_48E9450EDE0E924C9D5EF83F1FF170D0"/>
      <w:bookmarkEnd w:id="1"/>
    </w:p>
    <w:p w:rsidR="00553D45" w:rsidRDefault="00553D45">
      <w:pPr>
        <w:rPr>
          <w:rFonts w:ascii="Verdana" w:eastAsia="Arial" w:hAnsi="Verdana" w:cs="Arial"/>
          <w:b/>
          <w:caps/>
          <w:color w:val="000000" w:themeColor="text1"/>
          <w:sz w:val="24"/>
          <w:u w:val="single"/>
          <w:lang w:eastAsia="en-US"/>
        </w:rPr>
      </w:pPr>
      <w:r>
        <w:rPr>
          <w:noProof/>
          <w:u w:val="single"/>
          <w:lang w:val="fr-CA" w:eastAsia="fr-CA"/>
        </w:rPr>
        <w:drawing>
          <wp:inline distT="0" distB="0" distL="0" distR="0">
            <wp:extent cx="5219700" cy="1247775"/>
            <wp:effectExtent l="19050" t="0" r="0" b="0"/>
            <wp:docPr id="14" name="Image 13" descr="image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4.JPG"/>
                    <pic:cNvPicPr/>
                  </pic:nvPicPr>
                  <pic:blipFill>
                    <a:blip r:embed="rId14" cstate="print"/>
                    <a:stretch>
                      <a:fillRect/>
                    </a:stretch>
                  </pic:blipFill>
                  <pic:spPr>
                    <a:xfrm>
                      <a:off x="0" y="0"/>
                      <a:ext cx="5219700" cy="1247775"/>
                    </a:xfrm>
                    <a:prstGeom prst="rect">
                      <a:avLst/>
                    </a:prstGeom>
                  </pic:spPr>
                </pic:pic>
              </a:graphicData>
            </a:graphic>
          </wp:inline>
        </w:drawing>
      </w:r>
      <w:r>
        <w:rPr>
          <w:u w:val="single"/>
        </w:rPr>
        <w:br w:type="page"/>
      </w:r>
    </w:p>
    <w:p w:rsidR="003C70EB" w:rsidRDefault="00F82F06" w:rsidP="003C70EB">
      <w:pPr>
        <w:pStyle w:val="Chapterhead"/>
        <w:spacing w:after="0"/>
      </w:pPr>
      <w:r w:rsidRPr="00F82F06">
        <w:rPr>
          <w:u w:val="single"/>
        </w:rPr>
        <w:lastRenderedPageBreak/>
        <w:t>annex 3</w:t>
      </w:r>
      <w:r w:rsidR="003C70EB">
        <w:t>:</w:t>
      </w:r>
    </w:p>
    <w:p w:rsidR="000D464B" w:rsidRDefault="000D464B" w:rsidP="003C70EB">
      <w:pPr>
        <w:pStyle w:val="Chapterhead"/>
        <w:spacing w:after="0"/>
      </w:pPr>
    </w:p>
    <w:p w:rsidR="00FC07E5" w:rsidRDefault="00FC07E5">
      <w:pPr>
        <w:rPr>
          <w:u w:val="single"/>
        </w:rPr>
      </w:pPr>
      <w:r>
        <w:rPr>
          <w:noProof/>
          <w:u w:val="single"/>
          <w:lang w:val="fr-CA" w:eastAsia="fr-CA"/>
        </w:rPr>
        <w:drawing>
          <wp:inline distT="0" distB="0" distL="0" distR="0">
            <wp:extent cx="5219700" cy="7172325"/>
            <wp:effectExtent l="19050" t="0" r="0" b="0"/>
            <wp:docPr id="15" name="Image 14" descr="imag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15" cstate="print"/>
                    <a:stretch>
                      <a:fillRect/>
                    </a:stretch>
                  </pic:blipFill>
                  <pic:spPr>
                    <a:xfrm>
                      <a:off x="0" y="0"/>
                      <a:ext cx="5219700" cy="7172325"/>
                    </a:xfrm>
                    <a:prstGeom prst="rect">
                      <a:avLst/>
                    </a:prstGeom>
                  </pic:spPr>
                </pic:pic>
              </a:graphicData>
            </a:graphic>
          </wp:inline>
        </w:drawing>
      </w:r>
    </w:p>
    <w:p w:rsidR="00FC07E5" w:rsidRDefault="00FC07E5">
      <w:pPr>
        <w:rPr>
          <w:u w:val="single"/>
        </w:rPr>
      </w:pPr>
      <w:r>
        <w:rPr>
          <w:u w:val="single"/>
        </w:rPr>
        <w:br w:type="page"/>
      </w:r>
    </w:p>
    <w:p w:rsidR="00854A58" w:rsidRDefault="00854A58">
      <w:pPr>
        <w:rPr>
          <w:u w:val="single"/>
        </w:rPr>
      </w:pPr>
      <w:r>
        <w:rPr>
          <w:noProof/>
          <w:u w:val="single"/>
          <w:lang w:val="fr-CA" w:eastAsia="fr-CA"/>
        </w:rPr>
        <w:lastRenderedPageBreak/>
        <w:drawing>
          <wp:inline distT="0" distB="0" distL="0" distR="0">
            <wp:extent cx="5219700" cy="1143000"/>
            <wp:effectExtent l="19050" t="0" r="0" b="0"/>
            <wp:docPr id="18" name="Image 15" descr="image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6.JPG"/>
                    <pic:cNvPicPr/>
                  </pic:nvPicPr>
                  <pic:blipFill>
                    <a:blip r:embed="rId16" cstate="print"/>
                    <a:stretch>
                      <a:fillRect/>
                    </a:stretch>
                  </pic:blipFill>
                  <pic:spPr>
                    <a:xfrm>
                      <a:off x="0" y="0"/>
                      <a:ext cx="5219700" cy="1143000"/>
                    </a:xfrm>
                    <a:prstGeom prst="rect">
                      <a:avLst/>
                    </a:prstGeom>
                  </pic:spPr>
                </pic:pic>
              </a:graphicData>
            </a:graphic>
          </wp:inline>
        </w:drawing>
      </w:r>
    </w:p>
    <w:p w:rsidR="00854A58" w:rsidRDefault="00854A58">
      <w:pPr>
        <w:rPr>
          <w:rFonts w:ascii="Verdana" w:hAnsi="Verdana"/>
          <w:sz w:val="24"/>
          <w:szCs w:val="24"/>
          <w:u w:val="single"/>
        </w:rPr>
      </w:pPr>
    </w:p>
    <w:p w:rsidR="00854A58" w:rsidRDefault="00854A58">
      <w:pPr>
        <w:rPr>
          <w:rFonts w:ascii="Verdana" w:hAnsi="Verdana"/>
          <w:b/>
          <w:sz w:val="24"/>
          <w:szCs w:val="24"/>
          <w:u w:val="single"/>
        </w:rPr>
      </w:pPr>
    </w:p>
    <w:p w:rsidR="00854A58" w:rsidRPr="00854A58" w:rsidRDefault="00854A58">
      <w:pPr>
        <w:rPr>
          <w:rFonts w:ascii="Verdana" w:hAnsi="Verdana"/>
          <w:b/>
          <w:sz w:val="24"/>
          <w:szCs w:val="24"/>
          <w:u w:val="single"/>
        </w:rPr>
      </w:pPr>
      <w:r>
        <w:rPr>
          <w:rFonts w:ascii="Verdana" w:hAnsi="Verdana"/>
          <w:b/>
          <w:noProof/>
          <w:sz w:val="24"/>
          <w:szCs w:val="24"/>
          <w:u w:val="single"/>
          <w:lang w:val="fr-CA" w:eastAsia="fr-CA"/>
        </w:rPr>
        <w:drawing>
          <wp:inline distT="0" distB="0" distL="0" distR="0">
            <wp:extent cx="5219700" cy="3705225"/>
            <wp:effectExtent l="19050" t="0" r="0" b="0"/>
            <wp:docPr id="19" name="Image 18" descr="image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7.JPG"/>
                    <pic:cNvPicPr/>
                  </pic:nvPicPr>
                  <pic:blipFill>
                    <a:blip r:embed="rId17" cstate="print"/>
                    <a:stretch>
                      <a:fillRect/>
                    </a:stretch>
                  </pic:blipFill>
                  <pic:spPr>
                    <a:xfrm>
                      <a:off x="0" y="0"/>
                      <a:ext cx="5219700" cy="3705225"/>
                    </a:xfrm>
                    <a:prstGeom prst="rect">
                      <a:avLst/>
                    </a:prstGeom>
                  </pic:spPr>
                </pic:pic>
              </a:graphicData>
            </a:graphic>
          </wp:inline>
        </w:drawing>
      </w:r>
      <w:r w:rsidRPr="00854A58">
        <w:rPr>
          <w:rFonts w:ascii="Verdana" w:hAnsi="Verdana"/>
          <w:b/>
          <w:sz w:val="24"/>
          <w:szCs w:val="24"/>
          <w:u w:val="single"/>
        </w:rPr>
        <w:br w:type="page"/>
      </w:r>
    </w:p>
    <w:p w:rsidR="00BD6CCF" w:rsidRPr="000D464B" w:rsidRDefault="00BD6CCF">
      <w:pPr>
        <w:rPr>
          <w:rFonts w:ascii="Verdana" w:hAnsi="Verdana"/>
          <w:b/>
          <w:sz w:val="24"/>
          <w:szCs w:val="24"/>
          <w:u w:val="single"/>
        </w:rPr>
      </w:pPr>
      <w:r w:rsidRPr="000D464B">
        <w:rPr>
          <w:rFonts w:ascii="Verdana" w:hAnsi="Verdana"/>
          <w:b/>
          <w:sz w:val="24"/>
          <w:szCs w:val="24"/>
          <w:u w:val="single"/>
        </w:rPr>
        <w:lastRenderedPageBreak/>
        <w:t xml:space="preserve">ANNEX </w:t>
      </w:r>
      <w:r w:rsidR="00AB49C8" w:rsidRPr="000D464B">
        <w:rPr>
          <w:rFonts w:ascii="Verdana" w:hAnsi="Verdana"/>
          <w:b/>
          <w:sz w:val="24"/>
          <w:szCs w:val="24"/>
          <w:u w:val="single"/>
        </w:rPr>
        <w:t>4</w:t>
      </w:r>
      <w:r w:rsidRPr="000D464B">
        <w:rPr>
          <w:rFonts w:ascii="Verdana" w:hAnsi="Verdana"/>
          <w:b/>
          <w:sz w:val="24"/>
          <w:szCs w:val="24"/>
        </w:rPr>
        <w:t>:</w:t>
      </w:r>
      <w:r w:rsidR="00AB49C8" w:rsidRPr="000D464B">
        <w:rPr>
          <w:rFonts w:ascii="Verdana" w:hAnsi="Verdana"/>
          <w:b/>
          <w:sz w:val="24"/>
          <w:szCs w:val="24"/>
        </w:rPr>
        <w:t xml:space="preserve"> From Part III In the Manual</w:t>
      </w:r>
    </w:p>
    <w:p w:rsidR="00BC09FE" w:rsidRDefault="00BC09FE">
      <w:pPr>
        <w:rPr>
          <w:b/>
          <w:u w:val="single"/>
        </w:rPr>
      </w:pPr>
    </w:p>
    <w:p w:rsidR="00BC09FE" w:rsidRDefault="00BC09FE">
      <w:pPr>
        <w:rPr>
          <w:b/>
          <w:u w:val="single"/>
        </w:rPr>
      </w:pPr>
      <w:r>
        <w:rPr>
          <w:b/>
          <w:noProof/>
          <w:u w:val="single"/>
          <w:lang w:val="fr-CA" w:eastAsia="fr-CA"/>
        </w:rPr>
        <w:drawing>
          <wp:inline distT="0" distB="0" distL="0" distR="0">
            <wp:extent cx="5219700" cy="3790950"/>
            <wp:effectExtent l="19050" t="0" r="0" b="0"/>
            <wp:docPr id="20" name="Image 19" descr="image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8.JPG"/>
                    <pic:cNvPicPr/>
                  </pic:nvPicPr>
                  <pic:blipFill>
                    <a:blip r:embed="rId18" cstate="print"/>
                    <a:stretch>
                      <a:fillRect/>
                    </a:stretch>
                  </pic:blipFill>
                  <pic:spPr>
                    <a:xfrm>
                      <a:off x="0" y="0"/>
                      <a:ext cx="5219700" cy="3790950"/>
                    </a:xfrm>
                    <a:prstGeom prst="rect">
                      <a:avLst/>
                    </a:prstGeom>
                  </pic:spPr>
                </pic:pic>
              </a:graphicData>
            </a:graphic>
          </wp:inline>
        </w:drawing>
      </w:r>
    </w:p>
    <w:p w:rsidR="001708D0" w:rsidRDefault="001708D0">
      <w:pPr>
        <w:rPr>
          <w:b/>
          <w:u w:val="single"/>
        </w:rPr>
      </w:pPr>
    </w:p>
    <w:p w:rsidR="001708D0" w:rsidRDefault="001708D0">
      <w:pPr>
        <w:rPr>
          <w:b/>
          <w:u w:val="single"/>
        </w:rPr>
      </w:pPr>
      <w:r w:rsidRPr="00855D75">
        <w:rPr>
          <w:b/>
          <w:noProof/>
        </w:rPr>
        <w:t>NOTE: EC-70 (June 2018) has since designated RSMCs Offenbach for nuclear and non-nuclear ERA and RSMC Toulouse for non-nuclear ERA.</w:t>
      </w:r>
    </w:p>
    <w:p w:rsidR="00BD6CCF" w:rsidRDefault="00BD6CCF">
      <w:pPr>
        <w:rPr>
          <w:b/>
          <w:u w:val="single"/>
        </w:rPr>
      </w:pPr>
    </w:p>
    <w:p w:rsidR="001A2C6A" w:rsidRDefault="001A2C6A">
      <w:pPr>
        <w:rPr>
          <w:b/>
          <w:u w:val="single"/>
        </w:rPr>
      </w:pPr>
      <w:r>
        <w:rPr>
          <w:b/>
          <w:u w:val="single"/>
        </w:rPr>
        <w:br w:type="page"/>
      </w:r>
    </w:p>
    <w:p w:rsidR="00075AAB" w:rsidRPr="007E45D6" w:rsidRDefault="00075AAB">
      <w:pPr>
        <w:rPr>
          <w:rFonts w:ascii="Verdana" w:hAnsi="Verdana"/>
          <w:b/>
          <w:sz w:val="24"/>
          <w:szCs w:val="24"/>
        </w:rPr>
      </w:pPr>
      <w:r w:rsidRPr="007E45D6">
        <w:rPr>
          <w:rFonts w:ascii="Verdana" w:hAnsi="Verdana"/>
          <w:b/>
          <w:sz w:val="24"/>
          <w:szCs w:val="24"/>
          <w:u w:val="single"/>
        </w:rPr>
        <w:lastRenderedPageBreak/>
        <w:t xml:space="preserve">ANNEX </w:t>
      </w:r>
      <w:r w:rsidR="00AB49C8" w:rsidRPr="007E45D6">
        <w:rPr>
          <w:rFonts w:ascii="Verdana" w:hAnsi="Verdana"/>
          <w:b/>
          <w:sz w:val="24"/>
          <w:szCs w:val="24"/>
          <w:u w:val="single"/>
        </w:rPr>
        <w:t>5</w:t>
      </w:r>
      <w:r w:rsidRPr="007E45D6">
        <w:rPr>
          <w:rFonts w:ascii="Verdana" w:hAnsi="Verdana"/>
          <w:b/>
          <w:sz w:val="24"/>
          <w:szCs w:val="24"/>
        </w:rPr>
        <w:t>: PROPOSED AMENDMENT TO THE MANUAL ON THE GPPFS</w:t>
      </w:r>
    </w:p>
    <w:p w:rsidR="00C0746C" w:rsidRPr="00A55B37" w:rsidRDefault="00C0746C" w:rsidP="00C0746C">
      <w:pPr>
        <w:pStyle w:val="Heading3"/>
      </w:pPr>
      <w:r w:rsidRPr="00A55B37">
        <w:t>2.2.2.8</w:t>
      </w:r>
      <w:r w:rsidRPr="00A55B37">
        <w:tab/>
        <w:t>Non-nuclear environmental emergency response</w:t>
      </w:r>
      <w:bookmarkStart w:id="2" w:name="_p_BF31DAD12C219440B934EDBEA1DA258A"/>
      <w:bookmarkEnd w:id="2"/>
    </w:p>
    <w:p w:rsidR="0052765E" w:rsidRDefault="0052765E" w:rsidP="00C0746C">
      <w:pPr>
        <w:pStyle w:val="Indent1semibold"/>
      </w:pPr>
      <w:r>
        <w:t>...</w:t>
      </w:r>
    </w:p>
    <w:p w:rsidR="00C0746C" w:rsidRPr="00A55B37" w:rsidRDefault="0052765E" w:rsidP="00C0746C">
      <w:pPr>
        <w:pStyle w:val="Indent1semibold"/>
      </w:pPr>
      <w:r w:rsidRPr="00A55B37">
        <w:t xml:space="preserve"> </w:t>
      </w:r>
      <w:r w:rsidR="00C0746C" w:rsidRPr="00A55B37">
        <w:t>(d)</w:t>
      </w:r>
      <w:r w:rsidR="00C0746C" w:rsidRPr="00A55B37">
        <w:tab/>
        <w:t xml:space="preserve">Make available on a website up-to-date information on the characteristics of their ATDM systems (minimum information to be provided is given in </w:t>
      </w:r>
      <w:r w:rsidR="00C0746C" w:rsidRPr="00D00206">
        <w:fldChar w:fldCharType="begin"/>
      </w:r>
      <w:r w:rsidR="00C0746C" w:rsidRPr="00D00206">
        <w:instrText xml:space="preserve"> </w:instrText>
      </w:r>
      <w:r w:rsidR="00C0746C" w:rsidRPr="00D00206">
        <w:rPr>
          <w:rStyle w:val="TPSHyperlink"/>
          <w:rFonts w:eastAsia="Arial"/>
        </w:rPr>
        <w:instrText>MACROBUTTON TPS_Hyperlink HYPERLINK: Paragraph &lt;</w:instrText>
      </w:r>
      <w:r w:rsidR="00C0746C" w:rsidRPr="00D00206">
        <w:rPr>
          <w:rStyle w:val="TPSHyperlink"/>
          <w:rFonts w:eastAsia="Arial"/>
          <w:vanish/>
        </w:rPr>
        <w:fldChar w:fldCharType="begin"/>
      </w:r>
      <w:r w:rsidR="00C0746C" w:rsidRPr="00D00206">
        <w:rPr>
          <w:rStyle w:val="TPSHyperlink"/>
          <w:rFonts w:eastAsia="Arial"/>
          <w:vanish/>
        </w:rPr>
        <w:instrText>SourceType="Paragraph" SourceID="3956F62E-B853-444F-83B4-8C52A562E2CB" SourceName="_p_3956F62EB853444F83B48C52A562E2CB"</w:instrText>
      </w:r>
      <w:r w:rsidR="00C0746C" w:rsidRPr="00D00206">
        <w:rPr>
          <w:rStyle w:val="TPSHyperlink"/>
          <w:rFonts w:eastAsia="Arial"/>
          <w:vanish/>
        </w:rPr>
        <w:fldChar w:fldCharType="end"/>
      </w:r>
      <w:r w:rsidR="00C0746C" w:rsidRPr="00D00206">
        <w:fldChar w:fldCharType="end"/>
      </w:r>
      <w:r w:rsidR="00C0746C" w:rsidRPr="00F1345E">
        <w:rPr>
          <w:rStyle w:val="Lienhypertexte"/>
          <w:highlight w:val="green"/>
        </w:rPr>
        <w:t>Appendix 2.2.31</w:t>
      </w:r>
      <w:r w:rsidR="00C0746C" w:rsidRPr="00D00206">
        <w:rPr>
          <w:highlight w:val="green"/>
        </w:rPr>
        <w:fldChar w:fldCharType="begin"/>
      </w:r>
      <w:r w:rsidR="00C0746C" w:rsidRPr="00D00206">
        <w:rPr>
          <w:highlight w:val="green"/>
        </w:rPr>
        <w:instrText xml:space="preserve"> </w:instrText>
      </w:r>
      <w:r w:rsidR="00C0746C" w:rsidRPr="00D00206">
        <w:rPr>
          <w:rStyle w:val="TPSHyperlink"/>
          <w:rFonts w:eastAsia="Arial"/>
          <w:highlight w:val="green"/>
        </w:rPr>
        <w:instrText xml:space="preserve">MACROBUTTON TPS_HyperlinkEnd &gt; </w:instrText>
      </w:r>
      <w:r w:rsidR="00C0746C" w:rsidRPr="00D00206">
        <w:rPr>
          <w:highlight w:val="green"/>
        </w:rPr>
        <w:fldChar w:fldCharType="end"/>
      </w:r>
      <w:r w:rsidR="00C0746C" w:rsidRPr="00A55B37">
        <w:t>) and a user interpretation guide for ATDM products</w:t>
      </w:r>
      <w:ins w:id="3" w:author="RS" w:date="2018-09-19T10:05:00Z">
        <w:r w:rsidR="00C0746C">
          <w:t>.</w:t>
        </w:r>
      </w:ins>
      <w:del w:id="4" w:author="RS" w:date="2018-09-19T10:05:00Z">
        <w:r w:rsidR="00C0746C" w:rsidRPr="00A55B37" w:rsidDel="00053ECE">
          <w:delText xml:space="preserve"> </w:delText>
        </w:r>
        <w:r w:rsidR="00C0746C" w:rsidRPr="007468C9" w:rsidDel="00053ECE">
          <w:delText>(</w:delText>
        </w:r>
        <w:r w:rsidR="00C0746C" w:rsidRPr="007468C9" w:rsidDel="00053ECE">
          <w:fldChar w:fldCharType="begin"/>
        </w:r>
        <w:r w:rsidR="00C0746C" w:rsidRPr="007468C9" w:rsidDel="00053ECE">
          <w:delInstrText xml:space="preserve"> </w:delInstrText>
        </w:r>
        <w:r w:rsidR="00C0746C" w:rsidRPr="007468C9" w:rsidDel="00053ECE">
          <w:rPr>
            <w:rStyle w:val="TPSHyperlink"/>
            <w:rFonts w:eastAsia="Arial"/>
          </w:rPr>
          <w:delInstrText>MACROBUTTON TPS_Hyperlink HYPERLINK: Paragraph &lt;</w:delInstrText>
        </w:r>
        <w:r w:rsidR="00C0746C" w:rsidRPr="007468C9" w:rsidDel="00053ECE">
          <w:rPr>
            <w:rStyle w:val="TPSHyperlink"/>
            <w:rFonts w:eastAsia="Arial"/>
            <w:vanish/>
          </w:rPr>
          <w:fldChar w:fldCharType="begin"/>
        </w:r>
        <w:r w:rsidR="00C0746C" w:rsidRPr="007468C9" w:rsidDel="00053ECE">
          <w:rPr>
            <w:rStyle w:val="TPSHyperlink"/>
            <w:rFonts w:eastAsia="Arial"/>
            <w:vanish/>
          </w:rPr>
          <w:delInstrText>SourceType="Paragraph" SourceID="4A4197F4-FA84-3742-A81A-7DF34C74CD3E" SourceName="_p_4A4197F4FA843742A81A7DF34C74CD3E"</w:delInstrText>
        </w:r>
        <w:r w:rsidR="00C0746C" w:rsidRPr="007468C9" w:rsidDel="00053ECE">
          <w:rPr>
            <w:rStyle w:val="TPSHyperlink"/>
            <w:rFonts w:eastAsia="Arial"/>
            <w:vanish/>
          </w:rPr>
          <w:fldChar w:fldCharType="end"/>
        </w:r>
        <w:r w:rsidR="00C0746C" w:rsidRPr="007468C9" w:rsidDel="00053ECE">
          <w:fldChar w:fldCharType="end"/>
        </w:r>
        <w:r w:rsidR="00C0746C" w:rsidRPr="007468C9" w:rsidDel="00053ECE">
          <w:rPr>
            <w:rStyle w:val="Lienhypertexte"/>
          </w:rPr>
          <w:delText>Attachment 2.2.5</w:delText>
        </w:r>
        <w:r w:rsidR="00C0746C" w:rsidRPr="007468C9" w:rsidDel="00053ECE">
          <w:fldChar w:fldCharType="begin"/>
        </w:r>
        <w:r w:rsidR="00C0746C" w:rsidRPr="007468C9" w:rsidDel="00053ECE">
          <w:delInstrText xml:space="preserve"> </w:delInstrText>
        </w:r>
        <w:r w:rsidR="00C0746C" w:rsidRPr="007468C9" w:rsidDel="00053ECE">
          <w:rPr>
            <w:rStyle w:val="TPSHyperlink"/>
            <w:rFonts w:eastAsia="Arial"/>
          </w:rPr>
          <w:delInstrText xml:space="preserve">MACROBUTTON TPS_HyperlinkEnd &gt; </w:delInstrText>
        </w:r>
        <w:r w:rsidR="00C0746C" w:rsidRPr="007468C9" w:rsidDel="00053ECE">
          <w:fldChar w:fldCharType="end"/>
        </w:r>
        <w:r w:rsidR="00C0746C" w:rsidRPr="007468C9" w:rsidDel="00053ECE">
          <w:delText>).</w:delText>
        </w:r>
      </w:del>
      <w:bookmarkStart w:id="5" w:name="_p_3073EDDCBB9658408A9F737352A5B98E"/>
      <w:bookmarkEnd w:id="5"/>
    </w:p>
    <w:p w:rsidR="007468C9" w:rsidRPr="00A55B37" w:rsidRDefault="007468C9" w:rsidP="007468C9">
      <w:pPr>
        <w:pStyle w:val="THEEND"/>
      </w:pPr>
      <w:bookmarkStart w:id="6" w:name="_p_3FB3543559E33843808A33C19524A445"/>
      <w:bookmarkEnd w:id="6"/>
    </w:p>
    <w:p w:rsidR="007468C9" w:rsidRDefault="007468C9" w:rsidP="007468C9">
      <w:pPr>
        <w:pStyle w:val="TPSSection"/>
      </w:pPr>
      <w:r w:rsidRPr="00BE0178">
        <w:fldChar w:fldCharType="begin"/>
      </w:r>
      <w:r w:rsidRPr="00BE0178">
        <w:instrText xml:space="preserve"> MACROBUTTON TPS_Section SECTION: Chapter</w:instrText>
      </w:r>
      <w:r w:rsidRPr="00BE0178">
        <w:rPr>
          <w:vanish/>
        </w:rPr>
        <w:fldChar w:fldCharType="begin"/>
      </w:r>
      <w:r w:rsidRPr="00BE0178">
        <w:rPr>
          <w:vanish/>
        </w:rPr>
        <w:instrText>Name="Chapter" ID="FF23CDC4-7A9B-E643-A614-3A2C228D168B"</w:instrText>
      </w:r>
      <w:r w:rsidRPr="00BE0178">
        <w:rPr>
          <w:vanish/>
        </w:rPr>
        <w:fldChar w:fldCharType="end"/>
      </w:r>
      <w:r w:rsidRPr="00BE0178">
        <w:fldChar w:fldCharType="end"/>
      </w:r>
    </w:p>
    <w:p w:rsidR="007468C9" w:rsidRPr="00BE0178" w:rsidRDefault="007468C9" w:rsidP="007468C9">
      <w:pPr>
        <w:pStyle w:val="TPSSectionData"/>
      </w:pPr>
      <w:r w:rsidRPr="00BE0178">
        <w:fldChar w:fldCharType="begin"/>
      </w:r>
      <w:r w:rsidRPr="00BE0178">
        <w:instrText xml:space="preserve"> MACROBUTTON TPS_SectionField Chapter title in running head: PART II. SPECIFICATIONS OF GLOBAL DATA-…</w:instrText>
      </w:r>
      <w:r w:rsidRPr="00BE0178">
        <w:rPr>
          <w:vanish/>
        </w:rPr>
        <w:fldChar w:fldCharType="begin"/>
      </w:r>
      <w:r w:rsidRPr="00BE0178">
        <w:rPr>
          <w:vanish/>
        </w:rPr>
        <w:instrText>Name="Chapter title in running head" Value="PART II. SPECIFICATIONS OF GLOBAL DATA-PROCESSING AND FORECASTING SYSTEM ACTIVITIES"</w:instrText>
      </w:r>
      <w:r w:rsidRPr="00BE0178">
        <w:rPr>
          <w:vanish/>
        </w:rPr>
        <w:fldChar w:fldCharType="end"/>
      </w:r>
      <w:r w:rsidRPr="00BE0178">
        <w:fldChar w:fldCharType="end"/>
      </w:r>
    </w:p>
    <w:p w:rsidR="007468C9" w:rsidRPr="00A55B37" w:rsidRDefault="007468C9" w:rsidP="007468C9">
      <w:pPr>
        <w:pStyle w:val="Chapterhead"/>
      </w:pPr>
      <w:r w:rsidRPr="00A55B37">
        <w:t xml:space="preserve">APPENDIX 2.2.29. MANDATORY </w:t>
      </w:r>
      <w:del w:id="7" w:author="RS" w:date="2018-09-19T09:28:00Z">
        <w:r w:rsidRPr="00A55B37" w:rsidDel="00EA04F3">
          <w:delText>LIST OF NON-NUCLEAR ENVIRONMENTAL EMERGENCY RESPONSE</w:delText>
        </w:r>
      </w:del>
      <w:ins w:id="8" w:author="RS" w:date="2018-09-19T09:28:00Z">
        <w:r>
          <w:t>PRODUCTS AND GENERAL RULES FOR DISPLAYING PRODUCTS (NON-NUCLEAR)</w:t>
        </w:r>
      </w:ins>
    </w:p>
    <w:p w:rsidR="007468C9" w:rsidRPr="004721F1" w:rsidRDefault="007468C9" w:rsidP="007468C9">
      <w:pPr>
        <w:pStyle w:val="Bodytextsemibold"/>
        <w:rPr>
          <w:color w:val="000000" w:themeColor="text1"/>
        </w:rPr>
      </w:pPr>
      <w:ins w:id="9" w:author="RS" w:date="2018-09-19T09:31:00Z">
        <w:r>
          <w:t>1.</w:t>
        </w:r>
        <w:r>
          <w:tab/>
        </w:r>
      </w:ins>
      <w:r w:rsidRPr="00CF2889">
        <w:rPr>
          <w:color w:val="000000" w:themeColor="text1"/>
        </w:rPr>
        <w:t xml:space="preserve">The following </w:t>
      </w:r>
      <w:del w:id="10" w:author="RS" w:date="2018-09-19T09:35:00Z">
        <w:r w:rsidRPr="00CF2889">
          <w:rPr>
            <w:color w:val="000000" w:themeColor="text1"/>
          </w:rPr>
          <w:delText xml:space="preserve">list of </w:delText>
        </w:r>
      </w:del>
      <w:r w:rsidRPr="00CF2889">
        <w:rPr>
          <w:color w:val="000000" w:themeColor="text1"/>
        </w:rPr>
        <w:t xml:space="preserve">mandatory non-nuclear </w:t>
      </w:r>
      <w:del w:id="11" w:author="RS" w:date="2018-09-19T09:35:00Z">
        <w:r w:rsidRPr="00CF2889">
          <w:rPr>
            <w:color w:val="000000" w:themeColor="text1"/>
          </w:rPr>
          <w:delText>responses</w:delText>
        </w:r>
      </w:del>
      <w:r w:rsidRPr="00CF2889">
        <w:rPr>
          <w:color w:val="000000" w:themeColor="text1"/>
        </w:rPr>
        <w:t xml:space="preserve"> </w:t>
      </w:r>
      <w:ins w:id="12" w:author="RS" w:date="2018-09-19T09:35:00Z">
        <w:r w:rsidRPr="00CF2889">
          <w:rPr>
            <w:color w:val="000000" w:themeColor="text1"/>
          </w:rPr>
          <w:t xml:space="preserve">products </w:t>
        </w:r>
      </w:ins>
      <w:r w:rsidRPr="00CF2889">
        <w:rPr>
          <w:color w:val="000000" w:themeColor="text1"/>
        </w:rPr>
        <w:t>shall be provided:</w:t>
      </w:r>
      <w:bookmarkStart w:id="13" w:name="_p_A08142E13EC0854183107A0A630878B7"/>
      <w:bookmarkEnd w:id="13"/>
    </w:p>
    <w:p w:rsidR="007468C9" w:rsidRPr="004721F1" w:rsidRDefault="007468C9" w:rsidP="007468C9">
      <w:pPr>
        <w:pStyle w:val="Indent1semibold"/>
        <w:rPr>
          <w:b w:val="0"/>
          <w:color w:val="000000" w:themeColor="text1"/>
        </w:rPr>
      </w:pPr>
      <w:r w:rsidRPr="00CF2889">
        <w:rPr>
          <w:b w:val="0"/>
          <w:color w:val="000000" w:themeColor="text1"/>
        </w:rPr>
        <w:t>–</w:t>
      </w:r>
      <w:r w:rsidRPr="00CF2889">
        <w:rPr>
          <w:b w:val="0"/>
          <w:color w:val="000000" w:themeColor="text1"/>
        </w:rPr>
        <w:tab/>
        <w:t>Smoke from forest, grass or peat fires (default values in</w:t>
      </w:r>
      <w:r w:rsidRPr="00A55B37">
        <w:t xml:space="preserve"> </w:t>
      </w:r>
      <w:r w:rsidRPr="009123E8">
        <w:fldChar w:fldCharType="begin"/>
      </w:r>
      <w:r w:rsidRPr="009123E8">
        <w:instrText xml:space="preserve"> </w:instrText>
      </w:r>
      <w:r w:rsidRPr="009123E8">
        <w:rPr>
          <w:rStyle w:val="TPSHyperlink"/>
          <w:rFonts w:eastAsiaTheme="minorHAnsi"/>
        </w:rPr>
        <w:instrText>MACROBUTTON TPS_Hyperlink HYPERLINK: Paragraph &lt;</w:instrText>
      </w:r>
      <w:r w:rsidRPr="009123E8">
        <w:rPr>
          <w:rStyle w:val="TPSHyperlink"/>
          <w:rFonts w:eastAsiaTheme="minorHAnsi"/>
          <w:vanish/>
        </w:rPr>
        <w:fldChar w:fldCharType="begin"/>
      </w:r>
      <w:r w:rsidRPr="009123E8">
        <w:rPr>
          <w:rStyle w:val="TPSHyperlink"/>
          <w:rFonts w:eastAsiaTheme="minorHAnsi"/>
          <w:vanish/>
        </w:rPr>
        <w:instrText>SourceType="Paragraph" SourceID="39377038-8CF2-154B-AC15-8145C253077A" SourceName="_p_393770388CF2154BAC158145C253077A"</w:instrText>
      </w:r>
      <w:r w:rsidRPr="009123E8">
        <w:rPr>
          <w:rStyle w:val="TPSHyperlink"/>
          <w:rFonts w:eastAsiaTheme="minorHAnsi"/>
          <w:vanish/>
        </w:rPr>
        <w:fldChar w:fldCharType="end"/>
      </w:r>
      <w:r w:rsidRPr="009123E8">
        <w:fldChar w:fldCharType="end"/>
      </w:r>
      <w:r w:rsidRPr="00BE3F3B">
        <w:rPr>
          <w:rStyle w:val="Lienhypertexte"/>
          <w:highlight w:val="green"/>
        </w:rPr>
        <w:t>Appendix 2.2.3</w:t>
      </w:r>
      <w:r w:rsidRPr="00CF2889">
        <w:rPr>
          <w:color w:val="0000FF"/>
          <w:highlight w:val="green"/>
        </w:rPr>
        <w:t>0</w:t>
      </w:r>
      <w:r w:rsidRPr="009123E8">
        <w:rPr>
          <w:highlight w:val="green"/>
        </w:rPr>
        <w:fldChar w:fldCharType="begin"/>
      </w:r>
      <w:r w:rsidRPr="009123E8">
        <w:rPr>
          <w:highlight w:val="green"/>
        </w:rPr>
        <w:instrText xml:space="preserve"> </w:instrText>
      </w:r>
      <w:r w:rsidRPr="009123E8">
        <w:rPr>
          <w:rStyle w:val="TPSHyperlink"/>
          <w:rFonts w:eastAsiaTheme="minorHAnsi"/>
          <w:highlight w:val="green"/>
        </w:rPr>
        <w:instrText xml:space="preserve">MACROBUTTON TPS_HyperlinkEnd &gt; </w:instrText>
      </w:r>
      <w:r w:rsidRPr="009123E8">
        <w:rPr>
          <w:highlight w:val="green"/>
        </w:rPr>
        <w:fldChar w:fldCharType="end"/>
      </w:r>
      <w:r w:rsidRPr="00A55B37">
        <w:t xml:space="preserve"> </w:t>
      </w:r>
      <w:r w:rsidRPr="00CF2889">
        <w:rPr>
          <w:b w:val="0"/>
          <w:color w:val="000000" w:themeColor="text1"/>
        </w:rPr>
        <w:t>shall be used for source parameters not provided):</w:t>
      </w:r>
      <w:bookmarkStart w:id="14" w:name="_p_95BEEE4250FEA6488F7E49B501A9E256"/>
      <w:bookmarkEnd w:id="14"/>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36 hours;</w:t>
      </w:r>
      <w:bookmarkStart w:id="15" w:name="_p_BFF89E204C9C13448A0E83083D2E5504"/>
      <w:bookmarkEnd w:id="15"/>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Relative concentrations from the surface to 200 m;</w:t>
      </w:r>
      <w:r w:rsidRPr="00CF2889">
        <w:rPr>
          <w:rStyle w:val="Superscript"/>
          <w:b w:val="0"/>
          <w:color w:val="000000" w:themeColor="text1"/>
        </w:rPr>
        <w:footnoteReference w:id="1"/>
      </w:r>
      <w:bookmarkStart w:id="16" w:name="_p_6F57D03E1F4D884886C25ECE511CE707"/>
      <w:bookmarkEnd w:id="16"/>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Images at intervals of one, three or six hours;</w:t>
      </w:r>
      <w:r w:rsidRPr="00CF2889">
        <w:rPr>
          <w:rStyle w:val="Superscript"/>
          <w:b w:val="0"/>
          <w:color w:val="000000" w:themeColor="text1"/>
        </w:rPr>
        <w:footnoteReference w:id="2"/>
      </w:r>
      <w:bookmarkStart w:id="17" w:name="_p_8E7D7A837C08F24EA5405BCB624CFF8F"/>
      <w:bookmarkEnd w:id="17"/>
    </w:p>
    <w:p w:rsidR="007468C9" w:rsidRPr="004721F1" w:rsidRDefault="007468C9" w:rsidP="007468C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bookmarkStart w:id="18" w:name="_p_CB1E050056A9E340A1732722A6275754"/>
      <w:bookmarkEnd w:id="18"/>
    </w:p>
    <w:p w:rsidR="007468C9" w:rsidRPr="004721F1" w:rsidRDefault="007468C9" w:rsidP="007468C9">
      <w:pPr>
        <w:pStyle w:val="Indent1semibold"/>
        <w:rPr>
          <w:b w:val="0"/>
          <w:color w:val="000000" w:themeColor="text1"/>
        </w:rPr>
      </w:pPr>
      <w:r w:rsidRPr="00CF2889">
        <w:rPr>
          <w:b w:val="0"/>
          <w:color w:val="000000" w:themeColor="text1"/>
        </w:rPr>
        <w:t>–</w:t>
      </w:r>
      <w:r w:rsidRPr="00CF2889">
        <w:rPr>
          <w:b w:val="0"/>
          <w:color w:val="000000" w:themeColor="text1"/>
        </w:rPr>
        <w:tab/>
        <w:t>Smoke from industrial fire (default values for parameters not provided):</w:t>
      </w:r>
      <w:bookmarkStart w:id="19" w:name="_p_F5B9859FC8D8FF408F97B6F01686FAB7"/>
      <w:bookmarkEnd w:id="19"/>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12 hours;</w:t>
      </w:r>
      <w:bookmarkStart w:id="20" w:name="_p_13EA9A9E38F2844EA2450D8DEBBC24FD"/>
      <w:bookmarkEnd w:id="20"/>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Relative concentrations from the surface to 200 m;</w:t>
      </w:r>
      <w:r w:rsidRPr="00CF2889">
        <w:rPr>
          <w:rStyle w:val="Superscript"/>
          <w:b w:val="0"/>
          <w:color w:val="000000" w:themeColor="text1"/>
        </w:rPr>
        <w:t>1</w:t>
      </w:r>
      <w:bookmarkStart w:id="21" w:name="_p_B6E5BD33FD9AB9438DB95DF98AD1E49E"/>
      <w:bookmarkEnd w:id="21"/>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Images at intervals of one or three hours;</w:t>
      </w:r>
      <w:r w:rsidRPr="00CF2889">
        <w:rPr>
          <w:rStyle w:val="Superscript"/>
          <w:b w:val="0"/>
          <w:color w:val="000000" w:themeColor="text1"/>
        </w:rPr>
        <w:t>2</w:t>
      </w:r>
      <w:bookmarkStart w:id="22" w:name="_p_15151B04A55B964F9934DD8ECB4ACDBE"/>
      <w:bookmarkEnd w:id="22"/>
    </w:p>
    <w:p w:rsidR="007468C9" w:rsidRPr="004721F1" w:rsidRDefault="007468C9" w:rsidP="007468C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bookmarkStart w:id="23" w:name="_p_E48BAE64D7D7B8428A853F4A894F012A"/>
      <w:bookmarkEnd w:id="23"/>
    </w:p>
    <w:p w:rsidR="007468C9" w:rsidRPr="004721F1" w:rsidRDefault="007468C9" w:rsidP="007468C9">
      <w:pPr>
        <w:pStyle w:val="Indent1semibold"/>
        <w:rPr>
          <w:b w:val="0"/>
          <w:color w:val="000000" w:themeColor="text1"/>
        </w:rPr>
      </w:pPr>
      <w:r w:rsidRPr="00CF2889">
        <w:rPr>
          <w:b w:val="0"/>
          <w:color w:val="000000" w:themeColor="text1"/>
        </w:rPr>
        <w:t>–</w:t>
      </w:r>
      <w:r w:rsidRPr="00CF2889">
        <w:rPr>
          <w:b w:val="0"/>
          <w:color w:val="000000" w:themeColor="text1"/>
        </w:rPr>
        <w:tab/>
        <w:t>Chemical releases not involving fire (default values for parameters not provided):</w:t>
      </w:r>
      <w:bookmarkStart w:id="24" w:name="_p_F09639A64506084F83C03AF69ED3C75E"/>
      <w:bookmarkEnd w:id="24"/>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12 hours;</w:t>
      </w:r>
      <w:bookmarkStart w:id="25" w:name="_p_39285AE664A8344AA3286F6A3429FA91"/>
      <w:bookmarkEnd w:id="25"/>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Relative concentrations from the surface to 100 m;</w:t>
      </w:r>
      <w:r w:rsidRPr="00CF2889">
        <w:rPr>
          <w:rStyle w:val="Superscript"/>
          <w:b w:val="0"/>
          <w:color w:val="000000" w:themeColor="text1"/>
        </w:rPr>
        <w:t>1</w:t>
      </w:r>
      <w:bookmarkStart w:id="26" w:name="_p_10D500545B0C9647ACB5A7CA3547CF66"/>
      <w:bookmarkEnd w:id="26"/>
    </w:p>
    <w:p w:rsidR="007468C9" w:rsidRPr="004721F1" w:rsidRDefault="007468C9" w:rsidP="007468C9">
      <w:pPr>
        <w:pStyle w:val="Indent2semiboldNOspaceafter"/>
        <w:rPr>
          <w:b w:val="0"/>
          <w:color w:val="000000" w:themeColor="text1"/>
        </w:rPr>
      </w:pPr>
      <w:r w:rsidRPr="00CF2889">
        <w:rPr>
          <w:b w:val="0"/>
          <w:color w:val="000000" w:themeColor="text1"/>
        </w:rPr>
        <w:t>–</w:t>
      </w:r>
      <w:r w:rsidRPr="00CF2889">
        <w:rPr>
          <w:b w:val="0"/>
          <w:color w:val="000000" w:themeColor="text1"/>
        </w:rPr>
        <w:tab/>
        <w:t>Images at intervals of one or three hours;</w:t>
      </w:r>
      <w:r w:rsidRPr="00CF2889">
        <w:rPr>
          <w:rStyle w:val="Superscript"/>
          <w:b w:val="0"/>
          <w:color w:val="000000" w:themeColor="text1"/>
        </w:rPr>
        <w:t>2</w:t>
      </w:r>
      <w:bookmarkStart w:id="27" w:name="_p_2684F7D52AEC254D8DA65CE0EFA816F2"/>
      <w:bookmarkEnd w:id="27"/>
    </w:p>
    <w:p w:rsidR="007468C9" w:rsidRPr="004721F1" w:rsidRDefault="007468C9" w:rsidP="007468C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bookmarkStart w:id="28" w:name="_p_10C428439CACC349985792C5F46F79C7"/>
      <w:bookmarkEnd w:id="28"/>
    </w:p>
    <w:p w:rsidR="007468C9" w:rsidRPr="004721F1" w:rsidDel="00C54D2E" w:rsidRDefault="007468C9" w:rsidP="007468C9">
      <w:pPr>
        <w:pStyle w:val="Bodytextsemibold"/>
        <w:rPr>
          <w:del w:id="29" w:author="RS" w:date="2018-09-19T10:00:00Z"/>
          <w:b w:val="0"/>
          <w:color w:val="000000" w:themeColor="text1"/>
        </w:rPr>
      </w:pPr>
      <w:del w:id="30" w:author="RS" w:date="2018-09-19T10:00:00Z">
        <w:r w:rsidRPr="00CF2889">
          <w:rPr>
            <w:b w:val="0"/>
            <w:color w:val="000000" w:themeColor="text1"/>
          </w:rPr>
          <w:delText>All products shall be displayed following the general rules, as listed in</w:delText>
        </w:r>
        <w:r w:rsidRPr="00CF2889">
          <w:rPr>
            <w:color w:val="000000" w:themeColor="text1"/>
          </w:rPr>
          <w:delText xml:space="preserve"> </w:delText>
        </w:r>
        <w:r w:rsidRPr="00CF2889" w:rsidDel="00C54D2E">
          <w:rPr>
            <w:color w:val="000000" w:themeColor="text1"/>
          </w:rPr>
          <w:fldChar w:fldCharType="begin"/>
        </w:r>
        <w:r w:rsidRPr="00CF2889">
          <w:rPr>
            <w:color w:val="000000" w:themeColor="text1"/>
          </w:rPr>
          <w:delInstrText xml:space="preserve"> </w:delInstrText>
        </w:r>
        <w:r w:rsidRPr="00CF2889">
          <w:rPr>
            <w:rStyle w:val="TPSHyperlink"/>
            <w:rFonts w:eastAsiaTheme="minorHAnsi"/>
            <w:color w:val="000000" w:themeColor="text1"/>
            <w:rPrChange w:id="31" w:author="RS" w:date="2018-09-19T10:18:00Z">
              <w:rPr>
                <w:rStyle w:val="TPSHyperlink"/>
                <w:rFonts w:eastAsiaTheme="minorHAnsi"/>
              </w:rPr>
            </w:rPrChange>
          </w:rPr>
          <w:delInstrText>MACROBUTTON TPS_Hyperlink HYPERLINK: Paragraph &lt;</w:delInstrText>
        </w:r>
        <w:r w:rsidRPr="00CF2889" w:rsidDel="00C54D2E">
          <w:rPr>
            <w:rStyle w:val="TPSHyperlink"/>
            <w:rFonts w:eastAsiaTheme="minorHAnsi"/>
            <w:b/>
            <w:vanish/>
            <w:color w:val="000000" w:themeColor="text1"/>
            <w:rPrChange w:id="32" w:author="RS" w:date="2018-09-19T10:18:00Z">
              <w:rPr>
                <w:rStyle w:val="TPSHyperlink"/>
                <w:rFonts w:eastAsiaTheme="minorHAnsi"/>
                <w:b/>
                <w:vanish/>
              </w:rPr>
            </w:rPrChange>
          </w:rPr>
          <w:fldChar w:fldCharType="begin"/>
        </w:r>
        <w:r w:rsidRPr="00CF2889">
          <w:rPr>
            <w:rStyle w:val="TPSHyperlink"/>
            <w:rFonts w:eastAsiaTheme="minorHAnsi"/>
            <w:vanish/>
            <w:color w:val="000000" w:themeColor="text1"/>
            <w:rPrChange w:id="33" w:author="RS" w:date="2018-09-19T10:18:00Z">
              <w:rPr>
                <w:rStyle w:val="TPSHyperlink"/>
                <w:rFonts w:eastAsiaTheme="minorHAnsi"/>
                <w:vanish/>
              </w:rPr>
            </w:rPrChange>
          </w:rPr>
          <w:delInstrText>SourceType="Paragraph" SourceID="4A4197F4-FA84-3742-A81A-7DF34C74CD3E" SourceName="_p_4A4197F4FA843742A81A7DF34C74CD3E"</w:delInstrText>
        </w:r>
        <w:r w:rsidRPr="00CF2889" w:rsidDel="00C54D2E">
          <w:rPr>
            <w:rStyle w:val="TPSHyperlink"/>
            <w:rFonts w:eastAsiaTheme="minorHAnsi"/>
            <w:b/>
            <w:vanish/>
            <w:color w:val="000000" w:themeColor="text1"/>
            <w:rPrChange w:id="34" w:author="RS" w:date="2018-09-19T10:18:00Z">
              <w:rPr>
                <w:rStyle w:val="TPSHyperlink"/>
                <w:rFonts w:eastAsiaTheme="minorHAnsi"/>
                <w:b/>
                <w:vanish/>
              </w:rPr>
            </w:rPrChange>
          </w:rPr>
          <w:fldChar w:fldCharType="end"/>
        </w:r>
        <w:r w:rsidRPr="00CF2889" w:rsidDel="00C54D2E">
          <w:rPr>
            <w:color w:val="000000" w:themeColor="text1"/>
          </w:rPr>
          <w:fldChar w:fldCharType="end"/>
        </w:r>
        <w:r w:rsidRPr="00CF2889">
          <w:rPr>
            <w:rStyle w:val="Lienhypertexte"/>
            <w:color w:val="000000" w:themeColor="text1"/>
          </w:rPr>
          <w:delText>Attachment 2.2.5</w:delText>
        </w:r>
        <w:r w:rsidRPr="00CF2889" w:rsidDel="00C54D2E">
          <w:rPr>
            <w:color w:val="000000" w:themeColor="text1"/>
          </w:rPr>
          <w:fldChar w:fldCharType="begin"/>
        </w:r>
        <w:r w:rsidRPr="00CF2889">
          <w:rPr>
            <w:color w:val="000000" w:themeColor="text1"/>
            <w:rPrChange w:id="35" w:author="RS" w:date="2018-09-19T10:18:00Z">
              <w:rPr>
                <w:color w:val="0000FF" w:themeColor="hyperlink"/>
              </w:rPr>
            </w:rPrChange>
          </w:rPr>
          <w:delInstrText xml:space="preserve"> </w:delInstrText>
        </w:r>
        <w:r w:rsidRPr="00CF2889">
          <w:rPr>
            <w:rStyle w:val="TPSHyperlink"/>
            <w:rFonts w:eastAsiaTheme="minorHAnsi"/>
            <w:color w:val="000000" w:themeColor="text1"/>
            <w:rPrChange w:id="36" w:author="RS" w:date="2018-09-19T10:18:00Z">
              <w:rPr>
                <w:rStyle w:val="TPSHyperlink"/>
                <w:rFonts w:eastAsiaTheme="minorHAnsi"/>
              </w:rPr>
            </w:rPrChange>
          </w:rPr>
          <w:delInstrText xml:space="preserve">MACROBUTTON TPS_HyperlinkEnd &gt; </w:delInstrText>
        </w:r>
        <w:r w:rsidRPr="00CF2889" w:rsidDel="00C54D2E">
          <w:rPr>
            <w:color w:val="000000" w:themeColor="text1"/>
          </w:rPr>
          <w:fldChar w:fldCharType="end"/>
        </w:r>
        <w:r w:rsidRPr="00CF2889">
          <w:rPr>
            <w:color w:val="000000" w:themeColor="text1"/>
          </w:rPr>
          <w:delText>.</w:delText>
        </w:r>
        <w:bookmarkStart w:id="37" w:name="_p_ABC393AFC1FC4146AEFBC43771AE888C"/>
        <w:bookmarkEnd w:id="37"/>
      </w:del>
    </w:p>
    <w:p w:rsidR="007468C9" w:rsidRPr="004721F1" w:rsidRDefault="007468C9" w:rsidP="007468C9">
      <w:pPr>
        <w:pStyle w:val="Bodytextsemibold"/>
        <w:rPr>
          <w:ins w:id="38" w:author="RS" w:date="2018-09-19T09:29:00Z"/>
          <w:b w:val="0"/>
          <w:color w:val="000000" w:themeColor="text1"/>
        </w:rPr>
      </w:pPr>
      <w:r w:rsidRPr="00CF2889">
        <w:rPr>
          <w:b w:val="0"/>
          <w:color w:val="000000" w:themeColor="text1"/>
        </w:rPr>
        <w:t>The RSMC shall perform a quick assessment of the products before they are issued, and shall provide a short explanatory message if any issues of concern are noted.</w:t>
      </w:r>
      <w:bookmarkStart w:id="39" w:name="_p_A98B94659225CF499F3FAB97CB31D0E0"/>
      <w:bookmarkEnd w:id="39"/>
    </w:p>
    <w:p w:rsidR="007468C9" w:rsidRPr="004A4F20" w:rsidRDefault="007468C9" w:rsidP="007468C9">
      <w:pPr>
        <w:pStyle w:val="Chapterhead"/>
        <w:tabs>
          <w:tab w:val="left" w:pos="1134"/>
        </w:tabs>
        <w:spacing w:after="0"/>
        <w:rPr>
          <w:ins w:id="40" w:author="RS" w:date="2018-09-19T09:29:00Z"/>
          <w:sz w:val="20"/>
          <w:szCs w:val="20"/>
        </w:rPr>
      </w:pPr>
      <w:ins w:id="41" w:author="RS" w:date="2018-09-19T09:31:00Z">
        <w:r w:rsidRPr="004A4F20">
          <w:rPr>
            <w:sz w:val="20"/>
            <w:szCs w:val="20"/>
          </w:rPr>
          <w:lastRenderedPageBreak/>
          <w:t>2.</w:t>
        </w:r>
      </w:ins>
      <w:ins w:id="42" w:author="RS" w:date="2018-09-19T09:34:00Z">
        <w:r w:rsidRPr="004A4F20">
          <w:rPr>
            <w:sz w:val="20"/>
            <w:szCs w:val="20"/>
          </w:rPr>
          <w:tab/>
        </w:r>
      </w:ins>
      <w:ins w:id="43" w:author="RS" w:date="2018-09-19T09:36:00Z">
        <w:r w:rsidRPr="004A4F20">
          <w:rPr>
            <w:sz w:val="20"/>
            <w:szCs w:val="20"/>
          </w:rPr>
          <w:t>G</w:t>
        </w:r>
      </w:ins>
      <w:ins w:id="44" w:author="RS" w:date="2018-09-19T09:37:00Z">
        <w:r w:rsidRPr="004A4F20">
          <w:rPr>
            <w:caps w:val="0"/>
            <w:sz w:val="20"/>
            <w:szCs w:val="20"/>
          </w:rPr>
          <w:t xml:space="preserve">eneral rules </w:t>
        </w:r>
      </w:ins>
      <w:ins w:id="45" w:author="RS" w:date="2018-09-19T09:36:00Z">
        <w:r w:rsidRPr="004A4F20">
          <w:rPr>
            <w:caps w:val="0"/>
            <w:sz w:val="20"/>
            <w:szCs w:val="20"/>
          </w:rPr>
          <w:t>for displaying results</w:t>
        </w:r>
      </w:ins>
    </w:p>
    <w:p w:rsidR="007468C9" w:rsidRDefault="007468C9" w:rsidP="007468C9">
      <w:pPr>
        <w:pStyle w:val="Bodytext"/>
        <w:spacing w:after="0"/>
        <w:rPr>
          <w:ins w:id="46" w:author="RS" w:date="2018-09-19T09:39:00Z"/>
        </w:rPr>
      </w:pPr>
    </w:p>
    <w:p w:rsidR="007468C9" w:rsidRDefault="007468C9" w:rsidP="007468C9">
      <w:pPr>
        <w:pStyle w:val="Bodytext"/>
        <w:spacing w:after="0"/>
        <w:rPr>
          <w:ins w:id="47" w:author="RS" w:date="2018-09-19T09:59:00Z"/>
        </w:rPr>
      </w:pPr>
      <w:ins w:id="48" w:author="RS" w:date="2018-09-19T09:29:00Z">
        <w:r w:rsidRPr="00A55B37">
          <w:t>The designated centres will make available in Documentation on RSMC Support for Environmental Emergency Response (WMO/TD-No. 778) on the WMO Emergency Response Activities website an interpretation guide for users.</w:t>
        </w:r>
      </w:ins>
    </w:p>
    <w:p w:rsidR="007468C9" w:rsidRPr="00A55B37" w:rsidRDefault="007468C9" w:rsidP="007468C9">
      <w:pPr>
        <w:pStyle w:val="Bodytext"/>
        <w:spacing w:after="0"/>
        <w:rPr>
          <w:ins w:id="49" w:author="RS" w:date="2018-09-19T09:29:00Z"/>
        </w:rPr>
      </w:pPr>
    </w:p>
    <w:p w:rsidR="007468C9" w:rsidRPr="00A55B37" w:rsidRDefault="007468C9" w:rsidP="007468C9">
      <w:pPr>
        <w:pStyle w:val="Bodytext"/>
        <w:rPr>
          <w:ins w:id="50" w:author="RS" w:date="2018-09-19T09:29:00Z"/>
        </w:rPr>
      </w:pPr>
      <w:ins w:id="51" w:author="RS" w:date="2018-09-19T09:29:00Z">
        <w:r w:rsidRPr="00A55B37">
          <w:t>To make the interpretation of the maps easier, the Producing Centres should adopt the following guidelines:</w:t>
        </w:r>
      </w:ins>
    </w:p>
    <w:p w:rsidR="007468C9" w:rsidRPr="00A55B37" w:rsidRDefault="007468C9" w:rsidP="007468C9">
      <w:pPr>
        <w:pStyle w:val="Bodytext"/>
        <w:rPr>
          <w:ins w:id="52" w:author="RS" w:date="2018-09-19T09:29:00Z"/>
        </w:rPr>
      </w:pPr>
      <w:ins w:id="53" w:author="RS" w:date="2018-09-19T09:29:00Z">
        <w:r w:rsidRPr="00A55B37">
          <w:t>General guidelines for all maps:</w:t>
        </w:r>
      </w:ins>
    </w:p>
    <w:p w:rsidR="007468C9" w:rsidRPr="00A55B37" w:rsidRDefault="007468C9" w:rsidP="007468C9">
      <w:pPr>
        <w:pStyle w:val="Indent1"/>
        <w:rPr>
          <w:ins w:id="54" w:author="RS" w:date="2018-09-19T09:29:00Z"/>
        </w:rPr>
      </w:pPr>
      <w:ins w:id="55" w:author="RS" w:date="2018-09-19T09:29:00Z">
        <w:r w:rsidRPr="00A55B37">
          <w:t>(a)</w:t>
        </w:r>
        <w:r w:rsidRPr="00A55B37">
          <w:tab/>
          <w:t>Provide labelled latitude and longitude lines at regular intervals and sufficient geographic map background (shorelines, country borders, rivers, and the like, and possibly roads and town names for localized events) to be able to locate precisely the trajectories and contours;</w:t>
        </w:r>
      </w:ins>
    </w:p>
    <w:p w:rsidR="007468C9" w:rsidRPr="00A55B37" w:rsidRDefault="007468C9" w:rsidP="007468C9">
      <w:pPr>
        <w:pStyle w:val="Indent1"/>
        <w:rPr>
          <w:ins w:id="56" w:author="RS" w:date="2018-09-19T09:29:00Z"/>
        </w:rPr>
      </w:pPr>
      <w:ins w:id="57" w:author="RS" w:date="2018-09-19T09:29:00Z">
        <w:r w:rsidRPr="00A55B37">
          <w:t>(b)</w:t>
        </w:r>
        <w:r w:rsidRPr="00A55B37">
          <w:tab/>
          <w:t>Indicate the source location with a highly visible symbol (</w:t>
        </w:r>
        <w:r w:rsidRPr="005A7803">
          <w:rPr>
            <w:rStyle w:val="Stix"/>
          </w:rPr>
          <w:t>▲</w:t>
        </w:r>
        <w:r w:rsidRPr="00A55B37">
          <w:t>,</w:t>
        </w:r>
        <w:r w:rsidRPr="005A7803">
          <w:rPr>
            <w:rStyle w:val="Stix"/>
          </w:rPr>
          <w:t>●</w:t>
        </w:r>
        <w:r w:rsidRPr="00A55B37">
          <w:t xml:space="preserve">, </w:t>
        </w:r>
        <w:r w:rsidRPr="005A7803">
          <w:rPr>
            <w:rStyle w:val="Stix"/>
          </w:rPr>
          <w:t>■</w:t>
        </w:r>
        <w:r w:rsidRPr="00A55B37">
          <w:t>, etc.);</w:t>
        </w:r>
      </w:ins>
    </w:p>
    <w:p w:rsidR="007468C9" w:rsidRPr="00A55B37" w:rsidRDefault="007468C9" w:rsidP="007468C9">
      <w:pPr>
        <w:pStyle w:val="Indent1"/>
        <w:rPr>
          <w:ins w:id="58" w:author="RS" w:date="2018-09-19T09:29:00Z"/>
        </w:rPr>
      </w:pPr>
      <w:ins w:id="59" w:author="RS" w:date="2018-09-19T09:29:00Z">
        <w:r w:rsidRPr="00A55B37">
          <w:t>(c)</w:t>
        </w:r>
        <w:r w:rsidRPr="00A55B37">
          <w:tab/>
          <w:t>Indicate the source location in decimal degrees (latitude – N or S specified, longitude – E or W specified, plotting symbol used), date and time (UTC) of release, and the meteorological model initialization date and time (UTC);</w:t>
        </w:r>
      </w:ins>
    </w:p>
    <w:p w:rsidR="007468C9" w:rsidRPr="00A55B37" w:rsidRDefault="007468C9" w:rsidP="007468C9">
      <w:pPr>
        <w:pStyle w:val="Indent1"/>
        <w:rPr>
          <w:ins w:id="60" w:author="RS" w:date="2018-09-19T09:29:00Z"/>
        </w:rPr>
      </w:pPr>
      <w:ins w:id="61" w:author="RS" w:date="2018-09-19T09:29:00Z">
        <w:r w:rsidRPr="00A55B37">
          <w:t>(d)</w:t>
        </w:r>
        <w:r w:rsidRPr="00A55B37">
          <w:tab/>
          <w:t>Each set of maps should be uniquely identified by at least product issue date and time (UTC) and issuing centre;</w:t>
        </w:r>
      </w:ins>
    </w:p>
    <w:p w:rsidR="007468C9" w:rsidRPr="00A55B37" w:rsidRDefault="007468C9" w:rsidP="007468C9">
      <w:pPr>
        <w:pStyle w:val="Indent1"/>
        <w:rPr>
          <w:ins w:id="62" w:author="RS" w:date="2018-09-19T09:29:00Z"/>
        </w:rPr>
      </w:pPr>
      <w:ins w:id="63" w:author="RS" w:date="2018-09-19T09:29:00Z">
        <w:r w:rsidRPr="00A55B37">
          <w:t>(e)</w:t>
        </w:r>
        <w:r w:rsidRPr="00A55B37">
          <w:tab/>
          <w:t>Previously transmitted products from the dispersion model need not be retransmitted;</w:t>
        </w:r>
      </w:ins>
    </w:p>
    <w:p w:rsidR="007468C9" w:rsidRPr="00A55B37" w:rsidRDefault="007468C9" w:rsidP="007468C9">
      <w:pPr>
        <w:pStyle w:val="Indent1"/>
        <w:rPr>
          <w:ins w:id="64" w:author="RS" w:date="2018-09-19T09:29:00Z"/>
        </w:rPr>
      </w:pPr>
      <w:ins w:id="65" w:author="RS" w:date="2018-09-19T09:29:00Z">
        <w:r w:rsidRPr="00A55B37">
          <w:t>(f)</w:t>
        </w:r>
        <w:r w:rsidRPr="00A55B37">
          <w:tab/>
          <w:t>Indicate with a legend if this is an exercise or a requested service.</w:t>
        </w:r>
      </w:ins>
    </w:p>
    <w:p w:rsidR="007468C9" w:rsidRPr="00A55B37" w:rsidRDefault="007468C9" w:rsidP="007468C9">
      <w:pPr>
        <w:pStyle w:val="Bodytext"/>
        <w:rPr>
          <w:ins w:id="66" w:author="RS" w:date="2018-09-19T09:29:00Z"/>
        </w:rPr>
      </w:pPr>
      <w:ins w:id="67" w:author="RS" w:date="2018-09-19T09:29:00Z">
        <w:r w:rsidRPr="00A55B37">
          <w:t>Specific guidelines for concentration maps:</w:t>
        </w:r>
      </w:ins>
    </w:p>
    <w:p w:rsidR="007468C9" w:rsidRPr="00A55B37" w:rsidRDefault="007468C9" w:rsidP="007468C9">
      <w:pPr>
        <w:pStyle w:val="Indent1"/>
        <w:rPr>
          <w:ins w:id="68" w:author="RS" w:date="2018-09-19T09:29:00Z"/>
        </w:rPr>
      </w:pPr>
      <w:ins w:id="69" w:author="RS" w:date="2018-09-19T09:29:00Z">
        <w:r w:rsidRPr="00A55B37">
          <w:t>(a)</w:t>
        </w:r>
        <w:r w:rsidRPr="00A55B37">
          <w:tab/>
          <w:t>Adopt a maximum of five concentration contours;</w:t>
        </w:r>
      </w:ins>
    </w:p>
    <w:p w:rsidR="007468C9" w:rsidRPr="00A55B37" w:rsidRDefault="007468C9" w:rsidP="007468C9">
      <w:pPr>
        <w:pStyle w:val="Indent1"/>
        <w:rPr>
          <w:ins w:id="70" w:author="RS" w:date="2018-09-19T09:29:00Z"/>
        </w:rPr>
      </w:pPr>
      <w:ins w:id="71" w:author="RS" w:date="2018-09-19T09:29:00Z">
        <w:r w:rsidRPr="00A55B37">
          <w:t>(b)</w:t>
        </w:r>
        <w:r w:rsidRPr="00A55B37">
          <w:tab/>
          <w:t>A legend should indicate contours used on the chart;</w:t>
        </w:r>
      </w:ins>
    </w:p>
    <w:p w:rsidR="007468C9" w:rsidRPr="00A55B37" w:rsidRDefault="007468C9" w:rsidP="007468C9">
      <w:pPr>
        <w:pStyle w:val="Indent1"/>
        <w:rPr>
          <w:ins w:id="72" w:author="RS" w:date="2018-09-19T09:29:00Z"/>
        </w:rPr>
      </w:pPr>
      <w:ins w:id="73" w:author="RS" w:date="2018-09-19T09:29:00Z">
        <w:r w:rsidRPr="00A55B37">
          <w:t>(c)</w:t>
        </w:r>
        <w:r w:rsidRPr="00A55B37">
          <w:tab/>
          <w:t>Contours may be colour filled but should be clearly distinguishable from map background lines;</w:t>
        </w:r>
      </w:ins>
    </w:p>
    <w:p w:rsidR="007468C9" w:rsidRPr="00A55B37" w:rsidRDefault="007468C9" w:rsidP="007468C9">
      <w:pPr>
        <w:pStyle w:val="Indent1"/>
        <w:rPr>
          <w:ins w:id="74" w:author="RS" w:date="2018-09-19T09:29:00Z"/>
        </w:rPr>
      </w:pPr>
      <w:ins w:id="75" w:author="RS" w:date="2018-09-19T09:29:00Z">
        <w:r w:rsidRPr="00A55B37">
          <w:t>(d)</w:t>
        </w:r>
        <w:r w:rsidRPr="00A55B37">
          <w:tab/>
          <w:t>Indicate the following input characteristics:</w:t>
        </w:r>
      </w:ins>
    </w:p>
    <w:p w:rsidR="007468C9" w:rsidRPr="00A55B37" w:rsidRDefault="007468C9" w:rsidP="007468C9">
      <w:pPr>
        <w:pStyle w:val="Indent2"/>
        <w:rPr>
          <w:ins w:id="76" w:author="RS" w:date="2018-09-19T09:29:00Z"/>
        </w:rPr>
      </w:pPr>
      <w:ins w:id="77" w:author="RS" w:date="2018-09-19T09:29:00Z">
        <w:r w:rsidRPr="00A55B37">
          <w:t>(</w:t>
        </w:r>
        <w:proofErr w:type="spellStart"/>
        <w:r w:rsidRPr="00A55B37">
          <w:t>i</w:t>
        </w:r>
        <w:proofErr w:type="spellEnd"/>
        <w:r w:rsidRPr="00A55B37">
          <w:t>)</w:t>
        </w:r>
        <w:r w:rsidRPr="00A55B37">
          <w:tab/>
          <w:t>Source assumption (height, duration, pollutant type, amount released);</w:t>
        </w:r>
      </w:ins>
    </w:p>
    <w:p w:rsidR="007468C9" w:rsidRPr="00A55B37" w:rsidRDefault="007468C9" w:rsidP="007468C9">
      <w:pPr>
        <w:pStyle w:val="Indent2"/>
        <w:rPr>
          <w:ins w:id="78" w:author="RS" w:date="2018-09-19T09:29:00Z"/>
        </w:rPr>
      </w:pPr>
      <w:ins w:id="79" w:author="RS" w:date="2018-09-19T09:29:00Z">
        <w:r w:rsidRPr="00A55B37">
          <w:t>(ii)</w:t>
        </w:r>
        <w:r w:rsidRPr="00A55B37">
          <w:tab/>
          <w:t>Units of concentration;</w:t>
        </w:r>
      </w:ins>
    </w:p>
    <w:p w:rsidR="007468C9" w:rsidRPr="00A55B37" w:rsidRDefault="007468C9" w:rsidP="007468C9">
      <w:pPr>
        <w:pStyle w:val="Indent1"/>
        <w:rPr>
          <w:ins w:id="80" w:author="RS" w:date="2018-09-19T09:29:00Z"/>
        </w:rPr>
      </w:pPr>
      <w:ins w:id="81" w:author="RS" w:date="2018-09-19T09:29:00Z">
        <w:r w:rsidRPr="00A55B37">
          <w:t>(e)</w:t>
        </w:r>
        <w:r w:rsidRPr="00A55B37">
          <w:tab/>
          <w:t>In addition, charts should specify:</w:t>
        </w:r>
      </w:ins>
    </w:p>
    <w:p w:rsidR="007468C9" w:rsidRPr="00A55B37" w:rsidRDefault="007468C9" w:rsidP="007468C9">
      <w:pPr>
        <w:pStyle w:val="Indent2"/>
        <w:rPr>
          <w:ins w:id="82" w:author="RS" w:date="2018-09-19T09:29:00Z"/>
        </w:rPr>
      </w:pPr>
      <w:ins w:id="83" w:author="RS" w:date="2018-09-19T09:29:00Z">
        <w:r w:rsidRPr="00A55B37">
          <w:t>(</w:t>
        </w:r>
        <w:proofErr w:type="spellStart"/>
        <w:r w:rsidRPr="00A55B37">
          <w:t>i</w:t>
        </w:r>
        <w:proofErr w:type="spellEnd"/>
        <w:r w:rsidRPr="00A55B37">
          <w:t>)</w:t>
        </w:r>
        <w:r>
          <w:tab/>
        </w:r>
        <w:r w:rsidRPr="00A55B37">
          <w:t>“Surface to xxx-metre layer concentrations”, where xxx depends on the pollutant type, and whether the default source is used;</w:t>
        </w:r>
      </w:ins>
    </w:p>
    <w:p w:rsidR="007468C9" w:rsidRPr="00A55B37" w:rsidRDefault="007468C9" w:rsidP="007468C9">
      <w:pPr>
        <w:pStyle w:val="Indent2"/>
        <w:rPr>
          <w:ins w:id="84" w:author="RS" w:date="2018-09-19T09:29:00Z"/>
        </w:rPr>
      </w:pPr>
      <w:ins w:id="85" w:author="RS" w:date="2018-09-19T09:29:00Z">
        <w:r w:rsidRPr="00A55B37">
          <w:t>(ii)</w:t>
        </w:r>
        <w:r>
          <w:tab/>
        </w:r>
        <w:r w:rsidRPr="00A55B37">
          <w:t>“Results based on default initial values”;</w:t>
        </w:r>
      </w:ins>
    </w:p>
    <w:p w:rsidR="007468C9" w:rsidRPr="00A55B37" w:rsidRDefault="007468C9" w:rsidP="007468C9">
      <w:pPr>
        <w:pStyle w:val="Indent1"/>
        <w:rPr>
          <w:ins w:id="86" w:author="RS" w:date="2018-09-19T09:29:00Z"/>
        </w:rPr>
      </w:pPr>
      <w:ins w:id="87" w:author="RS" w:date="2018-09-19T09:29:00Z">
        <w:r w:rsidRPr="00A55B37">
          <w:t>(f)</w:t>
        </w:r>
        <w:r w:rsidRPr="00A55B37">
          <w:tab/>
          <w:t>Indicate, if possible, the location of the maximum concentration with a symbol on the map and include a legend indicating the symbol used and the maximum numerical value;</w:t>
        </w:r>
      </w:ins>
    </w:p>
    <w:p w:rsidR="007468C9" w:rsidRPr="00A55B37" w:rsidRDefault="007468C9" w:rsidP="007468C9">
      <w:pPr>
        <w:pStyle w:val="Indent1"/>
        <w:rPr>
          <w:ins w:id="88" w:author="RS" w:date="2018-09-19T09:29:00Z"/>
        </w:rPr>
      </w:pPr>
      <w:ins w:id="89" w:author="RS" w:date="2018-09-19T09:29:00Z">
        <w:r w:rsidRPr="00A55B37">
          <w:t>(g)</w:t>
        </w:r>
        <w:r w:rsidRPr="00A55B37">
          <w:tab/>
          <w:t>Indicate the start and end date and time (UTC).</w:t>
        </w:r>
      </w:ins>
    </w:p>
    <w:p w:rsidR="007468C9" w:rsidRPr="00A55B37" w:rsidRDefault="007468C9" w:rsidP="007468C9">
      <w:pPr>
        <w:pStyle w:val="Bodytext"/>
        <w:rPr>
          <w:ins w:id="90" w:author="RS" w:date="2018-09-19T09:29:00Z"/>
        </w:rPr>
      </w:pPr>
      <w:ins w:id="91" w:author="RS" w:date="2018-09-19T09:29:00Z">
        <w:r w:rsidRPr="00A55B37">
          <w:t>Specific guidelines for back-trajectory maps:</w:t>
        </w:r>
      </w:ins>
    </w:p>
    <w:p w:rsidR="007468C9" w:rsidRPr="00A55B37" w:rsidRDefault="007468C9" w:rsidP="007468C9">
      <w:pPr>
        <w:pStyle w:val="Indent1"/>
        <w:rPr>
          <w:ins w:id="92" w:author="RS" w:date="2018-09-19T09:29:00Z"/>
        </w:rPr>
      </w:pPr>
      <w:ins w:id="93" w:author="RS" w:date="2018-09-19T09:29:00Z">
        <w:r w:rsidRPr="00A55B37">
          <w:lastRenderedPageBreak/>
          <w:t>(a)</w:t>
        </w:r>
        <w:r w:rsidRPr="00A55B37">
          <w:tab/>
          <w:t>Distinguish each trajectory (levels chosen will depend on the specifics of the event or the request) with a symbol (</w:t>
        </w:r>
        <w:r w:rsidRPr="005A7803">
          <w:rPr>
            <w:rStyle w:val="Stix"/>
          </w:rPr>
          <w:t>▲</w:t>
        </w:r>
        <w:r w:rsidRPr="00A55B37">
          <w:t>,</w:t>
        </w:r>
        <w:r w:rsidRPr="005A7803">
          <w:rPr>
            <w:rStyle w:val="Stix"/>
          </w:rPr>
          <w:t>●</w:t>
        </w:r>
        <w:r w:rsidRPr="00A55B37">
          <w:t xml:space="preserve">, </w:t>
        </w:r>
        <w:r w:rsidRPr="005A7803">
          <w:rPr>
            <w:rStyle w:val="Stix"/>
          </w:rPr>
          <w:t>■</w:t>
        </w:r>
        <w:r w:rsidRPr="00A55B37">
          <w:t>, etc.) at synoptic hours (UTC);</w:t>
        </w:r>
      </w:ins>
    </w:p>
    <w:p w:rsidR="007468C9" w:rsidRPr="00A55B37" w:rsidRDefault="007468C9" w:rsidP="007468C9">
      <w:pPr>
        <w:pStyle w:val="Indent1"/>
        <w:rPr>
          <w:ins w:id="94" w:author="RS" w:date="2018-09-19T09:29:00Z"/>
        </w:rPr>
      </w:pPr>
      <w:ins w:id="95" w:author="RS" w:date="2018-09-19T09:29:00Z">
        <w:r w:rsidRPr="00A55B37">
          <w:t>(b)</w:t>
        </w:r>
        <w:r w:rsidRPr="00A55B37">
          <w:tab/>
          <w:t>Use solid lines (darker than map background lines) for each trajectory.</w:t>
        </w:r>
      </w:ins>
    </w:p>
    <w:p w:rsidR="007468C9" w:rsidRPr="00A55B37" w:rsidRDefault="007468C9" w:rsidP="007468C9">
      <w:pPr>
        <w:pStyle w:val="Bodytext"/>
        <w:rPr>
          <w:ins w:id="96" w:author="RS" w:date="2018-09-19T09:29:00Z"/>
        </w:rPr>
      </w:pPr>
      <w:ins w:id="97" w:author="RS" w:date="2018-09-19T09:29:00Z">
        <w:r w:rsidRPr="00A55B37">
          <w:t xml:space="preserve">Provide a time–height (m or </w:t>
        </w:r>
        <w:proofErr w:type="spellStart"/>
        <w:r w:rsidRPr="00A55B37">
          <w:t>hPa</w:t>
        </w:r>
        <w:proofErr w:type="spellEnd"/>
        <w:r w:rsidRPr="00A55B37">
          <w:t>) diagram, preferably directly below the trajectory map, to indicate vertical movement of trajectory parcels.</w:t>
        </w:r>
      </w:ins>
    </w:p>
    <w:p w:rsidR="007468C9" w:rsidRPr="00A55B37" w:rsidRDefault="007468C9" w:rsidP="007468C9">
      <w:pPr>
        <w:pStyle w:val="Bodytext"/>
        <w:rPr>
          <w:ins w:id="98" w:author="RS" w:date="2018-09-19T09:29:00Z"/>
        </w:rPr>
      </w:pPr>
      <w:ins w:id="99" w:author="RS" w:date="2018-09-19T09:29:00Z">
        <w:r w:rsidRPr="00A55B37">
          <w:t>The RSMCs will distribute their standard products to the NMHS operational contact points by email or enable retrieval by the NMHS from an RSMC password-protected designated website. Standard products in the ITU-T T.4 format suitable for group 3 facsimile machines will be maintained by exception and only if requested by the NMHS operational contact point. The RSMC may also make use of other appropriate technologies.</w:t>
        </w:r>
      </w:ins>
    </w:p>
    <w:p w:rsidR="000F26DF" w:rsidRDefault="000F26DF">
      <w:pPr>
        <w:rPr>
          <w:b/>
        </w:rPr>
      </w:pPr>
    </w:p>
    <w:p w:rsidR="00F444F1" w:rsidRDefault="00F444F1" w:rsidP="00F444F1">
      <w:pPr>
        <w:pStyle w:val="TPSSection"/>
      </w:pPr>
      <w:r w:rsidRPr="00357DBF">
        <w:fldChar w:fldCharType="begin"/>
      </w:r>
      <w:r w:rsidRPr="00357DBF">
        <w:instrText xml:space="preserve"> MACROBUTTON TPS_Section SECTION: Chapter</w:instrText>
      </w:r>
      <w:r w:rsidRPr="00357DBF">
        <w:rPr>
          <w:vanish/>
        </w:rPr>
        <w:fldChar w:fldCharType="begin"/>
      </w:r>
      <w:r w:rsidRPr="00357DBF">
        <w:rPr>
          <w:vanish/>
        </w:rPr>
        <w:instrText>Name="Chapter" ID="535A551B-C16E-6D47-8858-1EA969C6F1E6"</w:instrText>
      </w:r>
      <w:r w:rsidRPr="00357DBF">
        <w:rPr>
          <w:vanish/>
        </w:rPr>
        <w:fldChar w:fldCharType="end"/>
      </w:r>
      <w:r w:rsidRPr="00357DBF">
        <w:fldChar w:fldCharType="end"/>
      </w:r>
    </w:p>
    <w:p w:rsidR="00F444F1" w:rsidRPr="00357DBF" w:rsidRDefault="00F444F1" w:rsidP="00F444F1">
      <w:pPr>
        <w:pStyle w:val="TPSSectionData"/>
      </w:pPr>
      <w:r w:rsidRPr="00357DBF">
        <w:fldChar w:fldCharType="begin"/>
      </w:r>
      <w:r w:rsidRPr="00357DBF">
        <w:instrText xml:space="preserve"> MACROBUTTON TPS_SectionField Chapter title in running head: PART II. SPECIFICATIONS OF GLOBAL DATA-…</w:instrText>
      </w:r>
      <w:r w:rsidRPr="00357DBF">
        <w:rPr>
          <w:vanish/>
        </w:rPr>
        <w:fldChar w:fldCharType="begin"/>
      </w:r>
      <w:r w:rsidRPr="00357DBF">
        <w:rPr>
          <w:vanish/>
        </w:rPr>
        <w:instrText>Name="Chapter title in running head" Value="PART II. SPECIFICATIONS OF GLOBAL DATA-PROCESSING AND FORECASTING SYSTEM ACTIVITIES"</w:instrText>
      </w:r>
      <w:r w:rsidRPr="00357DBF">
        <w:rPr>
          <w:vanish/>
        </w:rPr>
        <w:fldChar w:fldCharType="end"/>
      </w:r>
      <w:r w:rsidRPr="00357DBF">
        <w:fldChar w:fldCharType="end"/>
      </w:r>
    </w:p>
    <w:p w:rsidR="00F444F1" w:rsidRPr="00A55B37" w:rsidDel="00EA04F3" w:rsidRDefault="00F444F1" w:rsidP="00F444F1">
      <w:pPr>
        <w:pStyle w:val="Chapterhead"/>
        <w:rPr>
          <w:del w:id="100" w:author="RS" w:date="2018-09-19T09:26:00Z"/>
        </w:rPr>
      </w:pPr>
      <w:del w:id="101" w:author="RS" w:date="2018-09-19T09:26:00Z">
        <w:r w:rsidRPr="00A55B37" w:rsidDel="00EA04F3">
          <w:delText>ATTACHMENT 2.2.5. USER INTERPRETATION GUIDE FOR NON-NUCLEAR ATMOSPHERIC TRANSPORT AND DISPERSION MODELLING PRODUCTS PROVIDED BY R</w:delText>
        </w:r>
        <w:r w:rsidDel="00EA04F3">
          <w:delText>EGIONAL SPECIALIZED METEOROLOGICAL CENTRES</w:delText>
        </w:r>
        <w:bookmarkStart w:id="102" w:name="_p_4A4197F4FA843742A81A7DF34C74CD3E"/>
        <w:bookmarkEnd w:id="102"/>
      </w:del>
    </w:p>
    <w:p w:rsidR="00F444F1" w:rsidRPr="00A55B37" w:rsidDel="00EA04F3" w:rsidRDefault="00F444F1" w:rsidP="00F444F1">
      <w:pPr>
        <w:pStyle w:val="Bodytext"/>
        <w:rPr>
          <w:del w:id="103" w:author="RS" w:date="2018-09-19T09:26:00Z"/>
        </w:rPr>
      </w:pPr>
      <w:del w:id="104" w:author="RS" w:date="2018-09-19T09:26:00Z">
        <w:r w:rsidRPr="00A55B37" w:rsidDel="00EA04F3">
          <w:delText>The designated centres will make available in Documentation on RSMC Support for Environmental Emergency Response (WMO/TD-No. 778) on the WMO Emergency Response Activities website an interpretation guide for users.</w:delText>
        </w:r>
      </w:del>
    </w:p>
    <w:p w:rsidR="00F444F1" w:rsidRPr="00A55B37" w:rsidDel="00EA04F3" w:rsidRDefault="00F444F1" w:rsidP="00F444F1">
      <w:pPr>
        <w:pStyle w:val="Heading2NOToC"/>
        <w:rPr>
          <w:del w:id="105" w:author="RS" w:date="2018-09-19T09:26:00Z"/>
        </w:rPr>
      </w:pPr>
      <w:del w:id="106" w:author="RS" w:date="2018-09-19T09:26:00Z">
        <w:r w:rsidRPr="00A55B37" w:rsidDel="00EA04F3">
          <w:delText>General rules for displaying results:</w:delText>
        </w:r>
      </w:del>
    </w:p>
    <w:p w:rsidR="00F444F1" w:rsidRPr="00A55B37" w:rsidDel="00EA04F3" w:rsidRDefault="00F444F1" w:rsidP="00F444F1">
      <w:pPr>
        <w:pStyle w:val="Bodytext"/>
        <w:rPr>
          <w:del w:id="107" w:author="RS" w:date="2018-09-19T09:26:00Z"/>
        </w:rPr>
      </w:pPr>
      <w:del w:id="108" w:author="RS" w:date="2018-09-19T09:26:00Z">
        <w:r w:rsidRPr="00A55B37" w:rsidDel="00EA04F3">
          <w:delText>To make the interpretation of the maps easier, the Producing Centres should adopt the following guidelines:</w:delText>
        </w:r>
      </w:del>
    </w:p>
    <w:p w:rsidR="00F444F1" w:rsidRPr="00A55B37" w:rsidDel="00EA04F3" w:rsidRDefault="00F444F1" w:rsidP="00F444F1">
      <w:pPr>
        <w:pStyle w:val="Bodytext"/>
        <w:rPr>
          <w:del w:id="109" w:author="RS" w:date="2018-09-19T09:26:00Z"/>
        </w:rPr>
      </w:pPr>
      <w:del w:id="110" w:author="RS" w:date="2018-09-19T09:26:00Z">
        <w:r w:rsidRPr="00A55B37" w:rsidDel="00EA04F3">
          <w:delText>General guidelines for all maps:</w:delText>
        </w:r>
      </w:del>
    </w:p>
    <w:p w:rsidR="00F444F1" w:rsidRPr="00A55B37" w:rsidDel="00EA04F3" w:rsidRDefault="00F444F1" w:rsidP="00F444F1">
      <w:pPr>
        <w:pStyle w:val="Indent1"/>
        <w:rPr>
          <w:del w:id="111" w:author="RS" w:date="2018-09-19T09:26:00Z"/>
        </w:rPr>
      </w:pPr>
      <w:del w:id="112" w:author="RS" w:date="2018-09-19T09:26:00Z">
        <w:r w:rsidRPr="00A55B37" w:rsidDel="00EA04F3">
          <w:delText>(a)</w:delText>
        </w:r>
        <w:r w:rsidRPr="00A55B37" w:rsidDel="00EA04F3">
          <w:tab/>
          <w:delText>Provide labelled latitude and longitude lines at regular intervals and sufficient geographic map background (shorelines, country borders, rivers, and the like, and possibly roads and town names for localized events) to be able to locate precisely the trajectories and contours;</w:delText>
        </w:r>
      </w:del>
    </w:p>
    <w:p w:rsidR="00F444F1" w:rsidRPr="00A55B37" w:rsidDel="00EA04F3" w:rsidRDefault="00F444F1" w:rsidP="00F444F1">
      <w:pPr>
        <w:pStyle w:val="Indent1"/>
        <w:rPr>
          <w:del w:id="113" w:author="RS" w:date="2018-09-19T09:26:00Z"/>
        </w:rPr>
      </w:pPr>
      <w:del w:id="114" w:author="RS" w:date="2018-09-19T09:26:00Z">
        <w:r w:rsidRPr="00A55B37" w:rsidDel="00EA04F3">
          <w:delText>(b)</w:delText>
        </w:r>
        <w:r w:rsidRPr="00A55B37" w:rsidDel="00EA04F3">
          <w:tab/>
          <w:delText>Indicate the source location with a highly visible symbol (</w:delText>
        </w:r>
        <w:r w:rsidRPr="005A7803" w:rsidDel="00EA04F3">
          <w:rPr>
            <w:rStyle w:val="Stix"/>
          </w:rPr>
          <w:delText>▲</w:delText>
        </w:r>
        <w:r w:rsidRPr="00A55B37" w:rsidDel="00EA04F3">
          <w:delText>,</w:delText>
        </w:r>
        <w:r w:rsidRPr="005A7803" w:rsidDel="00EA04F3">
          <w:rPr>
            <w:rStyle w:val="Stix"/>
          </w:rPr>
          <w:delText>●</w:delText>
        </w:r>
        <w:r w:rsidRPr="00A55B37" w:rsidDel="00EA04F3">
          <w:delText xml:space="preserve">, </w:delText>
        </w:r>
        <w:r w:rsidRPr="005A7803" w:rsidDel="00EA04F3">
          <w:rPr>
            <w:rStyle w:val="Stix"/>
          </w:rPr>
          <w:delText>■</w:delText>
        </w:r>
        <w:r w:rsidRPr="00A55B37" w:rsidDel="00EA04F3">
          <w:delText>, etc.);</w:delText>
        </w:r>
      </w:del>
    </w:p>
    <w:p w:rsidR="00F444F1" w:rsidRPr="00A55B37" w:rsidDel="00EA04F3" w:rsidRDefault="00F444F1" w:rsidP="00F444F1">
      <w:pPr>
        <w:pStyle w:val="Indent1"/>
        <w:rPr>
          <w:del w:id="115" w:author="RS" w:date="2018-09-19T09:26:00Z"/>
        </w:rPr>
      </w:pPr>
      <w:del w:id="116" w:author="RS" w:date="2018-09-19T09:26:00Z">
        <w:r w:rsidRPr="00A55B37" w:rsidDel="00EA04F3">
          <w:delText>(c)</w:delText>
        </w:r>
        <w:r w:rsidRPr="00A55B37" w:rsidDel="00EA04F3">
          <w:tab/>
          <w:delText>Indicate the source location in decimal degrees (latitude – N or S specified, longitude – E or W specified, plotting symbol used), date and time (UTC) of release, and the meteorological model initialization date and time (UTC);</w:delText>
        </w:r>
      </w:del>
    </w:p>
    <w:p w:rsidR="00F444F1" w:rsidRPr="00A55B37" w:rsidDel="00EA04F3" w:rsidRDefault="00F444F1" w:rsidP="00F444F1">
      <w:pPr>
        <w:pStyle w:val="Indent1"/>
        <w:rPr>
          <w:del w:id="117" w:author="RS" w:date="2018-09-19T09:26:00Z"/>
        </w:rPr>
      </w:pPr>
      <w:del w:id="118" w:author="RS" w:date="2018-09-19T09:26:00Z">
        <w:r w:rsidRPr="00A55B37" w:rsidDel="00EA04F3">
          <w:delText>(d)</w:delText>
        </w:r>
        <w:r w:rsidRPr="00A55B37" w:rsidDel="00EA04F3">
          <w:tab/>
          <w:delText>Each set of maps should be uniquely identified by at least product issue date and time (UTC) and issuing centre;</w:delText>
        </w:r>
      </w:del>
    </w:p>
    <w:p w:rsidR="00F444F1" w:rsidRPr="00A55B37" w:rsidDel="00EA04F3" w:rsidRDefault="00F444F1" w:rsidP="00F444F1">
      <w:pPr>
        <w:pStyle w:val="Indent1"/>
        <w:rPr>
          <w:del w:id="119" w:author="RS" w:date="2018-09-19T09:26:00Z"/>
        </w:rPr>
      </w:pPr>
      <w:del w:id="120" w:author="RS" w:date="2018-09-19T09:26:00Z">
        <w:r w:rsidRPr="00A55B37" w:rsidDel="00EA04F3">
          <w:delText>(e)</w:delText>
        </w:r>
        <w:r w:rsidRPr="00A55B37" w:rsidDel="00EA04F3">
          <w:tab/>
          <w:delText>Previously transmitted products from the dispersion model need not be retransmitted;</w:delText>
        </w:r>
      </w:del>
    </w:p>
    <w:p w:rsidR="00F444F1" w:rsidRPr="00A55B37" w:rsidDel="00EA04F3" w:rsidRDefault="00F444F1" w:rsidP="00F444F1">
      <w:pPr>
        <w:pStyle w:val="Indent1"/>
        <w:rPr>
          <w:del w:id="121" w:author="RS" w:date="2018-09-19T09:26:00Z"/>
        </w:rPr>
      </w:pPr>
      <w:del w:id="122" w:author="RS" w:date="2018-09-19T09:26:00Z">
        <w:r w:rsidRPr="00A55B37" w:rsidDel="00EA04F3">
          <w:delText>(f)</w:delText>
        </w:r>
        <w:r w:rsidRPr="00A55B37" w:rsidDel="00EA04F3">
          <w:tab/>
          <w:delText>Indicate with a legend if this is an exercise or a requested service.</w:delText>
        </w:r>
      </w:del>
    </w:p>
    <w:p w:rsidR="00F444F1" w:rsidRPr="00A55B37" w:rsidDel="00EA04F3" w:rsidRDefault="00F444F1" w:rsidP="00F444F1">
      <w:pPr>
        <w:pStyle w:val="Bodytext"/>
        <w:rPr>
          <w:del w:id="123" w:author="RS" w:date="2018-09-19T09:26:00Z"/>
        </w:rPr>
      </w:pPr>
      <w:del w:id="124" w:author="RS" w:date="2018-09-19T09:26:00Z">
        <w:r w:rsidRPr="00A55B37" w:rsidDel="00EA04F3">
          <w:delText>Specific guidelines for concentration maps:</w:delText>
        </w:r>
      </w:del>
    </w:p>
    <w:p w:rsidR="00F444F1" w:rsidRPr="00A55B37" w:rsidDel="00EA04F3" w:rsidRDefault="00F444F1" w:rsidP="00F444F1">
      <w:pPr>
        <w:pStyle w:val="Indent1"/>
        <w:rPr>
          <w:del w:id="125" w:author="RS" w:date="2018-09-19T09:26:00Z"/>
        </w:rPr>
      </w:pPr>
      <w:del w:id="126" w:author="RS" w:date="2018-09-19T09:26:00Z">
        <w:r w:rsidRPr="00A55B37" w:rsidDel="00EA04F3">
          <w:delText>(a)</w:delText>
        </w:r>
        <w:r w:rsidRPr="00A55B37" w:rsidDel="00EA04F3">
          <w:tab/>
          <w:delText>Adopt a maximum of five concentration contours;</w:delText>
        </w:r>
      </w:del>
    </w:p>
    <w:p w:rsidR="00F444F1" w:rsidRPr="00A55B37" w:rsidDel="00EA04F3" w:rsidRDefault="00F444F1" w:rsidP="00F444F1">
      <w:pPr>
        <w:pStyle w:val="Indent1"/>
        <w:rPr>
          <w:del w:id="127" w:author="RS" w:date="2018-09-19T09:26:00Z"/>
        </w:rPr>
      </w:pPr>
      <w:del w:id="128" w:author="RS" w:date="2018-09-19T09:26:00Z">
        <w:r w:rsidRPr="00A55B37" w:rsidDel="00EA04F3">
          <w:delText>(b)</w:delText>
        </w:r>
        <w:r w:rsidRPr="00A55B37" w:rsidDel="00EA04F3">
          <w:tab/>
          <w:delText>A legend should indicate contours used on the chart;</w:delText>
        </w:r>
      </w:del>
    </w:p>
    <w:p w:rsidR="00F444F1" w:rsidRPr="00A55B37" w:rsidDel="00EA04F3" w:rsidRDefault="00F444F1" w:rsidP="00F444F1">
      <w:pPr>
        <w:pStyle w:val="Indent1"/>
        <w:rPr>
          <w:del w:id="129" w:author="RS" w:date="2018-09-19T09:26:00Z"/>
        </w:rPr>
      </w:pPr>
      <w:del w:id="130" w:author="RS" w:date="2018-09-19T09:26:00Z">
        <w:r w:rsidRPr="00A55B37" w:rsidDel="00EA04F3">
          <w:lastRenderedPageBreak/>
          <w:delText>(c)</w:delText>
        </w:r>
        <w:r w:rsidRPr="00A55B37" w:rsidDel="00EA04F3">
          <w:tab/>
          <w:delText>Contours may be colour filled but should be clearly distinguishable from map background lines;</w:delText>
        </w:r>
      </w:del>
    </w:p>
    <w:p w:rsidR="00F444F1" w:rsidRPr="00A55B37" w:rsidDel="00EA04F3" w:rsidRDefault="00F444F1" w:rsidP="00F444F1">
      <w:pPr>
        <w:pStyle w:val="Indent1"/>
        <w:rPr>
          <w:del w:id="131" w:author="RS" w:date="2018-09-19T09:26:00Z"/>
        </w:rPr>
      </w:pPr>
      <w:del w:id="132" w:author="RS" w:date="2018-09-19T09:26:00Z">
        <w:r w:rsidRPr="00A55B37" w:rsidDel="00EA04F3">
          <w:delText>(d)</w:delText>
        </w:r>
        <w:r w:rsidRPr="00A55B37" w:rsidDel="00EA04F3">
          <w:tab/>
          <w:delText>Indicate the following input characteristics:</w:delText>
        </w:r>
      </w:del>
    </w:p>
    <w:p w:rsidR="00F444F1" w:rsidRPr="00A55B37" w:rsidDel="00EA04F3" w:rsidRDefault="00F444F1" w:rsidP="00F444F1">
      <w:pPr>
        <w:pStyle w:val="Indent2"/>
        <w:rPr>
          <w:del w:id="133" w:author="RS" w:date="2018-09-19T09:26:00Z"/>
        </w:rPr>
      </w:pPr>
      <w:del w:id="134" w:author="RS" w:date="2018-09-19T09:26:00Z">
        <w:r w:rsidRPr="00A55B37" w:rsidDel="00EA04F3">
          <w:delText>(i)</w:delText>
        </w:r>
        <w:r w:rsidRPr="00A55B37" w:rsidDel="00EA04F3">
          <w:tab/>
          <w:delText>Source assumption (height, duration, pollutant type, amount released);</w:delText>
        </w:r>
      </w:del>
    </w:p>
    <w:p w:rsidR="00F444F1" w:rsidRPr="00A55B37" w:rsidDel="00EA04F3" w:rsidRDefault="00F444F1" w:rsidP="00F444F1">
      <w:pPr>
        <w:pStyle w:val="Indent2"/>
        <w:rPr>
          <w:del w:id="135" w:author="RS" w:date="2018-09-19T09:26:00Z"/>
        </w:rPr>
      </w:pPr>
      <w:del w:id="136" w:author="RS" w:date="2018-09-19T09:26:00Z">
        <w:r w:rsidRPr="00A55B37" w:rsidDel="00EA04F3">
          <w:delText>(ii)</w:delText>
        </w:r>
        <w:r w:rsidRPr="00A55B37" w:rsidDel="00EA04F3">
          <w:tab/>
          <w:delText>Units of concentration;</w:delText>
        </w:r>
      </w:del>
    </w:p>
    <w:p w:rsidR="00F444F1" w:rsidRPr="00A55B37" w:rsidDel="00EA04F3" w:rsidRDefault="00F444F1" w:rsidP="00F444F1">
      <w:pPr>
        <w:pStyle w:val="Indent1"/>
        <w:rPr>
          <w:del w:id="137" w:author="RS" w:date="2018-09-19T09:26:00Z"/>
        </w:rPr>
      </w:pPr>
      <w:del w:id="138" w:author="RS" w:date="2018-09-19T09:26:00Z">
        <w:r w:rsidRPr="00A55B37" w:rsidDel="00EA04F3">
          <w:delText>(e)</w:delText>
        </w:r>
        <w:r w:rsidRPr="00A55B37" w:rsidDel="00EA04F3">
          <w:tab/>
          <w:delText>In addition, charts should specify:</w:delText>
        </w:r>
      </w:del>
    </w:p>
    <w:p w:rsidR="00F444F1" w:rsidRPr="00A55B37" w:rsidDel="00EA04F3" w:rsidRDefault="00F444F1" w:rsidP="00F444F1">
      <w:pPr>
        <w:pStyle w:val="Indent2"/>
        <w:rPr>
          <w:del w:id="139" w:author="RS" w:date="2018-09-19T09:26:00Z"/>
        </w:rPr>
      </w:pPr>
      <w:del w:id="140" w:author="RS" w:date="2018-09-19T09:26:00Z">
        <w:r w:rsidRPr="00A55B37" w:rsidDel="00EA04F3">
          <w:delText>(i)</w:delText>
        </w:r>
        <w:r w:rsidDel="00EA04F3">
          <w:tab/>
        </w:r>
        <w:r w:rsidRPr="00A55B37" w:rsidDel="00EA04F3">
          <w:delText>“Surface to xxx-metre layer concentrations”, where xxx depends on the pollutant type, and whether the default source is used;</w:delText>
        </w:r>
      </w:del>
    </w:p>
    <w:p w:rsidR="00F444F1" w:rsidRPr="00A55B37" w:rsidDel="00EA04F3" w:rsidRDefault="00F444F1" w:rsidP="00F444F1">
      <w:pPr>
        <w:pStyle w:val="Indent2"/>
        <w:rPr>
          <w:del w:id="141" w:author="RS" w:date="2018-09-19T09:26:00Z"/>
        </w:rPr>
      </w:pPr>
      <w:del w:id="142" w:author="RS" w:date="2018-09-19T09:26:00Z">
        <w:r w:rsidRPr="00A55B37" w:rsidDel="00EA04F3">
          <w:delText>(ii)</w:delText>
        </w:r>
        <w:r w:rsidDel="00EA04F3">
          <w:tab/>
        </w:r>
        <w:r w:rsidRPr="00A55B37" w:rsidDel="00EA04F3">
          <w:delText>“Results based on default initial values”;</w:delText>
        </w:r>
      </w:del>
    </w:p>
    <w:p w:rsidR="00F444F1" w:rsidRPr="00A55B37" w:rsidDel="00EA04F3" w:rsidRDefault="00F444F1" w:rsidP="00F444F1">
      <w:pPr>
        <w:pStyle w:val="Indent1"/>
        <w:rPr>
          <w:del w:id="143" w:author="RS" w:date="2018-09-19T09:26:00Z"/>
        </w:rPr>
      </w:pPr>
      <w:del w:id="144" w:author="RS" w:date="2018-09-19T09:26:00Z">
        <w:r w:rsidRPr="00A55B37" w:rsidDel="00EA04F3">
          <w:delText>(f)</w:delText>
        </w:r>
        <w:r w:rsidRPr="00A55B37" w:rsidDel="00EA04F3">
          <w:tab/>
          <w:delText>Indicate, if possible, the location of the maximum concentration with a symbol on the map and include a legend indicating the symbol used and the maximum numerical value;</w:delText>
        </w:r>
      </w:del>
    </w:p>
    <w:p w:rsidR="00F444F1" w:rsidRPr="00A55B37" w:rsidDel="00EA04F3" w:rsidRDefault="00F444F1" w:rsidP="00F444F1">
      <w:pPr>
        <w:pStyle w:val="Indent1"/>
        <w:rPr>
          <w:del w:id="145" w:author="RS" w:date="2018-09-19T09:26:00Z"/>
        </w:rPr>
      </w:pPr>
      <w:del w:id="146" w:author="RS" w:date="2018-09-19T09:26:00Z">
        <w:r w:rsidRPr="00A55B37" w:rsidDel="00EA04F3">
          <w:delText>(g)</w:delText>
        </w:r>
        <w:r w:rsidRPr="00A55B37" w:rsidDel="00EA04F3">
          <w:tab/>
          <w:delText>Indicate the start and end date and time (UTC).</w:delText>
        </w:r>
      </w:del>
    </w:p>
    <w:p w:rsidR="00F444F1" w:rsidRPr="00A55B37" w:rsidDel="00EA04F3" w:rsidRDefault="00F444F1" w:rsidP="00F444F1">
      <w:pPr>
        <w:pStyle w:val="Bodytext"/>
        <w:rPr>
          <w:del w:id="147" w:author="RS" w:date="2018-09-19T09:26:00Z"/>
        </w:rPr>
      </w:pPr>
      <w:del w:id="148" w:author="RS" w:date="2018-09-19T09:26:00Z">
        <w:r w:rsidRPr="00A55B37" w:rsidDel="00EA04F3">
          <w:delText>Specific guidelines for back-trajectory maps:</w:delText>
        </w:r>
      </w:del>
    </w:p>
    <w:p w:rsidR="00F444F1" w:rsidRPr="00A55B37" w:rsidDel="00EA04F3" w:rsidRDefault="00F444F1" w:rsidP="00F444F1">
      <w:pPr>
        <w:pStyle w:val="Indent1"/>
        <w:rPr>
          <w:del w:id="149" w:author="RS" w:date="2018-09-19T09:26:00Z"/>
        </w:rPr>
      </w:pPr>
      <w:del w:id="150" w:author="RS" w:date="2018-09-19T09:26:00Z">
        <w:r w:rsidRPr="00A55B37" w:rsidDel="00EA04F3">
          <w:delText>(a)</w:delText>
        </w:r>
        <w:r w:rsidRPr="00A55B37" w:rsidDel="00EA04F3">
          <w:tab/>
          <w:delText>Distinguish each trajectory (levels chosen will depend on the specifics of the event or the request) with a symbol (</w:delText>
        </w:r>
        <w:r w:rsidRPr="005A7803" w:rsidDel="00EA04F3">
          <w:rPr>
            <w:rStyle w:val="Stix"/>
          </w:rPr>
          <w:delText>▲</w:delText>
        </w:r>
        <w:r w:rsidRPr="00A55B37" w:rsidDel="00EA04F3">
          <w:delText>,</w:delText>
        </w:r>
        <w:r w:rsidRPr="005A7803" w:rsidDel="00EA04F3">
          <w:rPr>
            <w:rStyle w:val="Stix"/>
          </w:rPr>
          <w:delText>●</w:delText>
        </w:r>
        <w:r w:rsidRPr="00A55B37" w:rsidDel="00EA04F3">
          <w:delText xml:space="preserve">, </w:delText>
        </w:r>
        <w:r w:rsidRPr="005A7803" w:rsidDel="00EA04F3">
          <w:rPr>
            <w:rStyle w:val="Stix"/>
          </w:rPr>
          <w:delText>■</w:delText>
        </w:r>
        <w:r w:rsidRPr="00A55B37" w:rsidDel="00EA04F3">
          <w:delText>, etc.) at synoptic hours (UTC);</w:delText>
        </w:r>
      </w:del>
    </w:p>
    <w:p w:rsidR="00F444F1" w:rsidRPr="00A55B37" w:rsidDel="00EA04F3" w:rsidRDefault="00F444F1" w:rsidP="00F444F1">
      <w:pPr>
        <w:pStyle w:val="Indent1"/>
        <w:rPr>
          <w:del w:id="151" w:author="RS" w:date="2018-09-19T09:26:00Z"/>
        </w:rPr>
      </w:pPr>
      <w:del w:id="152" w:author="RS" w:date="2018-09-19T09:26:00Z">
        <w:r w:rsidRPr="00A55B37" w:rsidDel="00EA04F3">
          <w:delText>(b)</w:delText>
        </w:r>
        <w:r w:rsidRPr="00A55B37" w:rsidDel="00EA04F3">
          <w:tab/>
          <w:delText>Use solid lines (darker than map background lines) for each trajectory.</w:delText>
        </w:r>
      </w:del>
    </w:p>
    <w:p w:rsidR="00F444F1" w:rsidRPr="00A55B37" w:rsidDel="00EA04F3" w:rsidRDefault="00F444F1" w:rsidP="00F444F1">
      <w:pPr>
        <w:pStyle w:val="Bodytext"/>
        <w:rPr>
          <w:del w:id="153" w:author="RS" w:date="2018-09-19T09:26:00Z"/>
        </w:rPr>
      </w:pPr>
      <w:del w:id="154" w:author="RS" w:date="2018-09-19T09:26:00Z">
        <w:r w:rsidRPr="00A55B37" w:rsidDel="00EA04F3">
          <w:delText>Provide a time–height (m or hPa) diagram, preferably directly below the trajectory map, to indicate vertical movement of trajectory parcels.</w:delText>
        </w:r>
      </w:del>
    </w:p>
    <w:p w:rsidR="00F444F1" w:rsidRPr="00A55B37" w:rsidDel="00EA04F3" w:rsidRDefault="00F444F1" w:rsidP="00F444F1">
      <w:pPr>
        <w:pStyle w:val="Bodytext"/>
        <w:rPr>
          <w:del w:id="155" w:author="RS" w:date="2018-09-19T09:26:00Z"/>
        </w:rPr>
      </w:pPr>
      <w:del w:id="156" w:author="RS" w:date="2018-09-19T09:26:00Z">
        <w:r w:rsidRPr="00A55B37" w:rsidDel="00EA04F3">
          <w:delText>The RSMCs will distribute their standard products to the NMHS operational contact points by email or enable retrieval by the NMHS from an RSMC password-protected designated website. Standard products in the ITU-T T.4 format suitable for group 3 facsimile machines will be maintained by exception and only if requested by the NMHS operational contact point. The RSMC may also make use of other appropriate technologies.</w:delText>
        </w:r>
      </w:del>
    </w:p>
    <w:p w:rsidR="00F444F1" w:rsidRDefault="00F444F1">
      <w:pPr>
        <w:rPr>
          <w:b/>
        </w:rPr>
      </w:pPr>
    </w:p>
    <w:p w:rsidR="000F26DF" w:rsidRDefault="000F26DF">
      <w:pPr>
        <w:rPr>
          <w:b/>
        </w:rPr>
      </w:pPr>
      <w:r>
        <w:rPr>
          <w:b/>
        </w:rPr>
        <w:t>PART III, page 117:</w:t>
      </w:r>
    </w:p>
    <w:p w:rsidR="000F26DF" w:rsidRDefault="000F26DF">
      <w:pPr>
        <w:rPr>
          <w:b/>
        </w:rPr>
      </w:pPr>
    </w:p>
    <w:p w:rsidR="008B2FD0" w:rsidRPr="00372D0B" w:rsidRDefault="008B2FD0" w:rsidP="008B2FD0">
      <w:pPr>
        <w:pStyle w:val="Heading2NOToC"/>
      </w:pPr>
      <w:r w:rsidRPr="00372D0B">
        <w:t>4.</w:t>
      </w:r>
      <w:r w:rsidRPr="00372D0B">
        <w:tab/>
        <w:t>The Regional Specialized Meteorological Centres for specialized activities are the following:</w:t>
      </w:r>
    </w:p>
    <w:p w:rsidR="00630BA3" w:rsidRDefault="00630BA3" w:rsidP="008B2FD0">
      <w:pPr>
        <w:pStyle w:val="Bodytext"/>
      </w:pPr>
      <w:r>
        <w:t>...</w:t>
      </w:r>
    </w:p>
    <w:p w:rsidR="00FC7C63" w:rsidRDefault="008B2FD0" w:rsidP="00FC7C63">
      <w:pPr>
        <w:pStyle w:val="Bodytext"/>
      </w:pPr>
      <w:r w:rsidRPr="00372D0B">
        <w:t xml:space="preserve">Provision of atmospheric transport and dispersion modelling </w:t>
      </w:r>
      <w:del w:id="157" w:author="RS" w:date="2018-09-19T09:23:00Z">
        <w:r w:rsidRPr="00372D0B" w:rsidDel="00397744">
          <w:delText>(</w:delText>
        </w:r>
      </w:del>
      <w:r w:rsidRPr="00372D0B">
        <w:t>for environmental emergency response and</w:t>
      </w:r>
      <w:del w:id="158" w:author="RS" w:date="2018-09-19T09:25:00Z">
        <w:r w:rsidRPr="00372D0B" w:rsidDel="008524FF">
          <w:delText>/or</w:delText>
        </w:r>
      </w:del>
      <w:r w:rsidRPr="00372D0B">
        <w:t xml:space="preserve"> backtracking</w:t>
      </w:r>
      <w:ins w:id="159" w:author="RS" w:date="2018-09-19T09:23:00Z">
        <w:r w:rsidR="000B01E6">
          <w:t xml:space="preserve"> (N: nuclear, </w:t>
        </w:r>
        <w:proofErr w:type="spellStart"/>
        <w:r w:rsidR="000B01E6">
          <w:t>nN</w:t>
        </w:r>
        <w:proofErr w:type="spellEnd"/>
        <w:r w:rsidR="000B01E6">
          <w:t>: non</w:t>
        </w:r>
      </w:ins>
      <w:ins w:id="160" w:author="RS" w:date="2018-09-19T12:24:00Z">
        <w:r w:rsidR="000B01E6">
          <w:t>-</w:t>
        </w:r>
      </w:ins>
      <w:ins w:id="161" w:author="RS" w:date="2018-09-19T09:23:00Z">
        <w:r>
          <w:t>nuclear, B: bac</w:t>
        </w:r>
      </w:ins>
      <w:ins w:id="162" w:author="RS" w:date="2018-09-19T09:24:00Z">
        <w:r>
          <w:t>k</w:t>
        </w:r>
      </w:ins>
      <w:ins w:id="163" w:author="RS" w:date="2018-09-19T09:23:00Z">
        <w:r>
          <w:t>tracking</w:t>
        </w:r>
      </w:ins>
      <w:r w:rsidRPr="00372D0B">
        <w:t>):</w:t>
      </w:r>
    </w:p>
    <w:p w:rsidR="000B01E6" w:rsidRPr="00372D0B" w:rsidRDefault="000B01E6" w:rsidP="000B01E6">
      <w:pPr>
        <w:pStyle w:val="TPSTable"/>
      </w:pPr>
      <w:r w:rsidRPr="00372D0B">
        <w:fldChar w:fldCharType="begin"/>
      </w:r>
      <w:r w:rsidRPr="00372D0B">
        <w:instrText xml:space="preserve"> MACROBUTTON TPS_Table TABLE: Table as text NO space</w:instrText>
      </w:r>
      <w:r w:rsidRPr="00372D0B">
        <w:rPr>
          <w:vanish/>
        </w:rPr>
        <w:fldChar w:fldCharType="begin"/>
      </w:r>
      <w:r w:rsidRPr="00372D0B">
        <w:rPr>
          <w:vanish/>
        </w:rPr>
        <w:instrText>Name="Table as text NO space" Columns="2" HeaderRows="0" BodyRows="5" FooterRows="0" KeepTableWidth="True" KeepWidths="True" KeepHAlign="True" KeepVAlign="True"</w:instrText>
      </w:r>
      <w:r w:rsidRPr="00372D0B">
        <w:rPr>
          <w:vanish/>
        </w:rPr>
        <w:fldChar w:fldCharType="end"/>
      </w:r>
      <w:r w:rsidRPr="00372D0B">
        <w:fldChar w:fldCharType="end"/>
      </w:r>
    </w:p>
    <w:tbl>
      <w:tblPr>
        <w:tblW w:w="4450" w:type="pct"/>
        <w:tblInd w:w="1120" w:type="dxa"/>
        <w:tblLook w:val="04A0"/>
      </w:tblPr>
      <w:tblGrid>
        <w:gridCol w:w="4173"/>
        <w:gridCol w:w="4887"/>
      </w:tblGrid>
      <w:tr w:rsidR="000B01E6" w:rsidRPr="000B01E6" w:rsidTr="00613C4F">
        <w:tc>
          <w:tcPr>
            <w:tcW w:w="3788" w:type="dxa"/>
          </w:tcPr>
          <w:p w:rsidR="000B01E6" w:rsidRPr="00372D0B" w:rsidRDefault="000B01E6" w:rsidP="00613C4F">
            <w:pPr>
              <w:pStyle w:val="TableastextNOspace"/>
            </w:pPr>
            <w:r w:rsidRPr="00372D0B">
              <w:t>RSMC Beijing</w:t>
            </w:r>
            <w:ins w:id="164" w:author="RS" w:date="2018-09-19T12:16:00Z">
              <w:r>
                <w:t xml:space="preserve"> (N)</w:t>
              </w:r>
            </w:ins>
          </w:p>
        </w:tc>
        <w:tc>
          <w:tcPr>
            <w:tcW w:w="4437" w:type="dxa"/>
          </w:tcPr>
          <w:p w:rsidR="000B01E6" w:rsidRPr="000B01E6" w:rsidRDefault="000B01E6" w:rsidP="00613C4F">
            <w:pPr>
              <w:pStyle w:val="TableastextNOspace"/>
              <w:rPr>
                <w:lang w:val="de-AT"/>
              </w:rPr>
            </w:pPr>
            <w:r w:rsidRPr="000B01E6">
              <w:rPr>
                <w:lang w:val="de-AT"/>
              </w:rPr>
              <w:t>RSMC Offenbach (</w:t>
            </w:r>
            <w:ins w:id="165" w:author="RS" w:date="2018-09-19T12:16:00Z">
              <w:r w:rsidRPr="000B01E6">
                <w:rPr>
                  <w:lang w:val="de-AT"/>
                </w:rPr>
                <w:t xml:space="preserve">N, </w:t>
              </w:r>
              <w:proofErr w:type="spellStart"/>
              <w:r w:rsidRPr="000B01E6">
                <w:rPr>
                  <w:lang w:val="de-AT"/>
                </w:rPr>
                <w:t>nN</w:t>
              </w:r>
              <w:proofErr w:type="spellEnd"/>
              <w:r w:rsidRPr="000B01E6">
                <w:rPr>
                  <w:lang w:val="de-AT"/>
                </w:rPr>
                <w:t>, B)</w:t>
              </w:r>
            </w:ins>
            <w:del w:id="166" w:author="RS" w:date="2018-09-19T12:16:00Z">
              <w:r w:rsidRPr="000B01E6" w:rsidDel="007911B3">
                <w:rPr>
                  <w:lang w:val="de-AT"/>
                </w:rPr>
                <w:delText>backtracking only)</w:delText>
              </w:r>
            </w:del>
          </w:p>
        </w:tc>
      </w:tr>
      <w:tr w:rsidR="000B01E6" w:rsidRPr="00372D0B" w:rsidTr="00613C4F">
        <w:tc>
          <w:tcPr>
            <w:tcW w:w="3788" w:type="dxa"/>
          </w:tcPr>
          <w:p w:rsidR="000B01E6" w:rsidRPr="00372D0B" w:rsidRDefault="000B01E6" w:rsidP="00613C4F">
            <w:pPr>
              <w:pStyle w:val="TableastextNOspace"/>
            </w:pPr>
            <w:r w:rsidRPr="00372D0B">
              <w:t>RSMC Exeter</w:t>
            </w:r>
            <w:ins w:id="167" w:author="RS" w:date="2018-09-19T12:16:00Z">
              <w:r>
                <w:t xml:space="preserve"> (N</w:t>
              </w:r>
            </w:ins>
            <w:ins w:id="168" w:author="RS" w:date="2018-09-19T12:17:00Z">
              <w:r>
                <w:t>, B</w:t>
              </w:r>
            </w:ins>
            <w:ins w:id="169" w:author="RS" w:date="2018-09-19T12:16:00Z">
              <w:r>
                <w:t>)</w:t>
              </w:r>
            </w:ins>
          </w:p>
        </w:tc>
        <w:tc>
          <w:tcPr>
            <w:tcW w:w="4437" w:type="dxa"/>
          </w:tcPr>
          <w:p w:rsidR="000B01E6" w:rsidRPr="00372D0B" w:rsidRDefault="000B01E6" w:rsidP="00613C4F">
            <w:pPr>
              <w:pStyle w:val="TableastextNOspace"/>
            </w:pPr>
            <w:r w:rsidRPr="00372D0B">
              <w:t>RSMC Tokyo</w:t>
            </w:r>
            <w:ins w:id="170" w:author="RS" w:date="2018-09-19T12:17:00Z">
              <w:r>
                <w:t xml:space="preserve"> (N, B)</w:t>
              </w:r>
            </w:ins>
          </w:p>
        </w:tc>
      </w:tr>
      <w:tr w:rsidR="000B01E6" w:rsidRPr="000B01E6" w:rsidTr="00613C4F">
        <w:tc>
          <w:tcPr>
            <w:tcW w:w="3788" w:type="dxa"/>
          </w:tcPr>
          <w:p w:rsidR="000B01E6" w:rsidRPr="00372D0B" w:rsidRDefault="000B01E6" w:rsidP="00613C4F">
            <w:pPr>
              <w:pStyle w:val="TableastextNOspace"/>
            </w:pPr>
            <w:r w:rsidRPr="00372D0B">
              <w:t>RSMC Melbourne</w:t>
            </w:r>
            <w:ins w:id="171" w:author="RS" w:date="2018-09-19T12:16:00Z">
              <w:r>
                <w:t xml:space="preserve"> (N</w:t>
              </w:r>
            </w:ins>
            <w:ins w:id="172" w:author="RS" w:date="2018-09-19T12:17:00Z">
              <w:r>
                <w:t>, B)</w:t>
              </w:r>
            </w:ins>
          </w:p>
        </w:tc>
        <w:tc>
          <w:tcPr>
            <w:tcW w:w="4437" w:type="dxa"/>
          </w:tcPr>
          <w:p w:rsidR="000B01E6" w:rsidRPr="000B01E6" w:rsidRDefault="000B01E6" w:rsidP="00613C4F">
            <w:pPr>
              <w:pStyle w:val="TableastextNOspace"/>
              <w:rPr>
                <w:lang w:val="fr-CA"/>
              </w:rPr>
            </w:pPr>
            <w:r w:rsidRPr="000B01E6">
              <w:rPr>
                <w:lang w:val="fr-CA"/>
              </w:rPr>
              <w:t>RSMC Toulouse</w:t>
            </w:r>
            <w:ins w:id="173" w:author="RS" w:date="2018-09-19T12:17:00Z">
              <w:r w:rsidRPr="000B01E6">
                <w:rPr>
                  <w:lang w:val="fr-CA"/>
                </w:rPr>
                <w:t xml:space="preserve"> (N, </w:t>
              </w:r>
            </w:ins>
            <w:proofErr w:type="spellStart"/>
            <w:ins w:id="174" w:author="RS" w:date="2018-09-19T12:18:00Z">
              <w:r w:rsidRPr="000B01E6">
                <w:rPr>
                  <w:lang w:val="fr-CA"/>
                </w:rPr>
                <w:t>nN</w:t>
              </w:r>
              <w:proofErr w:type="spellEnd"/>
              <w:r w:rsidRPr="000B01E6">
                <w:rPr>
                  <w:lang w:val="fr-CA"/>
                </w:rPr>
                <w:t xml:space="preserve">, </w:t>
              </w:r>
            </w:ins>
            <w:ins w:id="175" w:author="RS" w:date="2018-09-19T12:17:00Z">
              <w:r w:rsidRPr="000B01E6">
                <w:rPr>
                  <w:lang w:val="fr-CA"/>
                </w:rPr>
                <w:t>B)</w:t>
              </w:r>
            </w:ins>
          </w:p>
        </w:tc>
      </w:tr>
      <w:tr w:rsidR="000B01E6" w:rsidRPr="00372D0B" w:rsidTr="00613C4F">
        <w:tc>
          <w:tcPr>
            <w:tcW w:w="3788" w:type="dxa"/>
          </w:tcPr>
          <w:p w:rsidR="000B01E6" w:rsidRPr="00372D0B" w:rsidRDefault="000B01E6" w:rsidP="00613C4F">
            <w:pPr>
              <w:pStyle w:val="TableastextNOspace"/>
            </w:pPr>
            <w:r w:rsidRPr="00372D0B">
              <w:t>RSMC Montreal</w:t>
            </w:r>
            <w:ins w:id="176" w:author="RS" w:date="2018-09-19T12:17:00Z">
              <w:r>
                <w:t xml:space="preserve"> (N, B)</w:t>
              </w:r>
            </w:ins>
          </w:p>
        </w:tc>
        <w:tc>
          <w:tcPr>
            <w:tcW w:w="4437" w:type="dxa"/>
          </w:tcPr>
          <w:p w:rsidR="000B01E6" w:rsidRPr="00372D0B" w:rsidRDefault="000B01E6" w:rsidP="00613C4F">
            <w:pPr>
              <w:pStyle w:val="TableastextNOspace"/>
            </w:pPr>
            <w:r w:rsidRPr="00372D0B">
              <w:t>RSMC Vienna (</w:t>
            </w:r>
            <w:ins w:id="177" w:author="RS" w:date="2018-09-19T12:19:00Z">
              <w:r>
                <w:t>B</w:t>
              </w:r>
            </w:ins>
            <w:del w:id="178" w:author="RS" w:date="2018-09-19T12:19:00Z">
              <w:r w:rsidRPr="00372D0B" w:rsidDel="00761D8B">
                <w:delText>backtracking only</w:delText>
              </w:r>
            </w:del>
            <w:r w:rsidRPr="00372D0B">
              <w:t>)</w:t>
            </w:r>
          </w:p>
        </w:tc>
      </w:tr>
      <w:tr w:rsidR="000B01E6" w:rsidRPr="00372D0B" w:rsidTr="00613C4F">
        <w:tc>
          <w:tcPr>
            <w:tcW w:w="3788" w:type="dxa"/>
          </w:tcPr>
          <w:p w:rsidR="000B01E6" w:rsidRPr="00372D0B" w:rsidRDefault="000B01E6" w:rsidP="00613C4F">
            <w:pPr>
              <w:pStyle w:val="TableastextNOspace"/>
            </w:pPr>
            <w:r w:rsidRPr="00372D0B">
              <w:t>RSMC Obninsk</w:t>
            </w:r>
            <w:ins w:id="179" w:author="RS" w:date="2018-09-19T12:17:00Z">
              <w:r>
                <w:t xml:space="preserve"> (N, B)</w:t>
              </w:r>
            </w:ins>
          </w:p>
        </w:tc>
        <w:tc>
          <w:tcPr>
            <w:tcW w:w="4437" w:type="dxa"/>
          </w:tcPr>
          <w:p w:rsidR="000B01E6" w:rsidRPr="00372D0B" w:rsidRDefault="000B01E6" w:rsidP="00613C4F">
            <w:pPr>
              <w:pStyle w:val="TableastextNOspace"/>
            </w:pPr>
            <w:r w:rsidRPr="00372D0B">
              <w:t>RSMC Washington</w:t>
            </w:r>
            <w:ins w:id="180" w:author="RS" w:date="2018-09-19T12:19:00Z">
              <w:r>
                <w:t xml:space="preserve"> (N, B)</w:t>
              </w:r>
            </w:ins>
          </w:p>
        </w:tc>
      </w:tr>
    </w:tbl>
    <w:p w:rsidR="000F26DF" w:rsidRDefault="00FC7C63" w:rsidP="00F444F1">
      <w:pPr>
        <w:pStyle w:val="Bodytext"/>
        <w:rPr>
          <w:noProof/>
        </w:rPr>
      </w:pPr>
      <w:r>
        <w:rPr>
          <w:noProof/>
        </w:rPr>
        <w:t xml:space="preserve"> </w:t>
      </w:r>
      <w:r w:rsidR="000F26DF">
        <w:rPr>
          <w:noProof/>
        </w:rPr>
        <w:br w:type="page"/>
      </w:r>
    </w:p>
    <w:p w:rsidR="00C03619" w:rsidRDefault="00C03619" w:rsidP="00C03619">
      <w:pPr>
        <w:rPr>
          <w:b/>
        </w:rPr>
      </w:pPr>
      <w:r w:rsidRPr="00075AAB">
        <w:rPr>
          <w:b/>
          <w:u w:val="single"/>
        </w:rPr>
        <w:lastRenderedPageBreak/>
        <w:t xml:space="preserve">ANNEX </w:t>
      </w:r>
      <w:r>
        <w:rPr>
          <w:b/>
          <w:u w:val="single"/>
        </w:rPr>
        <w:t>7</w:t>
      </w:r>
      <w:r w:rsidRPr="00075AAB">
        <w:rPr>
          <w:b/>
        </w:rPr>
        <w:t>: PROPOSED AMENDMENT TO THE MANUAL ON THE GPPFS</w:t>
      </w:r>
      <w:r>
        <w:rPr>
          <w:b/>
        </w:rPr>
        <w:t xml:space="preserve"> WITH ALL CHANGED ACCEPTED</w:t>
      </w:r>
    </w:p>
    <w:p w:rsidR="00C03619" w:rsidRPr="00A55B37" w:rsidRDefault="00C03619" w:rsidP="00C03619">
      <w:pPr>
        <w:pStyle w:val="Heading3"/>
      </w:pPr>
      <w:r w:rsidRPr="00A55B37">
        <w:t>2.2.2.8</w:t>
      </w:r>
      <w:r w:rsidRPr="00A55B37">
        <w:tab/>
        <w:t>Non-nuclear environmental emergency response</w:t>
      </w:r>
    </w:p>
    <w:p w:rsidR="00C03619" w:rsidRDefault="00C03619" w:rsidP="00C03619">
      <w:pPr>
        <w:pStyle w:val="Indent1semibold"/>
      </w:pPr>
      <w:r>
        <w:t>...</w:t>
      </w:r>
    </w:p>
    <w:p w:rsidR="00C03619" w:rsidRPr="00A55B37" w:rsidRDefault="00C03619" w:rsidP="00C03619">
      <w:pPr>
        <w:pStyle w:val="Indent1semibold"/>
      </w:pPr>
      <w:r w:rsidRPr="00A55B37">
        <w:t xml:space="preserve"> </w:t>
      </w:r>
      <w:r w:rsidRPr="00A55B37">
        <w:t>(d)</w:t>
      </w:r>
      <w:r w:rsidRPr="00A55B37">
        <w:tab/>
        <w:t xml:space="preserve">Make available on a website up-to-date information on the characteristics of their ATDM systems (minimum information to be provided is given in </w:t>
      </w:r>
      <w:r w:rsidRPr="00D00206">
        <w:fldChar w:fldCharType="begin"/>
      </w:r>
      <w:r w:rsidRPr="00D00206">
        <w:instrText xml:space="preserve"> </w:instrText>
      </w:r>
      <w:r w:rsidRPr="00D00206">
        <w:rPr>
          <w:rStyle w:val="TPSHyperlink"/>
          <w:rFonts w:eastAsia="Arial"/>
        </w:rPr>
        <w:instrText>MACROBUTTON TPS_Hyperlink HYPERLINK: Paragraph &lt;</w:instrText>
      </w:r>
      <w:r w:rsidRPr="00D00206">
        <w:rPr>
          <w:rStyle w:val="TPSHyperlink"/>
          <w:rFonts w:eastAsia="Arial"/>
          <w:vanish/>
        </w:rPr>
        <w:fldChar w:fldCharType="begin"/>
      </w:r>
      <w:r w:rsidRPr="00D00206">
        <w:rPr>
          <w:rStyle w:val="TPSHyperlink"/>
          <w:rFonts w:eastAsia="Arial"/>
          <w:vanish/>
        </w:rPr>
        <w:instrText>SourceType="Paragraph" SourceID="3956F62E-B853-444F-83B4-8C52A562E2CB" SourceName="_p_3956F62EB853444F83B48C52A562E2CB"</w:instrText>
      </w:r>
      <w:r w:rsidRPr="00D00206">
        <w:rPr>
          <w:rStyle w:val="TPSHyperlink"/>
          <w:rFonts w:eastAsia="Arial"/>
          <w:vanish/>
        </w:rPr>
        <w:fldChar w:fldCharType="end"/>
      </w:r>
      <w:r w:rsidRPr="00D00206">
        <w:fldChar w:fldCharType="end"/>
      </w:r>
      <w:r w:rsidRPr="00F1345E">
        <w:rPr>
          <w:rStyle w:val="Lienhypertexte"/>
          <w:highlight w:val="green"/>
        </w:rPr>
        <w:t>Appendix 2.2.31</w:t>
      </w:r>
      <w:r w:rsidRPr="00D00206">
        <w:rPr>
          <w:highlight w:val="green"/>
        </w:rPr>
        <w:fldChar w:fldCharType="begin"/>
      </w:r>
      <w:r w:rsidRPr="00D00206">
        <w:rPr>
          <w:highlight w:val="green"/>
        </w:rPr>
        <w:instrText xml:space="preserve"> </w:instrText>
      </w:r>
      <w:r w:rsidRPr="00D00206">
        <w:rPr>
          <w:rStyle w:val="TPSHyperlink"/>
          <w:rFonts w:eastAsia="Arial"/>
          <w:highlight w:val="green"/>
        </w:rPr>
        <w:instrText xml:space="preserve">MACROBUTTON TPS_HyperlinkEnd &gt; </w:instrText>
      </w:r>
      <w:r w:rsidRPr="00D00206">
        <w:rPr>
          <w:highlight w:val="green"/>
        </w:rPr>
        <w:fldChar w:fldCharType="end"/>
      </w:r>
      <w:r w:rsidRPr="00A55B37">
        <w:t>) and a user interpretation guide for ATDM products</w:t>
      </w:r>
      <w:r>
        <w:t>.</w:t>
      </w:r>
    </w:p>
    <w:p w:rsidR="00C03619" w:rsidRPr="00A55B37" w:rsidRDefault="00C03619" w:rsidP="00C03619">
      <w:pPr>
        <w:pStyle w:val="THEEND"/>
      </w:pPr>
    </w:p>
    <w:p w:rsidR="00C03619" w:rsidRDefault="00C03619" w:rsidP="00C03619">
      <w:pPr>
        <w:pStyle w:val="TPSSection"/>
      </w:pPr>
      <w:r w:rsidRPr="00BE0178">
        <w:fldChar w:fldCharType="begin"/>
      </w:r>
      <w:r w:rsidRPr="00BE0178">
        <w:instrText xml:space="preserve"> MACROBUTTON TPS_Section SECTION: Chapter</w:instrText>
      </w:r>
      <w:r w:rsidRPr="00BE0178">
        <w:rPr>
          <w:vanish/>
        </w:rPr>
        <w:fldChar w:fldCharType="begin"/>
      </w:r>
      <w:r w:rsidRPr="00BE0178">
        <w:rPr>
          <w:vanish/>
        </w:rPr>
        <w:instrText>Name="Chapter" ID="FF23CDC4-7A9B-E643-A614-3A2C228D168B"</w:instrText>
      </w:r>
      <w:r w:rsidRPr="00BE0178">
        <w:rPr>
          <w:vanish/>
        </w:rPr>
        <w:fldChar w:fldCharType="end"/>
      </w:r>
      <w:r w:rsidRPr="00BE0178">
        <w:fldChar w:fldCharType="end"/>
      </w:r>
    </w:p>
    <w:p w:rsidR="00C03619" w:rsidRPr="00BE0178" w:rsidRDefault="00C03619" w:rsidP="00C03619">
      <w:pPr>
        <w:pStyle w:val="TPSSectionData"/>
      </w:pPr>
      <w:r w:rsidRPr="00BE0178">
        <w:fldChar w:fldCharType="begin"/>
      </w:r>
      <w:r w:rsidRPr="00BE0178">
        <w:instrText xml:space="preserve"> MACROBUTTON TPS_SectionField Chapter title in running head: PART II. SPECIFICATIONS OF GLOBAL DATA-…</w:instrText>
      </w:r>
      <w:r w:rsidRPr="00BE0178">
        <w:rPr>
          <w:vanish/>
        </w:rPr>
        <w:fldChar w:fldCharType="begin"/>
      </w:r>
      <w:r w:rsidRPr="00BE0178">
        <w:rPr>
          <w:vanish/>
        </w:rPr>
        <w:instrText>Name="Chapter title in running head" Value="PART II. SPECIFICATIONS OF GLOBAL DATA-PROCESSING AND FORECASTING SYSTEM ACTIVITIES"</w:instrText>
      </w:r>
      <w:r w:rsidRPr="00BE0178">
        <w:rPr>
          <w:vanish/>
        </w:rPr>
        <w:fldChar w:fldCharType="end"/>
      </w:r>
      <w:r w:rsidRPr="00BE0178">
        <w:fldChar w:fldCharType="end"/>
      </w:r>
    </w:p>
    <w:p w:rsidR="00C03619" w:rsidRPr="00A55B37" w:rsidRDefault="00C03619" w:rsidP="00C03619">
      <w:pPr>
        <w:pStyle w:val="Chapterhead"/>
      </w:pPr>
      <w:r w:rsidRPr="00A55B37">
        <w:t xml:space="preserve">APPENDIX 2.2.29. MANDATORY </w:t>
      </w:r>
      <w:r>
        <w:t>PRODUCTS AND GENERAL RULES FOR DISPLAYING PRODUCTS (NON-NUCLEAR)</w:t>
      </w:r>
    </w:p>
    <w:p w:rsidR="00C03619" w:rsidRPr="004721F1" w:rsidRDefault="00C03619" w:rsidP="00C03619">
      <w:pPr>
        <w:pStyle w:val="Bodytextsemibold"/>
        <w:rPr>
          <w:color w:val="000000" w:themeColor="text1"/>
        </w:rPr>
      </w:pPr>
      <w:r>
        <w:t>1.</w:t>
      </w:r>
      <w:r>
        <w:tab/>
      </w:r>
      <w:r w:rsidRPr="00CF2889">
        <w:rPr>
          <w:color w:val="000000" w:themeColor="text1"/>
        </w:rPr>
        <w:t>The following mandatory non-nuclear  products shall be provided:</w:t>
      </w:r>
    </w:p>
    <w:p w:rsidR="00C03619" w:rsidRPr="004721F1" w:rsidRDefault="00C03619" w:rsidP="00C03619">
      <w:pPr>
        <w:pStyle w:val="Indent1semibold"/>
        <w:rPr>
          <w:b w:val="0"/>
          <w:color w:val="000000" w:themeColor="text1"/>
        </w:rPr>
      </w:pPr>
      <w:r w:rsidRPr="00CF2889">
        <w:rPr>
          <w:b w:val="0"/>
          <w:color w:val="000000" w:themeColor="text1"/>
        </w:rPr>
        <w:t>–</w:t>
      </w:r>
      <w:r w:rsidRPr="00CF2889">
        <w:rPr>
          <w:b w:val="0"/>
          <w:color w:val="000000" w:themeColor="text1"/>
        </w:rPr>
        <w:tab/>
        <w:t>Smoke from forest, grass or peat fires (default values in</w:t>
      </w:r>
      <w:r w:rsidRPr="00A55B37">
        <w:t xml:space="preserve"> </w:t>
      </w:r>
      <w:r w:rsidRPr="009123E8">
        <w:fldChar w:fldCharType="begin"/>
      </w:r>
      <w:r w:rsidRPr="009123E8">
        <w:instrText xml:space="preserve"> </w:instrText>
      </w:r>
      <w:r w:rsidRPr="009123E8">
        <w:rPr>
          <w:rStyle w:val="TPSHyperlink"/>
          <w:rFonts w:eastAsiaTheme="minorHAnsi"/>
        </w:rPr>
        <w:instrText>MACROBUTTON TPS_Hyperlink HYPERLINK: Paragraph &lt;</w:instrText>
      </w:r>
      <w:r w:rsidRPr="009123E8">
        <w:rPr>
          <w:rStyle w:val="TPSHyperlink"/>
          <w:rFonts w:eastAsiaTheme="minorHAnsi"/>
          <w:vanish/>
        </w:rPr>
        <w:fldChar w:fldCharType="begin"/>
      </w:r>
      <w:r w:rsidRPr="009123E8">
        <w:rPr>
          <w:rStyle w:val="TPSHyperlink"/>
          <w:rFonts w:eastAsiaTheme="minorHAnsi"/>
          <w:vanish/>
        </w:rPr>
        <w:instrText>SourceType="Paragraph" SourceID="39377038-8CF2-154B-AC15-8145C253077A" SourceName="_p_393770388CF2154BAC158145C253077A"</w:instrText>
      </w:r>
      <w:r w:rsidRPr="009123E8">
        <w:rPr>
          <w:rStyle w:val="TPSHyperlink"/>
          <w:rFonts w:eastAsiaTheme="minorHAnsi"/>
          <w:vanish/>
        </w:rPr>
        <w:fldChar w:fldCharType="end"/>
      </w:r>
      <w:r w:rsidRPr="009123E8">
        <w:fldChar w:fldCharType="end"/>
      </w:r>
      <w:r w:rsidRPr="00BE3F3B">
        <w:rPr>
          <w:rStyle w:val="Lienhypertexte"/>
          <w:highlight w:val="green"/>
        </w:rPr>
        <w:t>Appendix 2.2.3</w:t>
      </w:r>
      <w:r w:rsidRPr="00CF2889">
        <w:rPr>
          <w:color w:val="0000FF"/>
          <w:highlight w:val="green"/>
        </w:rPr>
        <w:t>0</w:t>
      </w:r>
      <w:r w:rsidRPr="009123E8">
        <w:rPr>
          <w:highlight w:val="green"/>
        </w:rPr>
        <w:fldChar w:fldCharType="begin"/>
      </w:r>
      <w:r w:rsidRPr="009123E8">
        <w:rPr>
          <w:highlight w:val="green"/>
        </w:rPr>
        <w:instrText xml:space="preserve"> </w:instrText>
      </w:r>
      <w:r w:rsidRPr="009123E8">
        <w:rPr>
          <w:rStyle w:val="TPSHyperlink"/>
          <w:rFonts w:eastAsiaTheme="minorHAnsi"/>
          <w:highlight w:val="green"/>
        </w:rPr>
        <w:instrText xml:space="preserve">MACROBUTTON TPS_HyperlinkEnd &gt; </w:instrText>
      </w:r>
      <w:r w:rsidRPr="009123E8">
        <w:rPr>
          <w:highlight w:val="green"/>
        </w:rPr>
        <w:fldChar w:fldCharType="end"/>
      </w:r>
      <w:r w:rsidRPr="00A55B37">
        <w:t xml:space="preserve"> </w:t>
      </w:r>
      <w:r w:rsidRPr="00CF2889">
        <w:rPr>
          <w:b w:val="0"/>
          <w:color w:val="000000" w:themeColor="text1"/>
        </w:rPr>
        <w:t>shall be used for source parameters not provided):</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36 hours;</w:t>
      </w:r>
    </w:p>
    <w:p w:rsidR="00C03619" w:rsidRPr="000E059A" w:rsidRDefault="00C03619" w:rsidP="00C03619">
      <w:pPr>
        <w:pStyle w:val="Indent2semiboldNOspaceafter"/>
        <w:rPr>
          <w:b w:val="0"/>
          <w:color w:val="000000" w:themeColor="text1"/>
          <w:vertAlign w:val="superscript"/>
        </w:rPr>
      </w:pPr>
      <w:r w:rsidRPr="00CF2889">
        <w:rPr>
          <w:b w:val="0"/>
          <w:color w:val="000000" w:themeColor="text1"/>
        </w:rPr>
        <w:t>–</w:t>
      </w:r>
      <w:r w:rsidRPr="00CF2889">
        <w:rPr>
          <w:b w:val="0"/>
          <w:color w:val="000000" w:themeColor="text1"/>
        </w:rPr>
        <w:tab/>
        <w:t>Relative concentrations from the surface to 200 m;</w:t>
      </w:r>
      <w:r w:rsidRPr="000E059A">
        <w:rPr>
          <w:rStyle w:val="Superscript"/>
          <w:b w:val="0"/>
          <w:strike/>
          <w:color w:val="000000" w:themeColor="text1"/>
        </w:rPr>
        <w:footnoteReference w:id="3"/>
      </w:r>
      <w:r w:rsidR="000E059A">
        <w:rPr>
          <w:b w:val="0"/>
          <w:color w:val="000000" w:themeColor="text1"/>
          <w:vertAlign w:val="superscript"/>
        </w:rPr>
        <w:t>1</w:t>
      </w:r>
    </w:p>
    <w:p w:rsidR="00C03619" w:rsidRPr="000E059A" w:rsidRDefault="00C03619" w:rsidP="00C03619">
      <w:pPr>
        <w:pStyle w:val="Indent2semiboldNOspaceafter"/>
        <w:rPr>
          <w:b w:val="0"/>
          <w:color w:val="000000" w:themeColor="text1"/>
          <w:vertAlign w:val="superscript"/>
        </w:rPr>
      </w:pPr>
      <w:r w:rsidRPr="00CF2889">
        <w:rPr>
          <w:b w:val="0"/>
          <w:color w:val="000000" w:themeColor="text1"/>
        </w:rPr>
        <w:t>–</w:t>
      </w:r>
      <w:r w:rsidRPr="00CF2889">
        <w:rPr>
          <w:b w:val="0"/>
          <w:color w:val="000000" w:themeColor="text1"/>
        </w:rPr>
        <w:tab/>
        <w:t>Images at intervals of one, three or six hours;</w:t>
      </w:r>
      <w:r w:rsidRPr="000E059A">
        <w:rPr>
          <w:rStyle w:val="Superscript"/>
          <w:b w:val="0"/>
          <w:color w:val="000000" w:themeColor="text1"/>
        </w:rPr>
        <w:footnoteReference w:id="4"/>
      </w:r>
      <w:r w:rsidR="000E059A" w:rsidRPr="000E059A">
        <w:rPr>
          <w:b w:val="0"/>
          <w:color w:val="000000" w:themeColor="text1"/>
          <w:vertAlign w:val="superscript"/>
        </w:rPr>
        <w:t xml:space="preserve">2  </w:t>
      </w:r>
    </w:p>
    <w:p w:rsidR="00C03619" w:rsidRPr="004721F1" w:rsidRDefault="00C03619" w:rsidP="00C0361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p>
    <w:p w:rsidR="00C03619" w:rsidRPr="004721F1" w:rsidRDefault="00C03619" w:rsidP="00C03619">
      <w:pPr>
        <w:pStyle w:val="Indent1semibold"/>
        <w:rPr>
          <w:b w:val="0"/>
          <w:color w:val="000000" w:themeColor="text1"/>
        </w:rPr>
      </w:pPr>
      <w:r w:rsidRPr="00CF2889">
        <w:rPr>
          <w:b w:val="0"/>
          <w:color w:val="000000" w:themeColor="text1"/>
        </w:rPr>
        <w:t>–</w:t>
      </w:r>
      <w:r w:rsidRPr="00CF2889">
        <w:rPr>
          <w:b w:val="0"/>
          <w:color w:val="000000" w:themeColor="text1"/>
        </w:rPr>
        <w:tab/>
        <w:t>Smoke from industrial fire (default values for parameters not provided):</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12 hours;</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Relative concentrations from the surface to 200 m;</w:t>
      </w:r>
      <w:r w:rsidRPr="00CF2889">
        <w:rPr>
          <w:rStyle w:val="Superscript"/>
          <w:b w:val="0"/>
          <w:color w:val="000000" w:themeColor="text1"/>
        </w:rPr>
        <w:t>1</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Images at intervals of one or three hours;</w:t>
      </w:r>
      <w:r w:rsidRPr="00CF2889">
        <w:rPr>
          <w:rStyle w:val="Superscript"/>
          <w:b w:val="0"/>
          <w:color w:val="000000" w:themeColor="text1"/>
        </w:rPr>
        <w:t>2</w:t>
      </w:r>
    </w:p>
    <w:p w:rsidR="00C03619" w:rsidRPr="004721F1" w:rsidRDefault="00C03619" w:rsidP="00C0361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p>
    <w:p w:rsidR="00C03619" w:rsidRPr="004721F1" w:rsidRDefault="00C03619" w:rsidP="00C03619">
      <w:pPr>
        <w:pStyle w:val="Indent1semibold"/>
        <w:rPr>
          <w:b w:val="0"/>
          <w:color w:val="000000" w:themeColor="text1"/>
        </w:rPr>
      </w:pPr>
      <w:r w:rsidRPr="00CF2889">
        <w:rPr>
          <w:b w:val="0"/>
          <w:color w:val="000000" w:themeColor="text1"/>
        </w:rPr>
        <w:t>–</w:t>
      </w:r>
      <w:r w:rsidRPr="00CF2889">
        <w:rPr>
          <w:b w:val="0"/>
          <w:color w:val="000000" w:themeColor="text1"/>
        </w:rPr>
        <w:tab/>
        <w:t>Chemical releases not involving fire (default values for parameters not provided):</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Forecast duration 12 hours;</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Relative concentrations from the surface to 100 m;</w:t>
      </w:r>
      <w:r w:rsidRPr="00CF2889">
        <w:rPr>
          <w:rStyle w:val="Superscript"/>
          <w:b w:val="0"/>
          <w:color w:val="000000" w:themeColor="text1"/>
        </w:rPr>
        <w:t>1</w:t>
      </w:r>
    </w:p>
    <w:p w:rsidR="00C03619" w:rsidRPr="004721F1" w:rsidRDefault="00C03619" w:rsidP="00C03619">
      <w:pPr>
        <w:pStyle w:val="Indent2semiboldNOspaceafter"/>
        <w:rPr>
          <w:b w:val="0"/>
          <w:color w:val="000000" w:themeColor="text1"/>
        </w:rPr>
      </w:pPr>
      <w:r w:rsidRPr="00CF2889">
        <w:rPr>
          <w:b w:val="0"/>
          <w:color w:val="000000" w:themeColor="text1"/>
        </w:rPr>
        <w:t>–</w:t>
      </w:r>
      <w:r w:rsidRPr="00CF2889">
        <w:rPr>
          <w:b w:val="0"/>
          <w:color w:val="000000" w:themeColor="text1"/>
        </w:rPr>
        <w:tab/>
        <w:t>Images at intervals of one or three hours;</w:t>
      </w:r>
      <w:r w:rsidRPr="00CF2889">
        <w:rPr>
          <w:rStyle w:val="Superscript"/>
          <w:b w:val="0"/>
          <w:color w:val="000000" w:themeColor="text1"/>
        </w:rPr>
        <w:t>2</w:t>
      </w:r>
    </w:p>
    <w:p w:rsidR="00C03619" w:rsidRPr="004721F1" w:rsidRDefault="00C03619" w:rsidP="00C03619">
      <w:pPr>
        <w:pStyle w:val="Indent2semibold"/>
        <w:rPr>
          <w:b w:val="0"/>
          <w:color w:val="000000" w:themeColor="text1"/>
        </w:rPr>
      </w:pPr>
      <w:r w:rsidRPr="00CF2889">
        <w:rPr>
          <w:b w:val="0"/>
          <w:color w:val="000000" w:themeColor="text1"/>
        </w:rPr>
        <w:t>–</w:t>
      </w:r>
      <w:r w:rsidRPr="00CF2889">
        <w:rPr>
          <w:b w:val="0"/>
          <w:color w:val="000000" w:themeColor="text1"/>
        </w:rPr>
        <w:tab/>
        <w:t>Contouring to be determined based on specifics of the event or the request.</w:t>
      </w:r>
    </w:p>
    <w:p w:rsidR="00C03619" w:rsidRPr="004721F1" w:rsidRDefault="00C03619" w:rsidP="00C03619">
      <w:pPr>
        <w:pStyle w:val="Bodytextsemibold"/>
        <w:rPr>
          <w:b w:val="0"/>
          <w:color w:val="000000" w:themeColor="text1"/>
        </w:rPr>
      </w:pPr>
      <w:r w:rsidRPr="00CF2889">
        <w:rPr>
          <w:b w:val="0"/>
          <w:color w:val="000000" w:themeColor="text1"/>
        </w:rPr>
        <w:t>The RSMC shall perform a quick assessment of the products before they are issued, and shall provide a short explanatory message if any issues of concern are noted.</w:t>
      </w:r>
    </w:p>
    <w:p w:rsidR="00C03619" w:rsidRPr="004A4F20" w:rsidRDefault="00C03619" w:rsidP="00C03619">
      <w:pPr>
        <w:pStyle w:val="Chapterhead"/>
        <w:tabs>
          <w:tab w:val="left" w:pos="1134"/>
        </w:tabs>
        <w:spacing w:after="0"/>
        <w:rPr>
          <w:sz w:val="20"/>
          <w:szCs w:val="20"/>
        </w:rPr>
      </w:pPr>
      <w:r w:rsidRPr="004A4F20">
        <w:rPr>
          <w:sz w:val="20"/>
          <w:szCs w:val="20"/>
        </w:rPr>
        <w:t>2.</w:t>
      </w:r>
      <w:r w:rsidRPr="004A4F20">
        <w:rPr>
          <w:sz w:val="20"/>
          <w:szCs w:val="20"/>
        </w:rPr>
        <w:tab/>
        <w:t>G</w:t>
      </w:r>
      <w:r w:rsidRPr="004A4F20">
        <w:rPr>
          <w:caps w:val="0"/>
          <w:sz w:val="20"/>
          <w:szCs w:val="20"/>
        </w:rPr>
        <w:t>eneral rules for displaying results</w:t>
      </w:r>
    </w:p>
    <w:p w:rsidR="00C03619" w:rsidRDefault="00C03619" w:rsidP="00C03619">
      <w:pPr>
        <w:pStyle w:val="Bodytext"/>
        <w:spacing w:after="0"/>
      </w:pPr>
    </w:p>
    <w:p w:rsidR="00C03619" w:rsidRDefault="00C03619" w:rsidP="00C03619">
      <w:pPr>
        <w:pStyle w:val="Bodytext"/>
        <w:spacing w:after="0"/>
      </w:pPr>
      <w:r w:rsidRPr="00A55B37">
        <w:lastRenderedPageBreak/>
        <w:t>The designated centres will make available in Documentation on RSMC Support for Environmental Emergency Response (WMO/TD-No. 778) on the WMO Emergency Response Activities website an interpretation guide for users.</w:t>
      </w:r>
    </w:p>
    <w:p w:rsidR="00C03619" w:rsidRPr="00A55B37" w:rsidRDefault="00C03619" w:rsidP="00C03619">
      <w:pPr>
        <w:pStyle w:val="Bodytext"/>
        <w:spacing w:after="0"/>
      </w:pPr>
    </w:p>
    <w:p w:rsidR="00C03619" w:rsidRPr="00A55B37" w:rsidRDefault="00C03619" w:rsidP="00C03619">
      <w:pPr>
        <w:pStyle w:val="Bodytext"/>
      </w:pPr>
      <w:r w:rsidRPr="00A55B37">
        <w:t>To make the interpretation of the maps easier, the Producing Centres should adopt the following guidelines:</w:t>
      </w:r>
    </w:p>
    <w:p w:rsidR="00C03619" w:rsidRPr="00A55B37" w:rsidRDefault="00C03619" w:rsidP="00C03619">
      <w:pPr>
        <w:pStyle w:val="Bodytext"/>
      </w:pPr>
      <w:r w:rsidRPr="00A55B37">
        <w:t>General guidelines for all maps:</w:t>
      </w:r>
    </w:p>
    <w:p w:rsidR="00C03619" w:rsidRPr="00A55B37" w:rsidRDefault="00C03619" w:rsidP="00C03619">
      <w:pPr>
        <w:pStyle w:val="Indent1"/>
      </w:pPr>
      <w:r w:rsidRPr="00A55B37">
        <w:t>(a)</w:t>
      </w:r>
      <w:r w:rsidRPr="00A55B37">
        <w:tab/>
        <w:t>Provide labelled latitude and longitude lines at regular intervals and sufficient geographic map background (shorelines, country borders, rivers, and the like, and possibly roads and town names for localized events) to be able to locate precisely the trajectories and contours;</w:t>
      </w:r>
    </w:p>
    <w:p w:rsidR="00C03619" w:rsidRPr="00A55B37" w:rsidRDefault="00C03619" w:rsidP="00C03619">
      <w:pPr>
        <w:pStyle w:val="Indent1"/>
      </w:pPr>
      <w:r w:rsidRPr="00A55B37">
        <w:t>(b)</w:t>
      </w:r>
      <w:r w:rsidRPr="00A55B37">
        <w:tab/>
        <w:t>Indicate the source location with a highly visible symbol (</w:t>
      </w:r>
      <w:r w:rsidRPr="005A7803">
        <w:rPr>
          <w:rStyle w:val="Stix"/>
        </w:rPr>
        <w:t>▲</w:t>
      </w:r>
      <w:r w:rsidRPr="00A55B37">
        <w:t>,</w:t>
      </w:r>
      <w:r w:rsidRPr="005A7803">
        <w:rPr>
          <w:rStyle w:val="Stix"/>
        </w:rPr>
        <w:t>●</w:t>
      </w:r>
      <w:r w:rsidRPr="00A55B37">
        <w:t xml:space="preserve">, </w:t>
      </w:r>
      <w:r w:rsidRPr="005A7803">
        <w:rPr>
          <w:rStyle w:val="Stix"/>
        </w:rPr>
        <w:t>■</w:t>
      </w:r>
      <w:r w:rsidRPr="00A55B37">
        <w:t>, etc.);</w:t>
      </w:r>
    </w:p>
    <w:p w:rsidR="00C03619" w:rsidRPr="00A55B37" w:rsidRDefault="00C03619" w:rsidP="00C03619">
      <w:pPr>
        <w:pStyle w:val="Indent1"/>
      </w:pPr>
      <w:r w:rsidRPr="00A55B37">
        <w:t>(c)</w:t>
      </w:r>
      <w:r w:rsidRPr="00A55B37">
        <w:tab/>
        <w:t>Indicate the source location in decimal degrees (latitude – N or S specified, longitude – E or W specified, plotting symbol used), date and time (UTC) of release, and the meteorological model initialization date and time (UTC);</w:t>
      </w:r>
    </w:p>
    <w:p w:rsidR="00C03619" w:rsidRPr="00A55B37" w:rsidRDefault="00C03619" w:rsidP="00C03619">
      <w:pPr>
        <w:pStyle w:val="Indent1"/>
      </w:pPr>
      <w:r w:rsidRPr="00A55B37">
        <w:t>(d)</w:t>
      </w:r>
      <w:r w:rsidRPr="00A55B37">
        <w:tab/>
        <w:t>Each set of maps should be uniquely identified by at least product issue date and time (UTC) and issuing centre;</w:t>
      </w:r>
    </w:p>
    <w:p w:rsidR="00C03619" w:rsidRPr="00A55B37" w:rsidRDefault="00C03619" w:rsidP="00C03619">
      <w:pPr>
        <w:pStyle w:val="Indent1"/>
      </w:pPr>
      <w:r w:rsidRPr="00A55B37">
        <w:t>(e)</w:t>
      </w:r>
      <w:r w:rsidRPr="00A55B37">
        <w:tab/>
        <w:t>Previously transmitted products from the dispersion model need not be retransmitted;</w:t>
      </w:r>
    </w:p>
    <w:p w:rsidR="00C03619" w:rsidRPr="00A55B37" w:rsidRDefault="00C03619" w:rsidP="00C03619">
      <w:pPr>
        <w:pStyle w:val="Indent1"/>
      </w:pPr>
      <w:r w:rsidRPr="00A55B37">
        <w:t>(f)</w:t>
      </w:r>
      <w:r w:rsidRPr="00A55B37">
        <w:tab/>
        <w:t>Indicate with a legend if this is an exercise or a requested service.</w:t>
      </w:r>
    </w:p>
    <w:p w:rsidR="00C03619" w:rsidRPr="00A55B37" w:rsidRDefault="00C03619" w:rsidP="00C03619">
      <w:pPr>
        <w:pStyle w:val="Bodytext"/>
      </w:pPr>
      <w:r w:rsidRPr="00A55B37">
        <w:t>Specific guidelines for concentration maps:</w:t>
      </w:r>
    </w:p>
    <w:p w:rsidR="00C03619" w:rsidRPr="00A55B37" w:rsidRDefault="00C03619" w:rsidP="00C03619">
      <w:pPr>
        <w:pStyle w:val="Indent1"/>
      </w:pPr>
      <w:r w:rsidRPr="00A55B37">
        <w:t>(a)</w:t>
      </w:r>
      <w:r w:rsidRPr="00A55B37">
        <w:tab/>
        <w:t>Adopt a maximum of five concentration contours;</w:t>
      </w:r>
    </w:p>
    <w:p w:rsidR="00C03619" w:rsidRPr="00A55B37" w:rsidRDefault="00C03619" w:rsidP="00C03619">
      <w:pPr>
        <w:pStyle w:val="Indent1"/>
      </w:pPr>
      <w:r w:rsidRPr="00A55B37">
        <w:t>(b)</w:t>
      </w:r>
      <w:r w:rsidRPr="00A55B37">
        <w:tab/>
        <w:t>A legend should indicate contours used on the chart;</w:t>
      </w:r>
    </w:p>
    <w:p w:rsidR="00C03619" w:rsidRPr="00A55B37" w:rsidRDefault="00C03619" w:rsidP="00C03619">
      <w:pPr>
        <w:pStyle w:val="Indent1"/>
      </w:pPr>
      <w:r w:rsidRPr="00A55B37">
        <w:t>(c)</w:t>
      </w:r>
      <w:r w:rsidRPr="00A55B37">
        <w:tab/>
        <w:t>Contours may be colour filled but should be clearly distinguishable from map background lines;</w:t>
      </w:r>
    </w:p>
    <w:p w:rsidR="00C03619" w:rsidRPr="00A55B37" w:rsidRDefault="00C03619" w:rsidP="00C03619">
      <w:pPr>
        <w:pStyle w:val="Indent1"/>
      </w:pPr>
      <w:r w:rsidRPr="00A55B37">
        <w:t>(d)</w:t>
      </w:r>
      <w:r w:rsidRPr="00A55B37">
        <w:tab/>
        <w:t>Indicate the following input characteristics:</w:t>
      </w:r>
    </w:p>
    <w:p w:rsidR="00C03619" w:rsidRPr="00A55B37" w:rsidRDefault="00C03619" w:rsidP="00C03619">
      <w:pPr>
        <w:pStyle w:val="Indent2"/>
      </w:pPr>
      <w:r w:rsidRPr="00A55B37">
        <w:t>(</w:t>
      </w:r>
      <w:proofErr w:type="spellStart"/>
      <w:r w:rsidRPr="00A55B37">
        <w:t>i</w:t>
      </w:r>
      <w:proofErr w:type="spellEnd"/>
      <w:r w:rsidRPr="00A55B37">
        <w:t>)</w:t>
      </w:r>
      <w:r w:rsidRPr="00A55B37">
        <w:tab/>
        <w:t>Source assumption (height, duration, pollutant type, amount released);</w:t>
      </w:r>
    </w:p>
    <w:p w:rsidR="00C03619" w:rsidRPr="00A55B37" w:rsidRDefault="00C03619" w:rsidP="00C03619">
      <w:pPr>
        <w:pStyle w:val="Indent2"/>
      </w:pPr>
      <w:r w:rsidRPr="00A55B37">
        <w:t>(ii)</w:t>
      </w:r>
      <w:r w:rsidRPr="00A55B37">
        <w:tab/>
        <w:t>Units of concentration;</w:t>
      </w:r>
    </w:p>
    <w:p w:rsidR="00C03619" w:rsidRPr="00A55B37" w:rsidRDefault="00C03619" w:rsidP="00C03619">
      <w:pPr>
        <w:pStyle w:val="Indent1"/>
      </w:pPr>
      <w:r w:rsidRPr="00A55B37">
        <w:t>(e)</w:t>
      </w:r>
      <w:r w:rsidRPr="00A55B37">
        <w:tab/>
        <w:t>In addition, charts should specify:</w:t>
      </w:r>
    </w:p>
    <w:p w:rsidR="00C03619" w:rsidRPr="00A55B37" w:rsidRDefault="00C03619" w:rsidP="00C03619">
      <w:pPr>
        <w:pStyle w:val="Indent2"/>
      </w:pPr>
      <w:r w:rsidRPr="00A55B37">
        <w:t>(</w:t>
      </w:r>
      <w:proofErr w:type="spellStart"/>
      <w:r w:rsidRPr="00A55B37">
        <w:t>i</w:t>
      </w:r>
      <w:proofErr w:type="spellEnd"/>
      <w:r w:rsidRPr="00A55B37">
        <w:t>)</w:t>
      </w:r>
      <w:r>
        <w:tab/>
      </w:r>
      <w:r w:rsidRPr="00A55B37">
        <w:t>“Surface to xxx-metre layer concentrations”, where xxx depends on the pollutant type, and whether the default source is used;</w:t>
      </w:r>
    </w:p>
    <w:p w:rsidR="00C03619" w:rsidRPr="00A55B37" w:rsidRDefault="00C03619" w:rsidP="00C03619">
      <w:pPr>
        <w:pStyle w:val="Indent2"/>
      </w:pPr>
      <w:r w:rsidRPr="00A55B37">
        <w:t>(ii)</w:t>
      </w:r>
      <w:r>
        <w:tab/>
      </w:r>
      <w:r w:rsidRPr="00A55B37">
        <w:t>“Results based on default initial values”;</w:t>
      </w:r>
    </w:p>
    <w:p w:rsidR="00C03619" w:rsidRPr="00A55B37" w:rsidRDefault="00C03619" w:rsidP="00C03619">
      <w:pPr>
        <w:pStyle w:val="Indent1"/>
      </w:pPr>
      <w:r w:rsidRPr="00A55B37">
        <w:t>(f)</w:t>
      </w:r>
      <w:r w:rsidRPr="00A55B37">
        <w:tab/>
        <w:t>Indicate, if possible, the location of the maximum concentration with a symbol on the map and include a legend indicating the symbol used and the maximum numerical value;</w:t>
      </w:r>
    </w:p>
    <w:p w:rsidR="00C03619" w:rsidRPr="00A55B37" w:rsidRDefault="00C03619" w:rsidP="00C03619">
      <w:pPr>
        <w:pStyle w:val="Indent1"/>
      </w:pPr>
      <w:r w:rsidRPr="00A55B37">
        <w:t>(g)</w:t>
      </w:r>
      <w:r w:rsidRPr="00A55B37">
        <w:tab/>
        <w:t>Indicate the start and end date and time (UTC).</w:t>
      </w:r>
    </w:p>
    <w:p w:rsidR="00C03619" w:rsidRPr="00A55B37" w:rsidRDefault="00C03619" w:rsidP="00C03619">
      <w:pPr>
        <w:pStyle w:val="Bodytext"/>
      </w:pPr>
      <w:r w:rsidRPr="00A55B37">
        <w:t>Specific guidelines for back-trajectory maps:</w:t>
      </w:r>
    </w:p>
    <w:p w:rsidR="00C03619" w:rsidRPr="00A55B37" w:rsidRDefault="00C03619" w:rsidP="00C03619">
      <w:pPr>
        <w:pStyle w:val="Indent1"/>
      </w:pPr>
      <w:r w:rsidRPr="00A55B37">
        <w:lastRenderedPageBreak/>
        <w:t>(a)</w:t>
      </w:r>
      <w:r w:rsidRPr="00A55B37">
        <w:tab/>
        <w:t>Distinguish each trajectory (levels chosen will depend on the specifics of the event or the request) with a symbol (</w:t>
      </w:r>
      <w:r w:rsidRPr="005A7803">
        <w:rPr>
          <w:rStyle w:val="Stix"/>
        </w:rPr>
        <w:t>▲</w:t>
      </w:r>
      <w:r w:rsidRPr="00A55B37">
        <w:t>,</w:t>
      </w:r>
      <w:r w:rsidRPr="005A7803">
        <w:rPr>
          <w:rStyle w:val="Stix"/>
        </w:rPr>
        <w:t>●</w:t>
      </w:r>
      <w:r w:rsidRPr="00A55B37">
        <w:t xml:space="preserve">, </w:t>
      </w:r>
      <w:r w:rsidRPr="005A7803">
        <w:rPr>
          <w:rStyle w:val="Stix"/>
        </w:rPr>
        <w:t>■</w:t>
      </w:r>
      <w:r w:rsidRPr="00A55B37">
        <w:t>, etc.) at synoptic hours (UTC);</w:t>
      </w:r>
    </w:p>
    <w:p w:rsidR="00C03619" w:rsidRPr="00A55B37" w:rsidRDefault="00C03619" w:rsidP="00C03619">
      <w:pPr>
        <w:pStyle w:val="Indent1"/>
      </w:pPr>
      <w:r w:rsidRPr="00A55B37">
        <w:t>(b)</w:t>
      </w:r>
      <w:r w:rsidRPr="00A55B37">
        <w:tab/>
        <w:t>Use solid lines (darker than map background lines) for each trajectory.</w:t>
      </w:r>
    </w:p>
    <w:p w:rsidR="00C03619" w:rsidRPr="00A55B37" w:rsidRDefault="00C03619" w:rsidP="00C03619">
      <w:pPr>
        <w:pStyle w:val="Bodytext"/>
      </w:pPr>
      <w:r w:rsidRPr="00A55B37">
        <w:t xml:space="preserve">Provide a time–height (m or </w:t>
      </w:r>
      <w:proofErr w:type="spellStart"/>
      <w:r w:rsidRPr="00A55B37">
        <w:t>hPa</w:t>
      </w:r>
      <w:proofErr w:type="spellEnd"/>
      <w:r w:rsidRPr="00A55B37">
        <w:t>) diagram, preferably directly below the trajectory map, to indicate vertical movement of trajectory parcels.</w:t>
      </w:r>
    </w:p>
    <w:p w:rsidR="00C03619" w:rsidRPr="00A55B37" w:rsidRDefault="00C03619" w:rsidP="00C03619">
      <w:pPr>
        <w:pStyle w:val="Bodytext"/>
      </w:pPr>
      <w:r w:rsidRPr="00A55B37">
        <w:t>The RSMCs will distribute their standard products to the NMHS operational contact points by email or enable retrieval by the NMHS from an RSMC password-protected designated website. Standard products in the ITU-T T.4 format suitable for group 3 facsimile machines will be maintained by exception and only if requested by the NMHS operational contact point. The RSMC may also make use of other appropriate technologies.</w:t>
      </w:r>
    </w:p>
    <w:p w:rsidR="00C03619" w:rsidRDefault="00C03619" w:rsidP="00C03619">
      <w:pPr>
        <w:rPr>
          <w:b/>
        </w:rPr>
      </w:pPr>
    </w:p>
    <w:p w:rsidR="00C03619" w:rsidRDefault="00C03619" w:rsidP="00C03619">
      <w:pPr>
        <w:rPr>
          <w:b/>
        </w:rPr>
      </w:pPr>
      <w:r>
        <w:rPr>
          <w:b/>
        </w:rPr>
        <w:t>PART III, page 117:</w:t>
      </w:r>
    </w:p>
    <w:p w:rsidR="00C03619" w:rsidRDefault="00C03619" w:rsidP="00C03619">
      <w:pPr>
        <w:rPr>
          <w:b/>
        </w:rPr>
      </w:pPr>
    </w:p>
    <w:p w:rsidR="00C03619" w:rsidRPr="00372D0B" w:rsidRDefault="00C03619" w:rsidP="00C03619">
      <w:pPr>
        <w:pStyle w:val="Heading2NOToC"/>
      </w:pPr>
      <w:r w:rsidRPr="00372D0B">
        <w:t>4.</w:t>
      </w:r>
      <w:r w:rsidRPr="00372D0B">
        <w:tab/>
        <w:t>The Regional Specialized Meteorological Centres for specialized activities are the following:</w:t>
      </w:r>
    </w:p>
    <w:p w:rsidR="00C03619" w:rsidRDefault="00C03619" w:rsidP="00C03619">
      <w:pPr>
        <w:pStyle w:val="Bodytext"/>
      </w:pPr>
      <w:r>
        <w:t>...</w:t>
      </w:r>
    </w:p>
    <w:p w:rsidR="00C03619" w:rsidRDefault="00C03619" w:rsidP="00C03619">
      <w:pPr>
        <w:pStyle w:val="Bodytext"/>
      </w:pPr>
      <w:r w:rsidRPr="00372D0B">
        <w:t>Provision of atmospheric transport and dispersion modelling for environmental emergency response and backtracking</w:t>
      </w:r>
      <w:r>
        <w:t xml:space="preserve"> (N: nuclear, </w:t>
      </w:r>
      <w:proofErr w:type="spellStart"/>
      <w:r>
        <w:t>nN</w:t>
      </w:r>
      <w:proofErr w:type="spellEnd"/>
      <w:r>
        <w:t>: non-nuclear, B: backtracking</w:t>
      </w:r>
      <w:r w:rsidRPr="00372D0B">
        <w:t>):</w:t>
      </w:r>
    </w:p>
    <w:p w:rsidR="00C03619" w:rsidRPr="00372D0B" w:rsidRDefault="00C03619" w:rsidP="00C03619">
      <w:pPr>
        <w:pStyle w:val="TPSTable"/>
      </w:pPr>
      <w:r w:rsidRPr="00372D0B">
        <w:fldChar w:fldCharType="begin"/>
      </w:r>
      <w:r w:rsidRPr="00372D0B">
        <w:instrText xml:space="preserve"> MACROBUTTON TPS_Table TABLE: Table as text NO space</w:instrText>
      </w:r>
      <w:r w:rsidRPr="00372D0B">
        <w:rPr>
          <w:vanish/>
        </w:rPr>
        <w:fldChar w:fldCharType="begin"/>
      </w:r>
      <w:r w:rsidRPr="00372D0B">
        <w:rPr>
          <w:vanish/>
        </w:rPr>
        <w:instrText>Name="Table as text NO space" Columns="2" HeaderRows="0" BodyRows="5" FooterRows="0" KeepTableWidth="True" KeepWidths="True" KeepHAlign="True" KeepVAlign="True"</w:instrText>
      </w:r>
      <w:r w:rsidRPr="00372D0B">
        <w:rPr>
          <w:vanish/>
        </w:rPr>
        <w:fldChar w:fldCharType="end"/>
      </w:r>
      <w:r w:rsidRPr="00372D0B">
        <w:fldChar w:fldCharType="end"/>
      </w:r>
    </w:p>
    <w:tbl>
      <w:tblPr>
        <w:tblW w:w="4450" w:type="pct"/>
        <w:tblInd w:w="1120" w:type="dxa"/>
        <w:tblLook w:val="04A0"/>
      </w:tblPr>
      <w:tblGrid>
        <w:gridCol w:w="4173"/>
        <w:gridCol w:w="4887"/>
      </w:tblGrid>
      <w:tr w:rsidR="00C03619" w:rsidRPr="000B01E6" w:rsidTr="00613C4F">
        <w:tc>
          <w:tcPr>
            <w:tcW w:w="3788" w:type="dxa"/>
          </w:tcPr>
          <w:p w:rsidR="00C03619" w:rsidRPr="00372D0B" w:rsidRDefault="00C03619" w:rsidP="00613C4F">
            <w:pPr>
              <w:pStyle w:val="TableastextNOspace"/>
            </w:pPr>
            <w:r w:rsidRPr="00372D0B">
              <w:t>RSMC Beijing</w:t>
            </w:r>
            <w:r>
              <w:t xml:space="preserve"> (N)</w:t>
            </w:r>
          </w:p>
        </w:tc>
        <w:tc>
          <w:tcPr>
            <w:tcW w:w="4437" w:type="dxa"/>
          </w:tcPr>
          <w:p w:rsidR="00C03619" w:rsidRPr="000B01E6" w:rsidRDefault="00C03619" w:rsidP="00613C4F">
            <w:pPr>
              <w:pStyle w:val="TableastextNOspace"/>
              <w:rPr>
                <w:lang w:val="de-AT"/>
              </w:rPr>
            </w:pPr>
            <w:r w:rsidRPr="000B01E6">
              <w:rPr>
                <w:lang w:val="de-AT"/>
              </w:rPr>
              <w:t xml:space="preserve">RSMC Offenbach (N, </w:t>
            </w:r>
            <w:proofErr w:type="spellStart"/>
            <w:r w:rsidRPr="000B01E6">
              <w:rPr>
                <w:lang w:val="de-AT"/>
              </w:rPr>
              <w:t>nN</w:t>
            </w:r>
            <w:proofErr w:type="spellEnd"/>
            <w:r w:rsidRPr="000B01E6">
              <w:rPr>
                <w:lang w:val="de-AT"/>
              </w:rPr>
              <w:t>, B)</w:t>
            </w:r>
          </w:p>
        </w:tc>
      </w:tr>
      <w:tr w:rsidR="00C03619" w:rsidRPr="00372D0B" w:rsidTr="00613C4F">
        <w:tc>
          <w:tcPr>
            <w:tcW w:w="3788" w:type="dxa"/>
          </w:tcPr>
          <w:p w:rsidR="00C03619" w:rsidRPr="00372D0B" w:rsidRDefault="00C03619" w:rsidP="00613C4F">
            <w:pPr>
              <w:pStyle w:val="TableastextNOspace"/>
            </w:pPr>
            <w:r w:rsidRPr="00372D0B">
              <w:t>RSMC Exeter</w:t>
            </w:r>
            <w:r>
              <w:t xml:space="preserve"> (N, B)</w:t>
            </w:r>
          </w:p>
        </w:tc>
        <w:tc>
          <w:tcPr>
            <w:tcW w:w="4437" w:type="dxa"/>
          </w:tcPr>
          <w:p w:rsidR="00C03619" w:rsidRPr="00372D0B" w:rsidRDefault="00C03619" w:rsidP="00613C4F">
            <w:pPr>
              <w:pStyle w:val="TableastextNOspace"/>
            </w:pPr>
            <w:r w:rsidRPr="00372D0B">
              <w:t>RSMC Tokyo</w:t>
            </w:r>
            <w:r>
              <w:t xml:space="preserve"> (N, B)</w:t>
            </w:r>
          </w:p>
        </w:tc>
      </w:tr>
      <w:tr w:rsidR="00C03619" w:rsidRPr="000B01E6" w:rsidTr="00613C4F">
        <w:tc>
          <w:tcPr>
            <w:tcW w:w="3788" w:type="dxa"/>
          </w:tcPr>
          <w:p w:rsidR="00C03619" w:rsidRPr="00372D0B" w:rsidRDefault="00C03619" w:rsidP="00613C4F">
            <w:pPr>
              <w:pStyle w:val="TableastextNOspace"/>
            </w:pPr>
            <w:r w:rsidRPr="00372D0B">
              <w:t>RSMC Melbourne</w:t>
            </w:r>
            <w:r>
              <w:t xml:space="preserve"> (N, B)</w:t>
            </w:r>
          </w:p>
        </w:tc>
        <w:tc>
          <w:tcPr>
            <w:tcW w:w="4437" w:type="dxa"/>
          </w:tcPr>
          <w:p w:rsidR="00C03619" w:rsidRPr="000B01E6" w:rsidRDefault="00C03619" w:rsidP="00613C4F">
            <w:pPr>
              <w:pStyle w:val="TableastextNOspace"/>
              <w:rPr>
                <w:lang w:val="fr-CA"/>
              </w:rPr>
            </w:pPr>
            <w:r w:rsidRPr="000B01E6">
              <w:rPr>
                <w:lang w:val="fr-CA"/>
              </w:rPr>
              <w:t xml:space="preserve">RSMC Toulouse (N, </w:t>
            </w:r>
            <w:proofErr w:type="spellStart"/>
            <w:r w:rsidRPr="000B01E6">
              <w:rPr>
                <w:lang w:val="fr-CA"/>
              </w:rPr>
              <w:t>nN</w:t>
            </w:r>
            <w:proofErr w:type="spellEnd"/>
            <w:r w:rsidRPr="000B01E6">
              <w:rPr>
                <w:lang w:val="fr-CA"/>
              </w:rPr>
              <w:t>, B)</w:t>
            </w:r>
          </w:p>
        </w:tc>
      </w:tr>
      <w:tr w:rsidR="00C03619" w:rsidRPr="00372D0B" w:rsidTr="00613C4F">
        <w:tc>
          <w:tcPr>
            <w:tcW w:w="3788" w:type="dxa"/>
          </w:tcPr>
          <w:p w:rsidR="00C03619" w:rsidRPr="00372D0B" w:rsidRDefault="00C03619" w:rsidP="00613C4F">
            <w:pPr>
              <w:pStyle w:val="TableastextNOspace"/>
            </w:pPr>
            <w:r w:rsidRPr="00372D0B">
              <w:t>RSMC Montreal</w:t>
            </w:r>
            <w:r>
              <w:t xml:space="preserve"> (N, B)</w:t>
            </w:r>
          </w:p>
        </w:tc>
        <w:tc>
          <w:tcPr>
            <w:tcW w:w="4437" w:type="dxa"/>
          </w:tcPr>
          <w:p w:rsidR="00C03619" w:rsidRPr="00372D0B" w:rsidRDefault="00C03619" w:rsidP="00613C4F">
            <w:pPr>
              <w:pStyle w:val="TableastextNOspace"/>
            </w:pPr>
            <w:r w:rsidRPr="00372D0B">
              <w:t>RSMC Vienna (</w:t>
            </w:r>
            <w:r>
              <w:t>B</w:t>
            </w:r>
            <w:r w:rsidRPr="00372D0B">
              <w:t>)</w:t>
            </w:r>
          </w:p>
        </w:tc>
      </w:tr>
      <w:tr w:rsidR="00C03619" w:rsidRPr="00372D0B" w:rsidTr="00613C4F">
        <w:tc>
          <w:tcPr>
            <w:tcW w:w="3788" w:type="dxa"/>
          </w:tcPr>
          <w:p w:rsidR="00C03619" w:rsidRPr="00372D0B" w:rsidRDefault="00C03619" w:rsidP="00613C4F">
            <w:pPr>
              <w:pStyle w:val="TableastextNOspace"/>
            </w:pPr>
            <w:r w:rsidRPr="00372D0B">
              <w:t>RSMC Obninsk</w:t>
            </w:r>
            <w:r>
              <w:t xml:space="preserve"> (N, B)</w:t>
            </w:r>
          </w:p>
        </w:tc>
        <w:tc>
          <w:tcPr>
            <w:tcW w:w="4437" w:type="dxa"/>
          </w:tcPr>
          <w:p w:rsidR="00C03619" w:rsidRPr="00372D0B" w:rsidRDefault="00C03619" w:rsidP="00613C4F">
            <w:pPr>
              <w:pStyle w:val="TableastextNOspace"/>
            </w:pPr>
            <w:r w:rsidRPr="00372D0B">
              <w:t>RSMC Washington</w:t>
            </w:r>
            <w:r>
              <w:t xml:space="preserve"> (N, B)</w:t>
            </w:r>
          </w:p>
        </w:tc>
      </w:tr>
    </w:tbl>
    <w:p w:rsidR="00C03619" w:rsidRDefault="00C03619" w:rsidP="00C03619">
      <w:pPr>
        <w:pStyle w:val="Bodytext"/>
        <w:rPr>
          <w:noProof/>
        </w:rPr>
      </w:pPr>
      <w:r>
        <w:rPr>
          <w:noProof/>
        </w:rPr>
        <w:t xml:space="preserve"> </w:t>
      </w:r>
    </w:p>
    <w:p w:rsidR="00F839BA" w:rsidRPr="00D66575" w:rsidRDefault="00F839BA" w:rsidP="00527A05">
      <w:pPr>
        <w:rPr>
          <w:noProof/>
        </w:rPr>
      </w:pPr>
    </w:p>
    <w:sectPr w:rsidR="00F839BA" w:rsidRPr="00D66575" w:rsidSect="0007372B">
      <w:pgSz w:w="12240" w:h="15840" w:code="1"/>
      <w:pgMar w:top="1138" w:right="1138" w:bottom="1138" w:left="113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9A" w:rsidRDefault="004E539A" w:rsidP="00D66575">
      <w:r>
        <w:separator/>
      </w:r>
    </w:p>
  </w:endnote>
  <w:endnote w:type="continuationSeparator" w:id="0">
    <w:p w:rsidR="004E539A" w:rsidRDefault="004E539A" w:rsidP="00D6657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itstream Vera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TIX">
    <w:altName w:val="Arial"/>
    <w:panose1 w:val="00000000000000000000"/>
    <w:charset w:val="00"/>
    <w:family w:val="modern"/>
    <w:notTrueType/>
    <w:pitch w:val="variable"/>
    <w:sig w:usb0="00000000" w:usb1="42006DFF" w:usb2="02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9A" w:rsidRDefault="004E539A" w:rsidP="00D66575">
      <w:r>
        <w:separator/>
      </w:r>
    </w:p>
  </w:footnote>
  <w:footnote w:type="continuationSeparator" w:id="0">
    <w:p w:rsidR="004E539A" w:rsidRDefault="004E539A" w:rsidP="00D66575">
      <w:r>
        <w:continuationSeparator/>
      </w:r>
    </w:p>
  </w:footnote>
  <w:footnote w:id="1">
    <w:p w:rsidR="007468C9" w:rsidRPr="00875398" w:rsidRDefault="007468C9" w:rsidP="007468C9">
      <w:pPr>
        <w:pStyle w:val="Notedebasdepage"/>
        <w:rPr>
          <w:szCs w:val="16"/>
          <w:lang w:val="en-US"/>
        </w:rPr>
      </w:pPr>
      <w:r w:rsidRPr="00F77956">
        <w:rPr>
          <w:szCs w:val="16"/>
          <w:vertAlign w:val="superscript"/>
          <w:lang w:val="en-US"/>
        </w:rPr>
        <w:footnoteRef/>
      </w:r>
      <w:r w:rsidRPr="00875398">
        <w:rPr>
          <w:szCs w:val="16"/>
          <w:lang w:val="en-US"/>
        </w:rPr>
        <w:t xml:space="preserve"> Absolute concentrations may be provided if an estimated or actual value of the total mass released or mass release rate is given.</w:t>
      </w:r>
    </w:p>
  </w:footnote>
  <w:footnote w:id="2">
    <w:p w:rsidR="007468C9" w:rsidRPr="00241CEC" w:rsidRDefault="007468C9" w:rsidP="007468C9">
      <w:pPr>
        <w:pStyle w:val="Notedebasdepage"/>
        <w:rPr>
          <w:rFonts w:eastAsia="Times New Roman"/>
          <w:szCs w:val="16"/>
          <w:lang w:val="en-CA"/>
        </w:rPr>
      </w:pPr>
      <w:r w:rsidRPr="00241CEC">
        <w:rPr>
          <w:rStyle w:val="Appelnotedebasdep"/>
          <w:szCs w:val="16"/>
        </w:rPr>
        <w:footnoteRef/>
      </w:r>
      <w:r w:rsidRPr="00241CEC">
        <w:rPr>
          <w:szCs w:val="16"/>
          <w:lang w:val="en-CA"/>
        </w:rPr>
        <w:t xml:space="preserve"> Additional products (</w:t>
      </w:r>
      <w:r>
        <w:rPr>
          <w:szCs w:val="16"/>
          <w:lang w:val="en-CA"/>
        </w:rPr>
        <w:t>for example,</w:t>
      </w:r>
      <w:r w:rsidRPr="00241CEC">
        <w:rPr>
          <w:szCs w:val="16"/>
          <w:lang w:val="en-CA"/>
        </w:rPr>
        <w:t xml:space="preserve"> GIS-format files) may be provided to requesting NMHSs if possible</w:t>
      </w:r>
      <w:r w:rsidRPr="00241CEC">
        <w:rPr>
          <w:rFonts w:eastAsia="Times New Roman"/>
          <w:szCs w:val="16"/>
          <w:lang w:val="en-CA"/>
        </w:rPr>
        <w:t>.</w:t>
      </w:r>
    </w:p>
    <w:p w:rsidR="007468C9" w:rsidRPr="00241CEC" w:rsidRDefault="007468C9" w:rsidP="007468C9">
      <w:pPr>
        <w:pStyle w:val="Notedebasdepage"/>
        <w:rPr>
          <w:szCs w:val="16"/>
          <w:lang w:val="en-CA"/>
        </w:rPr>
      </w:pPr>
    </w:p>
  </w:footnote>
  <w:footnote w:id="3">
    <w:p w:rsidR="00C03619" w:rsidRPr="00875398" w:rsidRDefault="00C03619" w:rsidP="00C03619">
      <w:pPr>
        <w:pStyle w:val="Notedebasdepage"/>
        <w:rPr>
          <w:szCs w:val="16"/>
          <w:lang w:val="en-US"/>
        </w:rPr>
      </w:pPr>
      <w:r w:rsidRPr="000E059A">
        <w:rPr>
          <w:strike/>
          <w:szCs w:val="16"/>
          <w:vertAlign w:val="superscript"/>
          <w:lang w:val="en-US"/>
        </w:rPr>
        <w:footnoteRef/>
      </w:r>
      <w:r w:rsidRPr="00875398">
        <w:rPr>
          <w:szCs w:val="16"/>
          <w:lang w:val="en-US"/>
        </w:rPr>
        <w:t xml:space="preserve"> </w:t>
      </w:r>
      <w:r w:rsidR="000E059A" w:rsidRPr="000E059A">
        <w:rPr>
          <w:szCs w:val="16"/>
          <w:vertAlign w:val="superscript"/>
          <w:lang w:val="en-US"/>
        </w:rPr>
        <w:t>1</w:t>
      </w:r>
      <w:r w:rsidR="000E059A">
        <w:rPr>
          <w:szCs w:val="16"/>
          <w:lang w:val="en-US"/>
        </w:rPr>
        <w:t xml:space="preserve"> </w:t>
      </w:r>
      <w:r w:rsidRPr="00875398">
        <w:rPr>
          <w:szCs w:val="16"/>
          <w:lang w:val="en-US"/>
        </w:rPr>
        <w:t>Absolute concentrations may be provided if an estimated or actual value of the total mass released or mass release rate is given.</w:t>
      </w:r>
      <w:r w:rsidR="00FD2713">
        <w:rPr>
          <w:szCs w:val="16"/>
          <w:lang w:val="en-US"/>
        </w:rPr>
        <w:t xml:space="preserve"> </w:t>
      </w:r>
    </w:p>
  </w:footnote>
  <w:footnote w:id="4">
    <w:p w:rsidR="00C03619" w:rsidRPr="00241CEC" w:rsidRDefault="00C03619" w:rsidP="00C03619">
      <w:pPr>
        <w:pStyle w:val="Notedebasdepage"/>
        <w:rPr>
          <w:rFonts w:eastAsia="Times New Roman"/>
          <w:szCs w:val="16"/>
          <w:lang w:val="en-CA"/>
        </w:rPr>
      </w:pPr>
      <w:r w:rsidRPr="000E059A">
        <w:rPr>
          <w:rStyle w:val="Appelnotedebasdep"/>
          <w:strike/>
          <w:szCs w:val="16"/>
        </w:rPr>
        <w:footnoteRef/>
      </w:r>
      <w:r w:rsidRPr="00241CEC">
        <w:rPr>
          <w:szCs w:val="16"/>
          <w:lang w:val="en-CA"/>
        </w:rPr>
        <w:t xml:space="preserve"> </w:t>
      </w:r>
      <w:r w:rsidR="000E059A" w:rsidRPr="000E059A">
        <w:rPr>
          <w:szCs w:val="16"/>
          <w:vertAlign w:val="superscript"/>
          <w:lang w:val="en-CA"/>
        </w:rPr>
        <w:t>2</w:t>
      </w:r>
      <w:r w:rsidR="000E059A">
        <w:rPr>
          <w:szCs w:val="16"/>
          <w:lang w:val="en-CA"/>
        </w:rPr>
        <w:t xml:space="preserve"> </w:t>
      </w:r>
      <w:r w:rsidRPr="00241CEC">
        <w:rPr>
          <w:szCs w:val="16"/>
          <w:lang w:val="en-CA"/>
        </w:rPr>
        <w:t>Additional products (</w:t>
      </w:r>
      <w:r>
        <w:rPr>
          <w:szCs w:val="16"/>
          <w:lang w:val="en-CA"/>
        </w:rPr>
        <w:t>for example,</w:t>
      </w:r>
      <w:r w:rsidRPr="00241CEC">
        <w:rPr>
          <w:szCs w:val="16"/>
          <w:lang w:val="en-CA"/>
        </w:rPr>
        <w:t xml:space="preserve"> GIS-format files) may be provided to requesting NMHSs if possible</w:t>
      </w:r>
      <w:r w:rsidRPr="00241CEC">
        <w:rPr>
          <w:rFonts w:eastAsia="Times New Roman"/>
          <w:szCs w:val="16"/>
          <w:lang w:val="en-CA"/>
        </w:rPr>
        <w:t>.</w:t>
      </w:r>
    </w:p>
    <w:p w:rsidR="00C03619" w:rsidRPr="00241CEC" w:rsidRDefault="00C03619" w:rsidP="00C03619">
      <w:pPr>
        <w:pStyle w:val="Notedebasdepage"/>
        <w:rPr>
          <w:szCs w:val="16"/>
          <w:lang w:val="en-C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411C"/>
    <w:multiLevelType w:val="hybridMultilevel"/>
    <w:tmpl w:val="E40AFEFA"/>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74CC7F84"/>
    <w:multiLevelType w:val="multilevel"/>
    <w:tmpl w:val="052A856C"/>
    <w:lvl w:ilvl="0">
      <w:start w:val="1"/>
      <w:numFmt w:val="decimal"/>
      <w:pStyle w:val="1Heading"/>
      <w:lvlText w:val="%1."/>
      <w:lvlJc w:val="left"/>
      <w:pPr>
        <w:tabs>
          <w:tab w:val="num" w:pos="720"/>
        </w:tabs>
        <w:ind w:left="720" w:hanging="720"/>
      </w:pPr>
      <w:rPr>
        <w:rFonts w:ascii="Times New Roman" w:hAnsi="Times New Roman" w:cs="Times New Roman" w:hint="default"/>
        <w:b w:val="0"/>
        <w:i w:val="0"/>
        <w:sz w:val="22"/>
      </w:rPr>
    </w:lvl>
    <w:lvl w:ilvl="1">
      <w:start w:val="1"/>
      <w:numFmt w:val="decimal"/>
      <w:pStyle w:val="2Para"/>
      <w:lvlText w:val="%1.%2"/>
      <w:lvlJc w:val="left"/>
      <w:pPr>
        <w:tabs>
          <w:tab w:val="num" w:pos="550"/>
        </w:tabs>
        <w:ind w:left="550" w:firstLine="0"/>
      </w:pPr>
      <w:rPr>
        <w:rFonts w:ascii="Arial" w:hAnsi="Arial" w:cs="Times New Roman" w:hint="default"/>
        <w:b w:val="0"/>
        <w:sz w:val="22"/>
      </w:rPr>
    </w:lvl>
    <w:lvl w:ilvl="2">
      <w:start w:val="1"/>
      <w:numFmt w:val="decimal"/>
      <w:pStyle w:val="3Para"/>
      <w:lvlText w:val="%1.%2.%3"/>
      <w:lvlJc w:val="left"/>
      <w:pPr>
        <w:tabs>
          <w:tab w:val="num" w:pos="0"/>
        </w:tabs>
        <w:ind w:left="0" w:firstLine="0"/>
      </w:pPr>
      <w:rPr>
        <w:rFonts w:ascii="Times New Roman" w:hAnsi="Times New Roman" w:cs="Times New Roman" w:hint="default"/>
        <w:b w:val="0"/>
        <w:sz w:val="22"/>
      </w:rPr>
    </w:lvl>
    <w:lvl w:ilvl="3">
      <w:start w:val="1"/>
      <w:numFmt w:val="decimal"/>
      <w:pStyle w:val="4Para"/>
      <w:lvlText w:val="%1.%2.%3.%4"/>
      <w:lvlJc w:val="left"/>
      <w:pPr>
        <w:tabs>
          <w:tab w:val="num" w:pos="0"/>
        </w:tabs>
        <w:ind w:left="0" w:firstLine="0"/>
      </w:pPr>
      <w:rPr>
        <w:rFonts w:ascii="Times New Roman" w:hAnsi="Times New Roman" w:cs="Times New Roman" w:hint="default"/>
        <w:b w:val="0"/>
        <w:sz w:val="22"/>
      </w:rPr>
    </w:lvl>
    <w:lvl w:ilvl="4">
      <w:start w:val="1"/>
      <w:numFmt w:val="decimal"/>
      <w:pStyle w:val="5Para"/>
      <w:lvlText w:val="%1.%2.%3.%4.%5"/>
      <w:lvlJc w:val="left"/>
      <w:pPr>
        <w:tabs>
          <w:tab w:val="num" w:pos="0"/>
        </w:tabs>
        <w:ind w:left="0" w:firstLine="0"/>
      </w:pPr>
      <w:rPr>
        <w:rFonts w:ascii="Times New Roman" w:hAnsi="Times New Roman" w:cs="Times New Roman" w:hint="default"/>
        <w:b w:val="0"/>
        <w:sz w:val="22"/>
      </w:rPr>
    </w:lvl>
    <w:lvl w:ilvl="5">
      <w:start w:val="1"/>
      <w:numFmt w:val="decimal"/>
      <w:pStyle w:val="6Para"/>
      <w:lvlText w:val="%1.%2.%3.%4.%5.%6"/>
      <w:lvlJc w:val="left"/>
      <w:pPr>
        <w:tabs>
          <w:tab w:val="num" w:pos="0"/>
        </w:tabs>
        <w:ind w:left="0" w:firstLine="0"/>
      </w:pPr>
      <w:rPr>
        <w:rFonts w:ascii="Times New Roman" w:hAnsi="Times New Roman" w:cs="Times New Roman" w:hint="default"/>
        <w:b w:val="0"/>
        <w:sz w:val="22"/>
      </w:rPr>
    </w:lvl>
    <w:lvl w:ilvl="6">
      <w:start w:val="1"/>
      <w:numFmt w:val="decimal"/>
      <w:pStyle w:val="7Para"/>
      <w:lvlText w:val="%1.%2.%3.%4.%5.%6.%7"/>
      <w:lvlJc w:val="left"/>
      <w:pPr>
        <w:tabs>
          <w:tab w:val="num" w:pos="0"/>
        </w:tabs>
        <w:ind w:left="0" w:firstLine="0"/>
      </w:pPr>
      <w:rPr>
        <w:rFonts w:ascii="Times New Roman" w:hAnsi="Times New Roman" w:cs="Times New Roman" w:hint="default"/>
        <w:b w:val="0"/>
        <w:sz w:val="22"/>
      </w:rPr>
    </w:lvl>
    <w:lvl w:ilvl="7">
      <w:start w:val="1"/>
      <w:numFmt w:val="decimal"/>
      <w:pStyle w:val="8Para"/>
      <w:lvlText w:val="%1.%2.%3.%4.%5.%6.%7.%8"/>
      <w:lvlJc w:val="left"/>
      <w:pPr>
        <w:tabs>
          <w:tab w:val="num" w:pos="0"/>
        </w:tabs>
        <w:ind w:left="0" w:firstLine="0"/>
      </w:pPr>
      <w:rPr>
        <w:rFonts w:ascii="Times New Roman" w:hAnsi="Times New Roman" w:cs="Times New Roman" w:hint="default"/>
        <w:b w:val="0"/>
        <w:sz w:val="22"/>
      </w:rPr>
    </w:lvl>
    <w:lvl w:ilvl="8">
      <w:start w:val="1"/>
      <w:numFmt w:val="decimal"/>
      <w:lvlText w:val="%1.%2.%3.%4.%5.%6.%7.%8.%9"/>
      <w:lvlJc w:val="left"/>
      <w:pPr>
        <w:tabs>
          <w:tab w:val="num" w:pos="0"/>
        </w:tabs>
        <w:ind w:left="0" w:firstLine="0"/>
      </w:pPr>
      <w:rPr>
        <w:rFonts w:ascii="Times New Roman" w:hAnsi="Times New Roman" w:cs="Times New Roman" w:hint="default"/>
        <w:b w:val="0"/>
        <w:sz w:val="22"/>
      </w:rPr>
    </w:lvl>
  </w:abstractNum>
  <w:abstractNum w:abstractNumId="2">
    <w:nsid w:val="7C13348A"/>
    <w:multiLevelType w:val="hybridMultilevel"/>
    <w:tmpl w:val="960CBD8C"/>
    <w:lvl w:ilvl="0" w:tplc="4254E022">
      <w:start w:val="1"/>
      <w:numFmt w:val="decimal"/>
      <w:lvlText w:val="(%1)"/>
      <w:lvlJc w:val="left"/>
      <w:pPr>
        <w:ind w:left="515" w:hanging="401"/>
      </w:pPr>
      <w:rPr>
        <w:rFonts w:ascii="Times New Roman" w:eastAsia="Times New Roman" w:hAnsi="Times New Roman" w:cs="Times New Roman" w:hint="default"/>
        <w:color w:val="231F20"/>
        <w:spacing w:val="0"/>
        <w:w w:val="93"/>
        <w:sz w:val="16"/>
        <w:szCs w:val="16"/>
      </w:rPr>
    </w:lvl>
    <w:lvl w:ilvl="1" w:tplc="0BD8CFE2">
      <w:numFmt w:val="bullet"/>
      <w:lvlText w:val="•"/>
      <w:lvlJc w:val="left"/>
      <w:pPr>
        <w:ind w:left="1414" w:hanging="401"/>
      </w:pPr>
      <w:rPr>
        <w:rFonts w:hint="default"/>
      </w:rPr>
    </w:lvl>
    <w:lvl w:ilvl="2" w:tplc="A3E62562">
      <w:numFmt w:val="bullet"/>
      <w:lvlText w:val="•"/>
      <w:lvlJc w:val="left"/>
      <w:pPr>
        <w:ind w:left="2309" w:hanging="401"/>
      </w:pPr>
      <w:rPr>
        <w:rFonts w:hint="default"/>
      </w:rPr>
    </w:lvl>
    <w:lvl w:ilvl="3" w:tplc="97B45976">
      <w:numFmt w:val="bullet"/>
      <w:lvlText w:val="•"/>
      <w:lvlJc w:val="left"/>
      <w:pPr>
        <w:ind w:left="3203" w:hanging="401"/>
      </w:pPr>
      <w:rPr>
        <w:rFonts w:hint="default"/>
      </w:rPr>
    </w:lvl>
    <w:lvl w:ilvl="4" w:tplc="81564E50">
      <w:numFmt w:val="bullet"/>
      <w:lvlText w:val="•"/>
      <w:lvlJc w:val="left"/>
      <w:pPr>
        <w:ind w:left="4098" w:hanging="401"/>
      </w:pPr>
      <w:rPr>
        <w:rFonts w:hint="default"/>
      </w:rPr>
    </w:lvl>
    <w:lvl w:ilvl="5" w:tplc="C5E67B34">
      <w:numFmt w:val="bullet"/>
      <w:lvlText w:val="•"/>
      <w:lvlJc w:val="left"/>
      <w:pPr>
        <w:ind w:left="4992" w:hanging="401"/>
      </w:pPr>
      <w:rPr>
        <w:rFonts w:hint="default"/>
      </w:rPr>
    </w:lvl>
    <w:lvl w:ilvl="6" w:tplc="0EFA1096">
      <w:numFmt w:val="bullet"/>
      <w:lvlText w:val="•"/>
      <w:lvlJc w:val="left"/>
      <w:pPr>
        <w:ind w:left="5887" w:hanging="401"/>
      </w:pPr>
      <w:rPr>
        <w:rFonts w:hint="default"/>
      </w:rPr>
    </w:lvl>
    <w:lvl w:ilvl="7" w:tplc="C102DCC2">
      <w:numFmt w:val="bullet"/>
      <w:lvlText w:val="•"/>
      <w:lvlJc w:val="left"/>
      <w:pPr>
        <w:ind w:left="6781" w:hanging="401"/>
      </w:pPr>
      <w:rPr>
        <w:rFonts w:hint="default"/>
      </w:rPr>
    </w:lvl>
    <w:lvl w:ilvl="8" w:tplc="BD920C5E">
      <w:numFmt w:val="bullet"/>
      <w:lvlText w:val="•"/>
      <w:lvlJc w:val="left"/>
      <w:pPr>
        <w:ind w:left="7676" w:hanging="401"/>
      </w:pPr>
      <w:rPr>
        <w:rFonts w:hint="default"/>
      </w:rPr>
    </w:lvl>
  </w:abstractNum>
  <w:abstractNum w:abstractNumId="3">
    <w:nsid w:val="7DD774EA"/>
    <w:multiLevelType w:val="hybridMultilevel"/>
    <w:tmpl w:val="F8B036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77606"/>
    <w:rsid w:val="00002C02"/>
    <w:rsid w:val="00003679"/>
    <w:rsid w:val="000327CA"/>
    <w:rsid w:val="00041C4D"/>
    <w:rsid w:val="00044BF5"/>
    <w:rsid w:val="000450B5"/>
    <w:rsid w:val="000457F8"/>
    <w:rsid w:val="0005388D"/>
    <w:rsid w:val="00057975"/>
    <w:rsid w:val="00064169"/>
    <w:rsid w:val="00064A2E"/>
    <w:rsid w:val="00071813"/>
    <w:rsid w:val="00071E99"/>
    <w:rsid w:val="0007207C"/>
    <w:rsid w:val="00072B8B"/>
    <w:rsid w:val="0007372B"/>
    <w:rsid w:val="00075AAB"/>
    <w:rsid w:val="000819C0"/>
    <w:rsid w:val="00082F5D"/>
    <w:rsid w:val="00086E86"/>
    <w:rsid w:val="000932FA"/>
    <w:rsid w:val="00096EF5"/>
    <w:rsid w:val="000A7E0D"/>
    <w:rsid w:val="000B01E6"/>
    <w:rsid w:val="000B283E"/>
    <w:rsid w:val="000B29A2"/>
    <w:rsid w:val="000C46C1"/>
    <w:rsid w:val="000C706B"/>
    <w:rsid w:val="000D0E55"/>
    <w:rsid w:val="000D2EC6"/>
    <w:rsid w:val="000D3440"/>
    <w:rsid w:val="000D464B"/>
    <w:rsid w:val="000D5339"/>
    <w:rsid w:val="000D6544"/>
    <w:rsid w:val="000E059A"/>
    <w:rsid w:val="000E0A58"/>
    <w:rsid w:val="000E2DEA"/>
    <w:rsid w:val="000E3AEC"/>
    <w:rsid w:val="000F26DF"/>
    <w:rsid w:val="000F527E"/>
    <w:rsid w:val="000F7426"/>
    <w:rsid w:val="00105A88"/>
    <w:rsid w:val="00105AD7"/>
    <w:rsid w:val="001102AD"/>
    <w:rsid w:val="00112DFB"/>
    <w:rsid w:val="00113495"/>
    <w:rsid w:val="00114B58"/>
    <w:rsid w:val="00115232"/>
    <w:rsid w:val="0011776A"/>
    <w:rsid w:val="001207D4"/>
    <w:rsid w:val="001320E1"/>
    <w:rsid w:val="0013318E"/>
    <w:rsid w:val="001338DA"/>
    <w:rsid w:val="001341ED"/>
    <w:rsid w:val="00135BC6"/>
    <w:rsid w:val="00137210"/>
    <w:rsid w:val="00143DA9"/>
    <w:rsid w:val="00147E13"/>
    <w:rsid w:val="00150EF5"/>
    <w:rsid w:val="0015137D"/>
    <w:rsid w:val="00154CF3"/>
    <w:rsid w:val="001556CF"/>
    <w:rsid w:val="00161330"/>
    <w:rsid w:val="001708D0"/>
    <w:rsid w:val="0017732A"/>
    <w:rsid w:val="00186E11"/>
    <w:rsid w:val="001937B7"/>
    <w:rsid w:val="00195A72"/>
    <w:rsid w:val="00195CA1"/>
    <w:rsid w:val="001A2A84"/>
    <w:rsid w:val="001A2C6A"/>
    <w:rsid w:val="001A399B"/>
    <w:rsid w:val="001A7B1D"/>
    <w:rsid w:val="001B11EE"/>
    <w:rsid w:val="001B355A"/>
    <w:rsid w:val="001B4D34"/>
    <w:rsid w:val="001C05C9"/>
    <w:rsid w:val="001C0BF9"/>
    <w:rsid w:val="001C11A6"/>
    <w:rsid w:val="001C34C1"/>
    <w:rsid w:val="001C552C"/>
    <w:rsid w:val="001D567F"/>
    <w:rsid w:val="001D5D63"/>
    <w:rsid w:val="001E01D8"/>
    <w:rsid w:val="001E139A"/>
    <w:rsid w:val="001E2F26"/>
    <w:rsid w:val="001E4C6E"/>
    <w:rsid w:val="001F5CB9"/>
    <w:rsid w:val="00200444"/>
    <w:rsid w:val="00201528"/>
    <w:rsid w:val="00223981"/>
    <w:rsid w:val="00226035"/>
    <w:rsid w:val="00235228"/>
    <w:rsid w:val="00241A23"/>
    <w:rsid w:val="002429E7"/>
    <w:rsid w:val="00250D4E"/>
    <w:rsid w:val="00252F68"/>
    <w:rsid w:val="00253D23"/>
    <w:rsid w:val="00255E1F"/>
    <w:rsid w:val="0026177B"/>
    <w:rsid w:val="002640CC"/>
    <w:rsid w:val="00275289"/>
    <w:rsid w:val="00280411"/>
    <w:rsid w:val="00282EF9"/>
    <w:rsid w:val="00293B76"/>
    <w:rsid w:val="00294A4D"/>
    <w:rsid w:val="002979B8"/>
    <w:rsid w:val="002A123B"/>
    <w:rsid w:val="002A7383"/>
    <w:rsid w:val="002B0087"/>
    <w:rsid w:val="002B1B3B"/>
    <w:rsid w:val="002B1EC7"/>
    <w:rsid w:val="002C50F1"/>
    <w:rsid w:val="002D176D"/>
    <w:rsid w:val="002D32CC"/>
    <w:rsid w:val="002D671E"/>
    <w:rsid w:val="002D7E18"/>
    <w:rsid w:val="002E15A7"/>
    <w:rsid w:val="002E568D"/>
    <w:rsid w:val="002E5AC0"/>
    <w:rsid w:val="002F3C4F"/>
    <w:rsid w:val="002F78D8"/>
    <w:rsid w:val="00302EEA"/>
    <w:rsid w:val="003042D2"/>
    <w:rsid w:val="00304579"/>
    <w:rsid w:val="0030483D"/>
    <w:rsid w:val="00304D4D"/>
    <w:rsid w:val="00307608"/>
    <w:rsid w:val="003111F4"/>
    <w:rsid w:val="00316842"/>
    <w:rsid w:val="00320A0D"/>
    <w:rsid w:val="00320A3A"/>
    <w:rsid w:val="003231C1"/>
    <w:rsid w:val="003410BB"/>
    <w:rsid w:val="00342802"/>
    <w:rsid w:val="00345246"/>
    <w:rsid w:val="00351330"/>
    <w:rsid w:val="003527EE"/>
    <w:rsid w:val="00354600"/>
    <w:rsid w:val="00355A29"/>
    <w:rsid w:val="00360D65"/>
    <w:rsid w:val="00362E57"/>
    <w:rsid w:val="00365141"/>
    <w:rsid w:val="00366FA6"/>
    <w:rsid w:val="00370471"/>
    <w:rsid w:val="003710E3"/>
    <w:rsid w:val="00373645"/>
    <w:rsid w:val="00380274"/>
    <w:rsid w:val="003870B2"/>
    <w:rsid w:val="00392935"/>
    <w:rsid w:val="003A21E3"/>
    <w:rsid w:val="003A4F5C"/>
    <w:rsid w:val="003A5C41"/>
    <w:rsid w:val="003B59BE"/>
    <w:rsid w:val="003B714F"/>
    <w:rsid w:val="003C132F"/>
    <w:rsid w:val="003C4745"/>
    <w:rsid w:val="003C5269"/>
    <w:rsid w:val="003C70EB"/>
    <w:rsid w:val="003D1BBC"/>
    <w:rsid w:val="003D6DB6"/>
    <w:rsid w:val="003D7D63"/>
    <w:rsid w:val="003E0E5D"/>
    <w:rsid w:val="003E1EAC"/>
    <w:rsid w:val="003F3016"/>
    <w:rsid w:val="00410783"/>
    <w:rsid w:val="0041644D"/>
    <w:rsid w:val="004171F8"/>
    <w:rsid w:val="00417DD7"/>
    <w:rsid w:val="0042176B"/>
    <w:rsid w:val="00421A9B"/>
    <w:rsid w:val="00424E5C"/>
    <w:rsid w:val="00426821"/>
    <w:rsid w:val="0043082A"/>
    <w:rsid w:val="00432C00"/>
    <w:rsid w:val="00433C5C"/>
    <w:rsid w:val="004420E8"/>
    <w:rsid w:val="00444F34"/>
    <w:rsid w:val="00445309"/>
    <w:rsid w:val="00451B36"/>
    <w:rsid w:val="0045660B"/>
    <w:rsid w:val="004606D8"/>
    <w:rsid w:val="0046249E"/>
    <w:rsid w:val="004670AF"/>
    <w:rsid w:val="00473772"/>
    <w:rsid w:val="00481003"/>
    <w:rsid w:val="00481016"/>
    <w:rsid w:val="00481A8A"/>
    <w:rsid w:val="00493D19"/>
    <w:rsid w:val="00494797"/>
    <w:rsid w:val="004A07A9"/>
    <w:rsid w:val="004A5A18"/>
    <w:rsid w:val="004A746C"/>
    <w:rsid w:val="004A7736"/>
    <w:rsid w:val="004A7AE9"/>
    <w:rsid w:val="004B4090"/>
    <w:rsid w:val="004C4E04"/>
    <w:rsid w:val="004D15EC"/>
    <w:rsid w:val="004D1EF1"/>
    <w:rsid w:val="004D7016"/>
    <w:rsid w:val="004E539A"/>
    <w:rsid w:val="004F0FE6"/>
    <w:rsid w:val="00507624"/>
    <w:rsid w:val="00512AE9"/>
    <w:rsid w:val="00514A71"/>
    <w:rsid w:val="00516C86"/>
    <w:rsid w:val="00520DD3"/>
    <w:rsid w:val="00521E39"/>
    <w:rsid w:val="0052765E"/>
    <w:rsid w:val="00527A05"/>
    <w:rsid w:val="005315F2"/>
    <w:rsid w:val="00532A36"/>
    <w:rsid w:val="0053517A"/>
    <w:rsid w:val="005363E7"/>
    <w:rsid w:val="0054107C"/>
    <w:rsid w:val="0054170F"/>
    <w:rsid w:val="00542D57"/>
    <w:rsid w:val="00544A36"/>
    <w:rsid w:val="005467F6"/>
    <w:rsid w:val="005507E3"/>
    <w:rsid w:val="00552357"/>
    <w:rsid w:val="00553D45"/>
    <w:rsid w:val="005569B9"/>
    <w:rsid w:val="005609A6"/>
    <w:rsid w:val="00561C13"/>
    <w:rsid w:val="00562307"/>
    <w:rsid w:val="005628B6"/>
    <w:rsid w:val="00563E61"/>
    <w:rsid w:val="00565179"/>
    <w:rsid w:val="00572545"/>
    <w:rsid w:val="00577F03"/>
    <w:rsid w:val="0058480A"/>
    <w:rsid w:val="0058758C"/>
    <w:rsid w:val="00587ECB"/>
    <w:rsid w:val="00597ABF"/>
    <w:rsid w:val="005A456A"/>
    <w:rsid w:val="005A5728"/>
    <w:rsid w:val="005B7867"/>
    <w:rsid w:val="005C2251"/>
    <w:rsid w:val="005C22B3"/>
    <w:rsid w:val="005D03D9"/>
    <w:rsid w:val="005D06BF"/>
    <w:rsid w:val="005D4503"/>
    <w:rsid w:val="005D62D4"/>
    <w:rsid w:val="005E00AD"/>
    <w:rsid w:val="005E41CC"/>
    <w:rsid w:val="005E791C"/>
    <w:rsid w:val="005F2315"/>
    <w:rsid w:val="006009E7"/>
    <w:rsid w:val="00602652"/>
    <w:rsid w:val="006026C4"/>
    <w:rsid w:val="00610533"/>
    <w:rsid w:val="00610A39"/>
    <w:rsid w:val="00611A61"/>
    <w:rsid w:val="00614F55"/>
    <w:rsid w:val="00615AA0"/>
    <w:rsid w:val="0062135F"/>
    <w:rsid w:val="00621B1A"/>
    <w:rsid w:val="0062278F"/>
    <w:rsid w:val="00626D95"/>
    <w:rsid w:val="00627EEE"/>
    <w:rsid w:val="00630BA3"/>
    <w:rsid w:val="00631ECB"/>
    <w:rsid w:val="00635C10"/>
    <w:rsid w:val="00642BBC"/>
    <w:rsid w:val="00651A6C"/>
    <w:rsid w:val="006533B3"/>
    <w:rsid w:val="006540BE"/>
    <w:rsid w:val="006545F9"/>
    <w:rsid w:val="00654EDC"/>
    <w:rsid w:val="006616D3"/>
    <w:rsid w:val="00662170"/>
    <w:rsid w:val="006724A1"/>
    <w:rsid w:val="00687BCE"/>
    <w:rsid w:val="006955DE"/>
    <w:rsid w:val="006974A3"/>
    <w:rsid w:val="00697B12"/>
    <w:rsid w:val="006A7FF4"/>
    <w:rsid w:val="006B335B"/>
    <w:rsid w:val="006B55AD"/>
    <w:rsid w:val="006B5E63"/>
    <w:rsid w:val="006B7C21"/>
    <w:rsid w:val="006C576A"/>
    <w:rsid w:val="006D09D6"/>
    <w:rsid w:val="006E32EE"/>
    <w:rsid w:val="006E334A"/>
    <w:rsid w:val="006F33DD"/>
    <w:rsid w:val="006F3751"/>
    <w:rsid w:val="0072321D"/>
    <w:rsid w:val="00723FE8"/>
    <w:rsid w:val="007250D4"/>
    <w:rsid w:val="00725DB7"/>
    <w:rsid w:val="00735124"/>
    <w:rsid w:val="00735E4D"/>
    <w:rsid w:val="007451C9"/>
    <w:rsid w:val="007459D5"/>
    <w:rsid w:val="00746871"/>
    <w:rsid w:val="007468C9"/>
    <w:rsid w:val="007479AE"/>
    <w:rsid w:val="007553A4"/>
    <w:rsid w:val="00761259"/>
    <w:rsid w:val="007758E1"/>
    <w:rsid w:val="00775BB6"/>
    <w:rsid w:val="00775C89"/>
    <w:rsid w:val="00790E36"/>
    <w:rsid w:val="007910B6"/>
    <w:rsid w:val="00797029"/>
    <w:rsid w:val="007A5C68"/>
    <w:rsid w:val="007A7795"/>
    <w:rsid w:val="007B01BD"/>
    <w:rsid w:val="007B08E3"/>
    <w:rsid w:val="007B144D"/>
    <w:rsid w:val="007B5304"/>
    <w:rsid w:val="007B74CB"/>
    <w:rsid w:val="007C0FD6"/>
    <w:rsid w:val="007C380B"/>
    <w:rsid w:val="007C6AD9"/>
    <w:rsid w:val="007D05B6"/>
    <w:rsid w:val="007E45D6"/>
    <w:rsid w:val="007E4AA8"/>
    <w:rsid w:val="007F23BC"/>
    <w:rsid w:val="00811754"/>
    <w:rsid w:val="008133AD"/>
    <w:rsid w:val="00827B91"/>
    <w:rsid w:val="008430A8"/>
    <w:rsid w:val="00844918"/>
    <w:rsid w:val="008522CA"/>
    <w:rsid w:val="0085283D"/>
    <w:rsid w:val="00854A58"/>
    <w:rsid w:val="00855D75"/>
    <w:rsid w:val="00856FAD"/>
    <w:rsid w:val="00862224"/>
    <w:rsid w:val="0086720D"/>
    <w:rsid w:val="00880E85"/>
    <w:rsid w:val="008844D3"/>
    <w:rsid w:val="008951A2"/>
    <w:rsid w:val="00896E42"/>
    <w:rsid w:val="008A1362"/>
    <w:rsid w:val="008A252E"/>
    <w:rsid w:val="008B2347"/>
    <w:rsid w:val="008B2609"/>
    <w:rsid w:val="008B2FD0"/>
    <w:rsid w:val="008B7CA8"/>
    <w:rsid w:val="008C425C"/>
    <w:rsid w:val="008C5846"/>
    <w:rsid w:val="008D4F6A"/>
    <w:rsid w:val="008D6365"/>
    <w:rsid w:val="008E1C51"/>
    <w:rsid w:val="008E6DE5"/>
    <w:rsid w:val="008E7372"/>
    <w:rsid w:val="008F6476"/>
    <w:rsid w:val="009063D9"/>
    <w:rsid w:val="00915A1C"/>
    <w:rsid w:val="009202CF"/>
    <w:rsid w:val="0092392E"/>
    <w:rsid w:val="009267BD"/>
    <w:rsid w:val="009303D3"/>
    <w:rsid w:val="009317C0"/>
    <w:rsid w:val="0093582D"/>
    <w:rsid w:val="00941AEA"/>
    <w:rsid w:val="00942A43"/>
    <w:rsid w:val="00942FC5"/>
    <w:rsid w:val="009456F3"/>
    <w:rsid w:val="009464CF"/>
    <w:rsid w:val="009469EC"/>
    <w:rsid w:val="0095714C"/>
    <w:rsid w:val="009679CF"/>
    <w:rsid w:val="009703CB"/>
    <w:rsid w:val="00973F7D"/>
    <w:rsid w:val="009759CA"/>
    <w:rsid w:val="009820B0"/>
    <w:rsid w:val="0098237A"/>
    <w:rsid w:val="00983889"/>
    <w:rsid w:val="009961B8"/>
    <w:rsid w:val="009A0533"/>
    <w:rsid w:val="009A1104"/>
    <w:rsid w:val="009A5A9C"/>
    <w:rsid w:val="009A6C9B"/>
    <w:rsid w:val="009A72FC"/>
    <w:rsid w:val="009B23B7"/>
    <w:rsid w:val="009C35B2"/>
    <w:rsid w:val="009D040B"/>
    <w:rsid w:val="009D2106"/>
    <w:rsid w:val="009E1F83"/>
    <w:rsid w:val="009E5001"/>
    <w:rsid w:val="009E53B8"/>
    <w:rsid w:val="009E6228"/>
    <w:rsid w:val="009F0E81"/>
    <w:rsid w:val="009F1CC5"/>
    <w:rsid w:val="009F3236"/>
    <w:rsid w:val="00A0175C"/>
    <w:rsid w:val="00A0192F"/>
    <w:rsid w:val="00A049B9"/>
    <w:rsid w:val="00A06021"/>
    <w:rsid w:val="00A12CA8"/>
    <w:rsid w:val="00A13C8E"/>
    <w:rsid w:val="00A218DF"/>
    <w:rsid w:val="00A21F94"/>
    <w:rsid w:val="00A33A48"/>
    <w:rsid w:val="00A36083"/>
    <w:rsid w:val="00A44FF4"/>
    <w:rsid w:val="00A46400"/>
    <w:rsid w:val="00A51A8C"/>
    <w:rsid w:val="00A60F44"/>
    <w:rsid w:val="00A610A5"/>
    <w:rsid w:val="00A669EC"/>
    <w:rsid w:val="00A709A4"/>
    <w:rsid w:val="00A8466F"/>
    <w:rsid w:val="00A8571E"/>
    <w:rsid w:val="00A87B30"/>
    <w:rsid w:val="00A937EE"/>
    <w:rsid w:val="00A9462D"/>
    <w:rsid w:val="00A95BC2"/>
    <w:rsid w:val="00A96F6C"/>
    <w:rsid w:val="00A97F72"/>
    <w:rsid w:val="00AA0979"/>
    <w:rsid w:val="00AA0BEB"/>
    <w:rsid w:val="00AA17E6"/>
    <w:rsid w:val="00AA77BD"/>
    <w:rsid w:val="00AB2029"/>
    <w:rsid w:val="00AB49C8"/>
    <w:rsid w:val="00AB6C98"/>
    <w:rsid w:val="00AB7945"/>
    <w:rsid w:val="00AC1491"/>
    <w:rsid w:val="00AC3339"/>
    <w:rsid w:val="00AC4738"/>
    <w:rsid w:val="00AC5383"/>
    <w:rsid w:val="00AC7039"/>
    <w:rsid w:val="00AC7F4B"/>
    <w:rsid w:val="00AD6C95"/>
    <w:rsid w:val="00AE1197"/>
    <w:rsid w:val="00AE5698"/>
    <w:rsid w:val="00AE5FEA"/>
    <w:rsid w:val="00AF1ADC"/>
    <w:rsid w:val="00AF423D"/>
    <w:rsid w:val="00B0069E"/>
    <w:rsid w:val="00B00F44"/>
    <w:rsid w:val="00B0232D"/>
    <w:rsid w:val="00B0624B"/>
    <w:rsid w:val="00B14476"/>
    <w:rsid w:val="00B275F7"/>
    <w:rsid w:val="00B3024C"/>
    <w:rsid w:val="00B32850"/>
    <w:rsid w:val="00B36D59"/>
    <w:rsid w:val="00B40AA1"/>
    <w:rsid w:val="00B5236F"/>
    <w:rsid w:val="00B57E26"/>
    <w:rsid w:val="00B60C8E"/>
    <w:rsid w:val="00B6376F"/>
    <w:rsid w:val="00B65178"/>
    <w:rsid w:val="00B7211D"/>
    <w:rsid w:val="00B77606"/>
    <w:rsid w:val="00B80494"/>
    <w:rsid w:val="00B8138B"/>
    <w:rsid w:val="00B82011"/>
    <w:rsid w:val="00B9019B"/>
    <w:rsid w:val="00B9049E"/>
    <w:rsid w:val="00B90F3C"/>
    <w:rsid w:val="00B91244"/>
    <w:rsid w:val="00B92916"/>
    <w:rsid w:val="00B92DAB"/>
    <w:rsid w:val="00B952F3"/>
    <w:rsid w:val="00B95C0A"/>
    <w:rsid w:val="00BA24C0"/>
    <w:rsid w:val="00BA6493"/>
    <w:rsid w:val="00BB07EC"/>
    <w:rsid w:val="00BB34D7"/>
    <w:rsid w:val="00BB781D"/>
    <w:rsid w:val="00BC09FE"/>
    <w:rsid w:val="00BD52A8"/>
    <w:rsid w:val="00BD633A"/>
    <w:rsid w:val="00BD6CCF"/>
    <w:rsid w:val="00BD6D34"/>
    <w:rsid w:val="00BE0A05"/>
    <w:rsid w:val="00BF0B3E"/>
    <w:rsid w:val="00C03619"/>
    <w:rsid w:val="00C03B40"/>
    <w:rsid w:val="00C058BE"/>
    <w:rsid w:val="00C0746C"/>
    <w:rsid w:val="00C11395"/>
    <w:rsid w:val="00C15CD5"/>
    <w:rsid w:val="00C174F5"/>
    <w:rsid w:val="00C2145A"/>
    <w:rsid w:val="00C2775C"/>
    <w:rsid w:val="00C36246"/>
    <w:rsid w:val="00C44187"/>
    <w:rsid w:val="00C46389"/>
    <w:rsid w:val="00C46668"/>
    <w:rsid w:val="00C47BAA"/>
    <w:rsid w:val="00C61507"/>
    <w:rsid w:val="00C66EDA"/>
    <w:rsid w:val="00C70486"/>
    <w:rsid w:val="00C75A65"/>
    <w:rsid w:val="00C863EF"/>
    <w:rsid w:val="00C9089A"/>
    <w:rsid w:val="00C90B55"/>
    <w:rsid w:val="00C91F60"/>
    <w:rsid w:val="00C93758"/>
    <w:rsid w:val="00C937F0"/>
    <w:rsid w:val="00C94F89"/>
    <w:rsid w:val="00C958C7"/>
    <w:rsid w:val="00C95EA8"/>
    <w:rsid w:val="00CA1FD1"/>
    <w:rsid w:val="00CA615E"/>
    <w:rsid w:val="00CA79AB"/>
    <w:rsid w:val="00CB4E5C"/>
    <w:rsid w:val="00CC0D8F"/>
    <w:rsid w:val="00CC26C4"/>
    <w:rsid w:val="00CD47AC"/>
    <w:rsid w:val="00CD5866"/>
    <w:rsid w:val="00CD6A43"/>
    <w:rsid w:val="00CE0C07"/>
    <w:rsid w:val="00CE2390"/>
    <w:rsid w:val="00CE2861"/>
    <w:rsid w:val="00CE286D"/>
    <w:rsid w:val="00CE5ED5"/>
    <w:rsid w:val="00D05451"/>
    <w:rsid w:val="00D11CD4"/>
    <w:rsid w:val="00D11E81"/>
    <w:rsid w:val="00D13388"/>
    <w:rsid w:val="00D162B8"/>
    <w:rsid w:val="00D37BA5"/>
    <w:rsid w:val="00D4361F"/>
    <w:rsid w:val="00D46D7C"/>
    <w:rsid w:val="00D50885"/>
    <w:rsid w:val="00D508F0"/>
    <w:rsid w:val="00D52F2C"/>
    <w:rsid w:val="00D53141"/>
    <w:rsid w:val="00D56F41"/>
    <w:rsid w:val="00D5718C"/>
    <w:rsid w:val="00D628A2"/>
    <w:rsid w:val="00D66575"/>
    <w:rsid w:val="00D6658C"/>
    <w:rsid w:val="00D777C6"/>
    <w:rsid w:val="00D84FE2"/>
    <w:rsid w:val="00D85392"/>
    <w:rsid w:val="00D85FBC"/>
    <w:rsid w:val="00D87524"/>
    <w:rsid w:val="00D912F1"/>
    <w:rsid w:val="00D93647"/>
    <w:rsid w:val="00DA0F2C"/>
    <w:rsid w:val="00DA2B0A"/>
    <w:rsid w:val="00DB18D1"/>
    <w:rsid w:val="00DB22BD"/>
    <w:rsid w:val="00DB67E3"/>
    <w:rsid w:val="00DC0553"/>
    <w:rsid w:val="00DC0B46"/>
    <w:rsid w:val="00DC1478"/>
    <w:rsid w:val="00DC192E"/>
    <w:rsid w:val="00DC2C05"/>
    <w:rsid w:val="00DC364C"/>
    <w:rsid w:val="00DD1978"/>
    <w:rsid w:val="00DD261F"/>
    <w:rsid w:val="00DD3105"/>
    <w:rsid w:val="00DE203E"/>
    <w:rsid w:val="00DE2B3F"/>
    <w:rsid w:val="00DE3420"/>
    <w:rsid w:val="00DE469E"/>
    <w:rsid w:val="00DE51CE"/>
    <w:rsid w:val="00DF7930"/>
    <w:rsid w:val="00E05267"/>
    <w:rsid w:val="00E11176"/>
    <w:rsid w:val="00E12125"/>
    <w:rsid w:val="00E15BD3"/>
    <w:rsid w:val="00E15DB2"/>
    <w:rsid w:val="00E231A8"/>
    <w:rsid w:val="00E23740"/>
    <w:rsid w:val="00E2511F"/>
    <w:rsid w:val="00E254AA"/>
    <w:rsid w:val="00E270A7"/>
    <w:rsid w:val="00E3018B"/>
    <w:rsid w:val="00E313E7"/>
    <w:rsid w:val="00E36E2D"/>
    <w:rsid w:val="00E36FF3"/>
    <w:rsid w:val="00E374DA"/>
    <w:rsid w:val="00E37D5C"/>
    <w:rsid w:val="00E62278"/>
    <w:rsid w:val="00E64F73"/>
    <w:rsid w:val="00E6669A"/>
    <w:rsid w:val="00E66AD6"/>
    <w:rsid w:val="00E71015"/>
    <w:rsid w:val="00E7128C"/>
    <w:rsid w:val="00E71D08"/>
    <w:rsid w:val="00E72619"/>
    <w:rsid w:val="00E75D24"/>
    <w:rsid w:val="00E830EC"/>
    <w:rsid w:val="00E8565C"/>
    <w:rsid w:val="00E86160"/>
    <w:rsid w:val="00E9289E"/>
    <w:rsid w:val="00EA16B1"/>
    <w:rsid w:val="00EA346D"/>
    <w:rsid w:val="00EA476B"/>
    <w:rsid w:val="00EB033F"/>
    <w:rsid w:val="00EB3432"/>
    <w:rsid w:val="00EB62FF"/>
    <w:rsid w:val="00EB65C6"/>
    <w:rsid w:val="00EC18EA"/>
    <w:rsid w:val="00EC29BA"/>
    <w:rsid w:val="00ED42C3"/>
    <w:rsid w:val="00ED7664"/>
    <w:rsid w:val="00EE1D6B"/>
    <w:rsid w:val="00EF2DB1"/>
    <w:rsid w:val="00EF3471"/>
    <w:rsid w:val="00EF360F"/>
    <w:rsid w:val="00F0191A"/>
    <w:rsid w:val="00F01EAF"/>
    <w:rsid w:val="00F05CE3"/>
    <w:rsid w:val="00F07DA4"/>
    <w:rsid w:val="00F07FB2"/>
    <w:rsid w:val="00F25849"/>
    <w:rsid w:val="00F2625C"/>
    <w:rsid w:val="00F3257E"/>
    <w:rsid w:val="00F32E28"/>
    <w:rsid w:val="00F333B0"/>
    <w:rsid w:val="00F350E1"/>
    <w:rsid w:val="00F3531E"/>
    <w:rsid w:val="00F35D3A"/>
    <w:rsid w:val="00F404D6"/>
    <w:rsid w:val="00F418CB"/>
    <w:rsid w:val="00F43D89"/>
    <w:rsid w:val="00F43E92"/>
    <w:rsid w:val="00F444F1"/>
    <w:rsid w:val="00F543A1"/>
    <w:rsid w:val="00F55CAA"/>
    <w:rsid w:val="00F62F2B"/>
    <w:rsid w:val="00F65B1A"/>
    <w:rsid w:val="00F7147B"/>
    <w:rsid w:val="00F764D3"/>
    <w:rsid w:val="00F82F06"/>
    <w:rsid w:val="00F839BA"/>
    <w:rsid w:val="00F84E5A"/>
    <w:rsid w:val="00F861A0"/>
    <w:rsid w:val="00FA7BCA"/>
    <w:rsid w:val="00FA7D2F"/>
    <w:rsid w:val="00FB2C9D"/>
    <w:rsid w:val="00FB37FA"/>
    <w:rsid w:val="00FC07E5"/>
    <w:rsid w:val="00FC5F25"/>
    <w:rsid w:val="00FC699E"/>
    <w:rsid w:val="00FC7C63"/>
    <w:rsid w:val="00FD1797"/>
    <w:rsid w:val="00FD2713"/>
    <w:rsid w:val="00FE2BBC"/>
    <w:rsid w:val="00FE6D4A"/>
    <w:rsid w:val="00FF0218"/>
    <w:rsid w:val="00FF2EC6"/>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7606"/>
    <w:rPr>
      <w:rFonts w:ascii="Arial" w:hAnsi="Arial"/>
      <w:sz w:val="22"/>
      <w:szCs w:val="22"/>
      <w:lang w:val="en-GB" w:eastAsia="zh-CN"/>
    </w:rPr>
  </w:style>
  <w:style w:type="paragraph" w:styleId="Titre1">
    <w:name w:val="heading 1"/>
    <w:basedOn w:val="Normal"/>
    <w:next w:val="Normal"/>
    <w:qFormat/>
    <w:rsid w:val="00A049B9"/>
    <w:pPr>
      <w:keepNext/>
      <w:tabs>
        <w:tab w:val="left" w:pos="1134"/>
      </w:tabs>
      <w:jc w:val="center"/>
      <w:outlineLvl w:val="0"/>
    </w:pPr>
    <w:rPr>
      <w:b/>
      <w:bCs/>
    </w:rPr>
  </w:style>
  <w:style w:type="paragraph" w:styleId="Titre5">
    <w:name w:val="heading 5"/>
    <w:basedOn w:val="Normal"/>
    <w:next w:val="Normal"/>
    <w:qFormat/>
    <w:rsid w:val="00856FAD"/>
    <w:pPr>
      <w:spacing w:before="240" w:after="60"/>
      <w:outlineLvl w:val="4"/>
    </w:pPr>
    <w:rPr>
      <w:b/>
      <w:bCs/>
      <w:i/>
      <w:iCs/>
      <w:sz w:val="26"/>
      <w:szCs w:val="26"/>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BodyText">
    <w:name w:val="EC_BodyText"/>
    <w:basedOn w:val="Normal"/>
    <w:link w:val="ECBodyTextChar"/>
    <w:rsid w:val="00B77606"/>
    <w:pPr>
      <w:tabs>
        <w:tab w:val="left" w:pos="1080"/>
      </w:tabs>
      <w:spacing w:before="240"/>
      <w:jc w:val="both"/>
    </w:pPr>
    <w:rPr>
      <w:rFonts w:eastAsia="Times New Roman" w:cs="Arial"/>
      <w:lang w:eastAsia="en-US"/>
    </w:rPr>
  </w:style>
  <w:style w:type="character" w:customStyle="1" w:styleId="ECBodyTextChar">
    <w:name w:val="EC_BodyText Char"/>
    <w:link w:val="ECBodyText"/>
    <w:rsid w:val="00B77606"/>
    <w:rPr>
      <w:rFonts w:ascii="Arial" w:hAnsi="Arial" w:cs="Arial"/>
      <w:sz w:val="22"/>
      <w:szCs w:val="22"/>
      <w:lang w:val="en-GB" w:eastAsia="en-US" w:bidi="ar-SA"/>
    </w:rPr>
  </w:style>
  <w:style w:type="paragraph" w:styleId="Corpsdetexte3">
    <w:name w:val="Body Text 3"/>
    <w:basedOn w:val="Normal"/>
    <w:rsid w:val="00A049B9"/>
    <w:pPr>
      <w:keepNext/>
      <w:keepLines/>
      <w:jc w:val="both"/>
    </w:pPr>
    <w:rPr>
      <w:rFonts w:eastAsia="Times New Roman" w:cs="Arial"/>
      <w:lang w:val="en-US" w:eastAsia="en-US"/>
    </w:rPr>
  </w:style>
  <w:style w:type="paragraph" w:styleId="En-tte">
    <w:name w:val="header"/>
    <w:basedOn w:val="Normal"/>
    <w:rsid w:val="00856FAD"/>
    <w:pPr>
      <w:tabs>
        <w:tab w:val="center" w:pos="4320"/>
        <w:tab w:val="right" w:pos="8640"/>
      </w:tabs>
    </w:pPr>
    <w:rPr>
      <w:lang w:val="en-US"/>
    </w:rPr>
  </w:style>
  <w:style w:type="paragraph" w:customStyle="1" w:styleId="Char1CharCharCarCar">
    <w:name w:val="Char1 Char Char Car Car"/>
    <w:basedOn w:val="Normal"/>
    <w:rsid w:val="00856FAD"/>
    <w:rPr>
      <w:rFonts w:ascii="Times New Roman" w:eastAsia="Times New Roman" w:hAnsi="Times New Roman"/>
      <w:sz w:val="24"/>
      <w:szCs w:val="24"/>
      <w:lang w:val="pl-PL" w:eastAsia="pl-PL"/>
    </w:rPr>
  </w:style>
  <w:style w:type="paragraph" w:styleId="Titre">
    <w:name w:val="Title"/>
    <w:basedOn w:val="Normal"/>
    <w:qFormat/>
    <w:rsid w:val="00856FAD"/>
    <w:pPr>
      <w:jc w:val="center"/>
    </w:pPr>
    <w:rPr>
      <w:rFonts w:eastAsia="Times New Roman"/>
      <w:b/>
      <w:bCs/>
      <w:lang w:eastAsia="en-US"/>
    </w:rPr>
  </w:style>
  <w:style w:type="paragraph" w:styleId="Corpsdetexte">
    <w:name w:val="Body Text"/>
    <w:basedOn w:val="Normal"/>
    <w:rsid w:val="00392935"/>
    <w:pPr>
      <w:widowControl w:val="0"/>
      <w:suppressAutoHyphens/>
      <w:spacing w:after="120"/>
    </w:pPr>
    <w:rPr>
      <w:rFonts w:ascii="Bitstream Vera Sans" w:eastAsia="Bitstream Vera Sans" w:hAnsi="Bitstream Vera Sans"/>
      <w:sz w:val="24"/>
      <w:szCs w:val="24"/>
      <w:lang w:val="en-US"/>
    </w:rPr>
  </w:style>
  <w:style w:type="paragraph" w:customStyle="1" w:styleId="2Para">
    <w:name w:val="2Para"/>
    <w:basedOn w:val="Normal"/>
    <w:rsid w:val="00A8571E"/>
    <w:pPr>
      <w:numPr>
        <w:ilvl w:val="1"/>
        <w:numId w:val="2"/>
      </w:numPr>
      <w:tabs>
        <w:tab w:val="left" w:pos="1440"/>
      </w:tabs>
      <w:spacing w:before="260" w:after="260"/>
      <w:jc w:val="both"/>
    </w:pPr>
    <w:rPr>
      <w:rFonts w:ascii="Times New Roman" w:eastAsia="Times New Roman" w:hAnsi="Times New Roman"/>
      <w:lang w:eastAsia="en-US"/>
    </w:rPr>
  </w:style>
  <w:style w:type="paragraph" w:customStyle="1" w:styleId="3Para">
    <w:name w:val="3Para"/>
    <w:basedOn w:val="Normal"/>
    <w:rsid w:val="00A8571E"/>
    <w:pPr>
      <w:numPr>
        <w:ilvl w:val="2"/>
        <w:numId w:val="2"/>
      </w:numPr>
      <w:tabs>
        <w:tab w:val="left" w:pos="1440"/>
      </w:tabs>
      <w:autoSpaceDE w:val="0"/>
      <w:autoSpaceDN w:val="0"/>
      <w:adjustRightInd w:val="0"/>
      <w:spacing w:before="260" w:after="260"/>
      <w:jc w:val="both"/>
    </w:pPr>
    <w:rPr>
      <w:rFonts w:ascii="Times New Roman" w:eastAsia="Times New Roman" w:hAnsi="Times New Roman"/>
      <w:szCs w:val="24"/>
      <w:lang w:eastAsia="en-US"/>
    </w:rPr>
  </w:style>
  <w:style w:type="paragraph" w:customStyle="1" w:styleId="4Para">
    <w:name w:val="4Para"/>
    <w:basedOn w:val="Normal"/>
    <w:rsid w:val="00A8571E"/>
    <w:pPr>
      <w:numPr>
        <w:ilvl w:val="3"/>
        <w:numId w:val="2"/>
      </w:numPr>
      <w:tabs>
        <w:tab w:val="left" w:pos="1440"/>
      </w:tabs>
      <w:spacing w:before="260" w:after="260"/>
      <w:jc w:val="both"/>
    </w:pPr>
    <w:rPr>
      <w:rFonts w:ascii="Times New Roman" w:eastAsia="Times New Roman" w:hAnsi="Times New Roman"/>
      <w:szCs w:val="24"/>
      <w:lang w:eastAsia="en-US"/>
    </w:rPr>
  </w:style>
  <w:style w:type="paragraph" w:customStyle="1" w:styleId="5Para">
    <w:name w:val="5Para"/>
    <w:basedOn w:val="Normal"/>
    <w:rsid w:val="00A8571E"/>
    <w:pPr>
      <w:numPr>
        <w:ilvl w:val="4"/>
        <w:numId w:val="2"/>
      </w:numPr>
      <w:tabs>
        <w:tab w:val="left" w:pos="1440"/>
      </w:tabs>
      <w:spacing w:before="260" w:after="260"/>
      <w:jc w:val="both"/>
    </w:pPr>
    <w:rPr>
      <w:rFonts w:ascii="Times New Roman" w:eastAsia="Times New Roman" w:hAnsi="Times New Roman"/>
      <w:szCs w:val="24"/>
      <w:lang w:eastAsia="en-US"/>
    </w:rPr>
  </w:style>
  <w:style w:type="paragraph" w:customStyle="1" w:styleId="6Para">
    <w:name w:val="6Para"/>
    <w:basedOn w:val="Normal"/>
    <w:rsid w:val="00A8571E"/>
    <w:pPr>
      <w:numPr>
        <w:ilvl w:val="5"/>
        <w:numId w:val="2"/>
      </w:numPr>
      <w:tabs>
        <w:tab w:val="left" w:pos="1440"/>
      </w:tabs>
      <w:spacing w:before="260" w:after="260"/>
      <w:jc w:val="both"/>
    </w:pPr>
    <w:rPr>
      <w:rFonts w:ascii="Times New Roman" w:eastAsia="Times New Roman" w:hAnsi="Times New Roman"/>
      <w:szCs w:val="24"/>
      <w:lang w:eastAsia="en-US"/>
    </w:rPr>
  </w:style>
  <w:style w:type="paragraph" w:customStyle="1" w:styleId="7Para">
    <w:name w:val="7Para"/>
    <w:basedOn w:val="Normal"/>
    <w:rsid w:val="00A8571E"/>
    <w:pPr>
      <w:numPr>
        <w:ilvl w:val="6"/>
        <w:numId w:val="2"/>
      </w:numPr>
      <w:tabs>
        <w:tab w:val="left" w:pos="1440"/>
      </w:tabs>
      <w:spacing w:before="260" w:after="260"/>
      <w:jc w:val="both"/>
    </w:pPr>
    <w:rPr>
      <w:rFonts w:ascii="Times New Roman" w:eastAsia="Times New Roman" w:hAnsi="Times New Roman"/>
      <w:szCs w:val="24"/>
      <w:lang w:eastAsia="en-US"/>
    </w:rPr>
  </w:style>
  <w:style w:type="paragraph" w:customStyle="1" w:styleId="8Para">
    <w:name w:val="8Para"/>
    <w:basedOn w:val="Normal"/>
    <w:rsid w:val="00A8571E"/>
    <w:pPr>
      <w:numPr>
        <w:ilvl w:val="7"/>
        <w:numId w:val="2"/>
      </w:numPr>
      <w:tabs>
        <w:tab w:val="left" w:pos="1440"/>
      </w:tabs>
      <w:spacing w:before="260" w:after="260"/>
      <w:jc w:val="both"/>
    </w:pPr>
    <w:rPr>
      <w:rFonts w:ascii="Times New Roman" w:eastAsia="Times New Roman" w:hAnsi="Times New Roman"/>
      <w:szCs w:val="24"/>
      <w:lang w:eastAsia="en-US"/>
    </w:rPr>
  </w:style>
  <w:style w:type="paragraph" w:customStyle="1" w:styleId="1Heading">
    <w:name w:val="1Heading"/>
    <w:basedOn w:val="TM1"/>
    <w:next w:val="2Para"/>
    <w:rsid w:val="00A8571E"/>
    <w:pPr>
      <w:keepNext/>
      <w:numPr>
        <w:numId w:val="2"/>
      </w:numPr>
      <w:spacing w:before="520" w:after="260"/>
      <w:ind w:right="2880"/>
      <w:jc w:val="both"/>
    </w:pPr>
    <w:rPr>
      <w:rFonts w:ascii="Times New Roman" w:eastAsia="Times New Roman" w:hAnsi="Times New Roman"/>
      <w:b/>
      <w:caps/>
      <w:lang w:eastAsia="en-US"/>
    </w:rPr>
  </w:style>
  <w:style w:type="paragraph" w:styleId="TM1">
    <w:name w:val="toc 1"/>
    <w:basedOn w:val="Normal"/>
    <w:next w:val="Normal"/>
    <w:autoRedefine/>
    <w:semiHidden/>
    <w:rsid w:val="00A8571E"/>
  </w:style>
  <w:style w:type="character" w:styleId="Lienhypertexte">
    <w:name w:val="Hyperlink"/>
    <w:rsid w:val="00A8571E"/>
    <w:rPr>
      <w:color w:val="0000FF"/>
      <w:u w:val="single"/>
    </w:rPr>
  </w:style>
  <w:style w:type="character" w:styleId="Lienhypertextesuivivisit">
    <w:name w:val="FollowedHyperlink"/>
    <w:rsid w:val="00EC29BA"/>
    <w:rPr>
      <w:color w:val="800080"/>
      <w:u w:val="single"/>
    </w:rPr>
  </w:style>
  <w:style w:type="paragraph" w:styleId="Retraitcorpsdetexte">
    <w:name w:val="Body Text Indent"/>
    <w:basedOn w:val="Normal"/>
    <w:link w:val="RetraitcorpsdetexteCar"/>
    <w:rsid w:val="003F3016"/>
    <w:pPr>
      <w:spacing w:after="120"/>
      <w:ind w:left="283"/>
    </w:pPr>
  </w:style>
  <w:style w:type="character" w:customStyle="1" w:styleId="RetraitcorpsdetexteCar">
    <w:name w:val="Retrait corps de texte Car"/>
    <w:link w:val="Retraitcorpsdetexte"/>
    <w:rsid w:val="003F3016"/>
    <w:rPr>
      <w:rFonts w:ascii="Arial" w:hAnsi="Arial"/>
      <w:sz w:val="22"/>
      <w:szCs w:val="22"/>
      <w:lang w:val="en-GB" w:eastAsia="zh-CN"/>
    </w:rPr>
  </w:style>
  <w:style w:type="table" w:styleId="Grilledutableau">
    <w:name w:val="Table Grid"/>
    <w:basedOn w:val="TableauNormal"/>
    <w:rsid w:val="009063D9"/>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Main">
    <w:name w:val="TitleMain"/>
    <w:basedOn w:val="Normal"/>
    <w:rsid w:val="009063D9"/>
    <w:pPr>
      <w:autoSpaceDE w:val="0"/>
      <w:autoSpaceDN w:val="0"/>
      <w:adjustRightInd w:val="0"/>
      <w:jc w:val="center"/>
      <w:outlineLvl w:val="0"/>
    </w:pPr>
    <w:rPr>
      <w:rFonts w:ascii="Times New Roman" w:eastAsia="Times New Roman" w:hAnsi="Times New Roman"/>
      <w:b/>
      <w:lang w:eastAsia="en-US"/>
    </w:rPr>
  </w:style>
  <w:style w:type="paragraph" w:styleId="Paragraphedeliste">
    <w:name w:val="List Paragraph"/>
    <w:basedOn w:val="Normal"/>
    <w:uiPriority w:val="34"/>
    <w:qFormat/>
    <w:rsid w:val="009063D9"/>
    <w:pPr>
      <w:autoSpaceDE w:val="0"/>
      <w:autoSpaceDN w:val="0"/>
      <w:adjustRightInd w:val="0"/>
      <w:ind w:left="720"/>
      <w:contextualSpacing/>
      <w:jc w:val="both"/>
    </w:pPr>
    <w:rPr>
      <w:rFonts w:ascii="Times New Roman" w:eastAsia="Times New Roman" w:hAnsi="Times New Roman"/>
      <w:szCs w:val="24"/>
      <w:lang w:eastAsia="en-US"/>
    </w:rPr>
  </w:style>
  <w:style w:type="character" w:customStyle="1" w:styleId="tgc">
    <w:name w:val="_tgc"/>
    <w:basedOn w:val="Policepardfaut"/>
    <w:rsid w:val="00BE0A05"/>
  </w:style>
  <w:style w:type="paragraph" w:styleId="Textedebulles">
    <w:name w:val="Balloon Text"/>
    <w:basedOn w:val="Normal"/>
    <w:link w:val="TextedebullesCar"/>
    <w:rsid w:val="00542D57"/>
    <w:rPr>
      <w:rFonts w:ascii="Tahoma" w:hAnsi="Tahoma" w:cs="Tahoma"/>
      <w:sz w:val="16"/>
      <w:szCs w:val="16"/>
    </w:rPr>
  </w:style>
  <w:style w:type="character" w:customStyle="1" w:styleId="TextedebullesCar">
    <w:name w:val="Texte de bulles Car"/>
    <w:basedOn w:val="Policepardfaut"/>
    <w:link w:val="Textedebulles"/>
    <w:rsid w:val="00542D57"/>
    <w:rPr>
      <w:rFonts w:ascii="Tahoma" w:hAnsi="Tahoma" w:cs="Tahoma"/>
      <w:sz w:val="16"/>
      <w:szCs w:val="16"/>
      <w:lang w:val="en-GB" w:eastAsia="zh-CN"/>
    </w:rPr>
  </w:style>
  <w:style w:type="paragraph" w:styleId="Pieddepage">
    <w:name w:val="footer"/>
    <w:basedOn w:val="Normal"/>
    <w:link w:val="PieddepageCar"/>
    <w:rsid w:val="00D66575"/>
    <w:pPr>
      <w:tabs>
        <w:tab w:val="center" w:pos="4320"/>
        <w:tab w:val="right" w:pos="8640"/>
      </w:tabs>
    </w:pPr>
  </w:style>
  <w:style w:type="character" w:customStyle="1" w:styleId="PieddepageCar">
    <w:name w:val="Pied de page Car"/>
    <w:basedOn w:val="Policepardfaut"/>
    <w:link w:val="Pieddepage"/>
    <w:rsid w:val="00D66575"/>
    <w:rPr>
      <w:rFonts w:ascii="Arial" w:hAnsi="Arial"/>
      <w:sz w:val="22"/>
      <w:szCs w:val="22"/>
      <w:lang w:val="en-GB" w:eastAsia="zh-CN"/>
    </w:rPr>
  </w:style>
  <w:style w:type="paragraph" w:customStyle="1" w:styleId="Bodytext">
    <w:name w:val="Body_text"/>
    <w:basedOn w:val="Normal"/>
    <w:qFormat/>
    <w:rsid w:val="00AA0BEB"/>
    <w:pPr>
      <w:tabs>
        <w:tab w:val="left" w:pos="1120"/>
      </w:tabs>
      <w:spacing w:after="240" w:line="240" w:lineRule="exact"/>
    </w:pPr>
    <w:rPr>
      <w:rFonts w:ascii="Verdana" w:eastAsiaTheme="minorHAnsi" w:hAnsi="Verdana" w:cstheme="majorBidi"/>
      <w:color w:val="000000" w:themeColor="text1"/>
      <w:sz w:val="20"/>
      <w:lang w:eastAsia="zh-TW"/>
    </w:rPr>
  </w:style>
  <w:style w:type="paragraph" w:customStyle="1" w:styleId="Chapterhead">
    <w:name w:val="Chapter head"/>
    <w:qFormat/>
    <w:rsid w:val="00AA0BEB"/>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Heading2NOToC">
    <w:name w:val="Heading_2_NO_ToC"/>
    <w:basedOn w:val="Normal"/>
    <w:rsid w:val="00AA0BEB"/>
    <w:pPr>
      <w:keepNext/>
      <w:spacing w:before="240" w:after="240" w:line="240" w:lineRule="exact"/>
      <w:ind w:left="1124" w:hanging="1124"/>
    </w:pPr>
    <w:rPr>
      <w:rFonts w:ascii="Verdana" w:eastAsiaTheme="minorHAnsi" w:hAnsi="Verdana" w:cstheme="majorBidi"/>
      <w:b/>
      <w:color w:val="000000" w:themeColor="text1"/>
      <w:sz w:val="20"/>
      <w:szCs w:val="20"/>
      <w:lang w:eastAsia="zh-TW"/>
    </w:rPr>
  </w:style>
  <w:style w:type="paragraph" w:customStyle="1" w:styleId="Bodytextsemibold">
    <w:name w:val="Body text semibold"/>
    <w:basedOn w:val="Normal"/>
    <w:rsid w:val="00AA0BEB"/>
    <w:pPr>
      <w:tabs>
        <w:tab w:val="left" w:pos="1120"/>
      </w:tabs>
      <w:spacing w:after="240"/>
    </w:pPr>
    <w:rPr>
      <w:rFonts w:ascii="Verdana" w:eastAsiaTheme="minorHAnsi" w:hAnsi="Verdana" w:cstheme="majorBidi"/>
      <w:b/>
      <w:color w:val="7F7F7F" w:themeColor="text1" w:themeTint="80"/>
      <w:sz w:val="20"/>
      <w:szCs w:val="20"/>
      <w:lang w:eastAsia="zh-TW"/>
    </w:rPr>
  </w:style>
  <w:style w:type="paragraph" w:customStyle="1" w:styleId="Indent1">
    <w:name w:val="Indent 1"/>
    <w:link w:val="Indent1Char"/>
    <w:qFormat/>
    <w:rsid w:val="00AA0BEB"/>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Policepardfaut"/>
    <w:link w:val="Indent1"/>
    <w:rsid w:val="00AA0BEB"/>
    <w:rPr>
      <w:rFonts w:ascii="Verdana" w:eastAsia="Arial" w:hAnsi="Verdana" w:cs="Arial"/>
      <w:color w:val="000000" w:themeColor="text1"/>
      <w:szCs w:val="22"/>
      <w:lang w:val="en-GB" w:eastAsia="en-US"/>
    </w:rPr>
  </w:style>
  <w:style w:type="paragraph" w:customStyle="1" w:styleId="Indent2">
    <w:name w:val="Indent 2"/>
    <w:qFormat/>
    <w:rsid w:val="00AA0BEB"/>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1semibold">
    <w:name w:val="Indent 1 semi bold"/>
    <w:basedOn w:val="Indent1"/>
    <w:qFormat/>
    <w:rsid w:val="00AA0BEB"/>
    <w:rPr>
      <w:b/>
      <w:color w:val="7F7F7F" w:themeColor="text1" w:themeTint="80"/>
    </w:rPr>
  </w:style>
  <w:style w:type="character" w:customStyle="1" w:styleId="Superscript">
    <w:name w:val="Superscript"/>
    <w:basedOn w:val="Policepardfaut"/>
    <w:qFormat/>
    <w:rsid w:val="00AA0BEB"/>
    <w:rPr>
      <w:vertAlign w:val="superscript"/>
    </w:rPr>
  </w:style>
  <w:style w:type="character" w:customStyle="1" w:styleId="Stix">
    <w:name w:val="Stix"/>
    <w:rsid w:val="00AA0BEB"/>
    <w:rPr>
      <w:rFonts w:ascii="STIX" w:hAnsi="STIX"/>
    </w:rPr>
  </w:style>
  <w:style w:type="paragraph" w:styleId="Notedebasdepage">
    <w:name w:val="footnote text"/>
    <w:basedOn w:val="Normal"/>
    <w:link w:val="NotedebasdepageCar"/>
    <w:rsid w:val="006724A1"/>
    <w:rPr>
      <w:sz w:val="20"/>
      <w:szCs w:val="20"/>
    </w:rPr>
  </w:style>
  <w:style w:type="character" w:customStyle="1" w:styleId="NotedebasdepageCar">
    <w:name w:val="Note de bas de page Car"/>
    <w:basedOn w:val="Policepardfaut"/>
    <w:link w:val="Notedebasdepage"/>
    <w:rsid w:val="006724A1"/>
    <w:rPr>
      <w:rFonts w:ascii="Arial" w:hAnsi="Arial"/>
      <w:lang w:val="en-GB" w:eastAsia="zh-CN"/>
    </w:rPr>
  </w:style>
  <w:style w:type="character" w:styleId="Appelnotedebasdep">
    <w:name w:val="footnote reference"/>
    <w:basedOn w:val="Policepardfaut"/>
    <w:rsid w:val="006724A1"/>
    <w:rPr>
      <w:vertAlign w:val="superscript"/>
    </w:rPr>
  </w:style>
  <w:style w:type="paragraph" w:customStyle="1" w:styleId="Indent1NOspaceafter">
    <w:name w:val="Indent 1 NO space after"/>
    <w:basedOn w:val="Indent1"/>
    <w:rsid w:val="008B2FD0"/>
    <w:pPr>
      <w:spacing w:after="0"/>
    </w:pPr>
  </w:style>
  <w:style w:type="paragraph" w:customStyle="1" w:styleId="TableastextNOspace">
    <w:name w:val="Table as text NO space"/>
    <w:basedOn w:val="Normal"/>
    <w:rsid w:val="008B2FD0"/>
    <w:pPr>
      <w:spacing w:line="240" w:lineRule="exact"/>
    </w:pPr>
    <w:rPr>
      <w:rFonts w:ascii="Verdana" w:eastAsiaTheme="minorHAnsi" w:hAnsi="Verdana" w:cstheme="majorBidi"/>
      <w:color w:val="000000" w:themeColor="text1"/>
      <w:sz w:val="20"/>
      <w:szCs w:val="20"/>
      <w:lang w:eastAsia="zh-TW"/>
    </w:rPr>
  </w:style>
  <w:style w:type="paragraph" w:customStyle="1" w:styleId="TPSTable">
    <w:name w:val="TPS Table"/>
    <w:basedOn w:val="Normal"/>
    <w:next w:val="Normal"/>
    <w:uiPriority w:val="1"/>
    <w:rsid w:val="008B2FD0"/>
    <w:pPr>
      <w:pBdr>
        <w:top w:val="single" w:sz="2" w:space="3" w:color="auto"/>
      </w:pBdr>
      <w:shd w:val="clear" w:color="auto" w:fill="C0AB87"/>
      <w:spacing w:line="300" w:lineRule="auto"/>
    </w:pPr>
    <w:rPr>
      <w:rFonts w:eastAsia="Times New Roman"/>
      <w:b/>
      <w:color w:val="2F275B"/>
      <w:sz w:val="18"/>
      <w:szCs w:val="24"/>
      <w:lang w:eastAsia="zh-TW"/>
    </w:rPr>
  </w:style>
  <w:style w:type="paragraph" w:customStyle="1" w:styleId="Heading3">
    <w:name w:val="Heading_3"/>
    <w:basedOn w:val="Bodytext"/>
    <w:qFormat/>
    <w:rsid w:val="00C0746C"/>
    <w:pPr>
      <w:keepNext/>
      <w:spacing w:before="240"/>
      <w:ind w:left="1123" w:hanging="1123"/>
      <w:outlineLvl w:val="5"/>
    </w:pPr>
    <w:rPr>
      <w:b/>
      <w:i/>
    </w:rPr>
  </w:style>
  <w:style w:type="paragraph" w:customStyle="1" w:styleId="Note">
    <w:name w:val="Note"/>
    <w:qFormat/>
    <w:rsid w:val="00C0746C"/>
    <w:pPr>
      <w:tabs>
        <w:tab w:val="left" w:pos="720"/>
      </w:tabs>
      <w:spacing w:after="240" w:line="200" w:lineRule="exact"/>
    </w:pPr>
    <w:rPr>
      <w:rFonts w:ascii="Verdana" w:eastAsia="Arial" w:hAnsi="Verdana" w:cs="Arial"/>
      <w:color w:val="000000" w:themeColor="text1"/>
      <w:sz w:val="16"/>
      <w:szCs w:val="22"/>
      <w:lang w:val="en-GB" w:eastAsia="en-US"/>
    </w:rPr>
  </w:style>
  <w:style w:type="character" w:customStyle="1" w:styleId="TPSHyperlink">
    <w:name w:val="TPS Hyperlink"/>
    <w:uiPriority w:val="1"/>
    <w:rsid w:val="00C0746C"/>
    <w:rPr>
      <w:rFonts w:ascii="Arial" w:eastAsia="Times New Roman" w:hAnsi="Arial" w:cs="Times New Roman"/>
      <w:b/>
      <w:noProof w:val="0"/>
      <w:color w:val="2F275B"/>
      <w:sz w:val="18"/>
      <w:szCs w:val="24"/>
      <w:shd w:val="clear" w:color="auto" w:fill="E1ADB4"/>
      <w:lang w:val="en-AU" w:eastAsia="en-US"/>
    </w:rPr>
  </w:style>
  <w:style w:type="paragraph" w:customStyle="1" w:styleId="Indent2semibold">
    <w:name w:val="Indent 2 semi bold"/>
    <w:basedOn w:val="Indent2"/>
    <w:qFormat/>
    <w:rsid w:val="001B11EE"/>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1B11EE"/>
    <w:pPr>
      <w:ind w:left="1080" w:hanging="600"/>
    </w:pPr>
    <w:rPr>
      <w:rFonts w:ascii="Verdana" w:eastAsiaTheme="minorHAnsi" w:hAnsi="Verdana" w:cstheme="majorBidi"/>
      <w:b/>
      <w:color w:val="7F7F7F" w:themeColor="text1" w:themeTint="80"/>
      <w:sz w:val="20"/>
      <w:szCs w:val="20"/>
      <w:lang w:eastAsia="zh-TW"/>
    </w:rPr>
  </w:style>
  <w:style w:type="paragraph" w:customStyle="1" w:styleId="TPSSection">
    <w:name w:val="TPS Section"/>
    <w:basedOn w:val="Normal"/>
    <w:next w:val="Normal"/>
    <w:uiPriority w:val="1"/>
    <w:rsid w:val="001B11EE"/>
    <w:pPr>
      <w:pBdr>
        <w:top w:val="single" w:sz="4" w:space="3" w:color="auto"/>
      </w:pBdr>
      <w:shd w:val="clear" w:color="auto" w:fill="87A982"/>
      <w:spacing w:line="300" w:lineRule="auto"/>
    </w:pPr>
    <w:rPr>
      <w:rFonts w:eastAsia="Times New Roman"/>
      <w:b/>
      <w:color w:val="2F275B"/>
      <w:sz w:val="18"/>
      <w:szCs w:val="24"/>
      <w:lang w:val="en-US" w:eastAsia="en-US"/>
    </w:rPr>
  </w:style>
  <w:style w:type="paragraph" w:customStyle="1" w:styleId="TPSSectionData">
    <w:name w:val="TPS Section Data"/>
    <w:basedOn w:val="Normal"/>
    <w:next w:val="Normal"/>
    <w:uiPriority w:val="1"/>
    <w:rsid w:val="001B11EE"/>
    <w:pPr>
      <w:shd w:val="clear" w:color="auto" w:fill="87A982"/>
      <w:spacing w:line="300" w:lineRule="auto"/>
    </w:pPr>
    <w:rPr>
      <w:rFonts w:eastAsia="Times New Roman"/>
      <w:color w:val="2F275B"/>
      <w:sz w:val="18"/>
      <w:szCs w:val="24"/>
      <w:lang w:val="en-US" w:eastAsia="en-US"/>
    </w:rPr>
  </w:style>
  <w:style w:type="paragraph" w:customStyle="1" w:styleId="THEEND">
    <w:name w:val="THE END _____"/>
    <w:rsid w:val="007468C9"/>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character" w:styleId="Marquedecommentaire">
    <w:name w:val="annotation reference"/>
    <w:basedOn w:val="Policepardfaut"/>
    <w:rsid w:val="007468C9"/>
    <w:rPr>
      <w:sz w:val="16"/>
      <w:szCs w:val="16"/>
    </w:rPr>
  </w:style>
  <w:style w:type="paragraph" w:styleId="Commentaire">
    <w:name w:val="annotation text"/>
    <w:basedOn w:val="Normal"/>
    <w:link w:val="CommentaireCar"/>
    <w:rsid w:val="007468C9"/>
    <w:rPr>
      <w:sz w:val="20"/>
      <w:szCs w:val="20"/>
    </w:rPr>
  </w:style>
  <w:style w:type="character" w:customStyle="1" w:styleId="CommentaireCar">
    <w:name w:val="Commentaire Car"/>
    <w:basedOn w:val="Policepardfaut"/>
    <w:link w:val="Commentaire"/>
    <w:rsid w:val="007468C9"/>
    <w:rPr>
      <w:rFonts w:ascii="Arial" w:hAnsi="Arial"/>
      <w:lang w:val="en-GB" w:eastAsia="zh-CN"/>
    </w:rPr>
  </w:style>
  <w:style w:type="paragraph" w:styleId="Objetducommentaire">
    <w:name w:val="annotation subject"/>
    <w:basedOn w:val="Commentaire"/>
    <w:next w:val="Commentaire"/>
    <w:link w:val="ObjetducommentaireCar"/>
    <w:rsid w:val="007468C9"/>
    <w:rPr>
      <w:b/>
      <w:bCs/>
    </w:rPr>
  </w:style>
  <w:style w:type="character" w:customStyle="1" w:styleId="ObjetducommentaireCar">
    <w:name w:val="Objet du commentaire Car"/>
    <w:basedOn w:val="CommentaireCar"/>
    <w:link w:val="Objetducommentaire"/>
    <w:rsid w:val="007468C9"/>
    <w:rPr>
      <w:b/>
      <w:bCs/>
    </w:rPr>
  </w:style>
</w:styles>
</file>

<file path=word/webSettings.xml><?xml version="1.0" encoding="utf-8"?>
<w:webSettings xmlns:r="http://schemas.openxmlformats.org/officeDocument/2006/relationships" xmlns:w="http://schemas.openxmlformats.org/wordprocessingml/2006/main">
  <w:divs>
    <w:div w:id="614557815">
      <w:bodyDiv w:val="1"/>
      <w:marLeft w:val="0"/>
      <w:marRight w:val="0"/>
      <w:marTop w:val="0"/>
      <w:marBottom w:val="0"/>
      <w:divBdr>
        <w:top w:val="none" w:sz="0" w:space="0" w:color="auto"/>
        <w:left w:val="none" w:sz="0" w:space="0" w:color="auto"/>
        <w:bottom w:val="none" w:sz="0" w:space="0" w:color="auto"/>
        <w:right w:val="none" w:sz="0" w:space="0" w:color="auto"/>
      </w:divBdr>
    </w:div>
    <w:div w:id="1114981879">
      <w:bodyDiv w:val="1"/>
      <w:marLeft w:val="0"/>
      <w:marRight w:val="0"/>
      <w:marTop w:val="0"/>
      <w:marBottom w:val="0"/>
      <w:divBdr>
        <w:top w:val="none" w:sz="0" w:space="0" w:color="auto"/>
        <w:left w:val="none" w:sz="0" w:space="0" w:color="auto"/>
        <w:bottom w:val="none" w:sz="0" w:space="0" w:color="auto"/>
        <w:right w:val="none" w:sz="0" w:space="0" w:color="auto"/>
      </w:divBdr>
    </w:div>
    <w:div w:id="1204977638">
      <w:bodyDiv w:val="1"/>
      <w:marLeft w:val="0"/>
      <w:marRight w:val="0"/>
      <w:marTop w:val="0"/>
      <w:marBottom w:val="0"/>
      <w:divBdr>
        <w:top w:val="none" w:sz="0" w:space="0" w:color="auto"/>
        <w:left w:val="none" w:sz="0" w:space="0" w:color="auto"/>
        <w:bottom w:val="none" w:sz="0" w:space="0" w:color="auto"/>
        <w:right w:val="none" w:sz="0" w:space="0" w:color="auto"/>
      </w:divBdr>
    </w:div>
    <w:div w:id="1391728070">
      <w:bodyDiv w:val="1"/>
      <w:marLeft w:val="0"/>
      <w:marRight w:val="0"/>
      <w:marTop w:val="0"/>
      <w:marBottom w:val="0"/>
      <w:divBdr>
        <w:top w:val="none" w:sz="0" w:space="0" w:color="auto"/>
        <w:left w:val="none" w:sz="0" w:space="0" w:color="auto"/>
        <w:bottom w:val="none" w:sz="0" w:space="0" w:color="auto"/>
        <w:right w:val="none" w:sz="0" w:space="0" w:color="auto"/>
      </w:divBdr>
    </w:div>
    <w:div w:id="152169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brary.wmo.int/opac/index.php?lvl=notice_display&amp;id=12793"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077E-3C5E-4820-AEF3-76B11BE9B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16</Pages>
  <Words>2892</Words>
  <Characters>15912</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RS</cp:lastModifiedBy>
  <cp:revision>108</cp:revision>
  <cp:lastPrinted>2013-10-16T12:53:00Z</cp:lastPrinted>
  <dcterms:created xsi:type="dcterms:W3CDTF">2018-09-19T15:17:00Z</dcterms:created>
  <dcterms:modified xsi:type="dcterms:W3CDTF">2018-09-19T19:36:00Z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