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67" w:type="pct"/>
        <w:tblInd w:w="-164" w:type="dxa"/>
        <w:tblLayout w:type="fixed"/>
        <w:tblCellMar>
          <w:left w:w="0" w:type="dxa"/>
          <w:right w:w="0" w:type="dxa"/>
        </w:tblCellMar>
        <w:tblLook w:val="0000" w:firstRow="0" w:lastRow="0" w:firstColumn="0" w:lastColumn="0" w:noHBand="0" w:noVBand="0"/>
      </w:tblPr>
      <w:tblGrid>
        <w:gridCol w:w="4980"/>
        <w:gridCol w:w="4981"/>
      </w:tblGrid>
      <w:tr w:rsidR="00264741" w:rsidRPr="00B01648" w:rsidTr="00635340">
        <w:trPr>
          <w:cantSplit/>
          <w:trHeight w:val="851"/>
        </w:trPr>
        <w:tc>
          <w:tcPr>
            <w:tcW w:w="2500" w:type="pct"/>
          </w:tcPr>
          <w:p w:rsidR="00264741" w:rsidRDefault="00F2773E" w:rsidP="00635340">
            <w:pPr>
              <w:pStyle w:val="BodyText3"/>
              <w:widowControl/>
              <w:jc w:val="center"/>
              <w:rPr>
                <w:rFonts w:ascii="Trebuchet MS" w:hAnsi="Trebuchet MS" w:cs="Arial"/>
                <w:b/>
                <w:sz w:val="24"/>
                <w:szCs w:val="24"/>
                <w:lang w:val="en-GB"/>
              </w:rPr>
            </w:pPr>
            <w:r>
              <w:rPr>
                <w:rFonts w:ascii="Trebuchet MS" w:hAnsi="Trebuchet MS" w:cs="Arial"/>
                <w:b/>
                <w:noProof/>
                <w:snapToGrid/>
                <w:sz w:val="24"/>
                <w:szCs w:val="24"/>
                <w:lang w:val="en-GB" w:eastAsia="zh-TW"/>
              </w:rPr>
              <w:drawing>
                <wp:inline distT="0" distB="0" distL="0" distR="0">
                  <wp:extent cx="904875" cy="990600"/>
                  <wp:effectExtent l="0" t="0" r="9525" b="0"/>
                  <wp:docPr id="1" name="Picture 1" descr="wmo_logo_notext_blue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notext_blue_go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p w:rsidR="003E17DF" w:rsidRDefault="003E17DF" w:rsidP="00635340">
            <w:pPr>
              <w:pStyle w:val="BodyText3"/>
              <w:widowControl/>
              <w:jc w:val="center"/>
              <w:rPr>
                <w:rFonts w:ascii="Trebuchet MS" w:hAnsi="Trebuchet MS" w:cs="Arial"/>
                <w:b/>
                <w:sz w:val="24"/>
                <w:szCs w:val="24"/>
                <w:lang w:val="en-GB"/>
              </w:rPr>
            </w:pPr>
          </w:p>
          <w:p w:rsidR="00264741" w:rsidRPr="003E17DF" w:rsidRDefault="00264741" w:rsidP="00264741">
            <w:pPr>
              <w:pStyle w:val="BodyText3"/>
              <w:widowControl/>
              <w:jc w:val="center"/>
              <w:rPr>
                <w:rFonts w:ascii="Tahoma" w:hAnsi="Tahoma" w:cs="Tahoma"/>
                <w:b/>
                <w:color w:val="333333"/>
                <w:sz w:val="20"/>
                <w:szCs w:val="20"/>
                <w:lang w:val="en-GB"/>
              </w:rPr>
            </w:pPr>
            <w:r w:rsidRPr="003E17DF">
              <w:rPr>
                <w:rFonts w:ascii="Tahoma" w:hAnsi="Tahoma" w:cs="Tahoma"/>
                <w:b/>
                <w:color w:val="333333"/>
                <w:sz w:val="20"/>
                <w:szCs w:val="20"/>
                <w:lang w:val="en-GB"/>
              </w:rPr>
              <w:t>World Meteorological</w:t>
            </w:r>
          </w:p>
          <w:p w:rsidR="00264741" w:rsidRPr="00771D19" w:rsidRDefault="00264741" w:rsidP="00264741">
            <w:pPr>
              <w:pStyle w:val="BodyText3"/>
              <w:widowControl/>
              <w:jc w:val="center"/>
              <w:rPr>
                <w:rFonts w:ascii="Trebuchet MS" w:hAnsi="Trebuchet MS" w:cs="Arial"/>
                <w:b/>
                <w:sz w:val="24"/>
                <w:szCs w:val="24"/>
                <w:lang w:val="en-GB"/>
              </w:rPr>
            </w:pPr>
            <w:r w:rsidRPr="003E17DF">
              <w:rPr>
                <w:rFonts w:ascii="Tahoma" w:hAnsi="Tahoma" w:cs="Tahoma"/>
                <w:b/>
                <w:color w:val="333333"/>
                <w:sz w:val="20"/>
                <w:szCs w:val="20"/>
                <w:lang w:val="en-GB"/>
              </w:rPr>
              <w:t>Organization</w:t>
            </w:r>
          </w:p>
        </w:tc>
        <w:tc>
          <w:tcPr>
            <w:tcW w:w="2500" w:type="pct"/>
            <w:vAlign w:val="center"/>
          </w:tcPr>
          <w:p w:rsidR="00264741" w:rsidRPr="00771D19" w:rsidRDefault="00F2773E" w:rsidP="00635340">
            <w:pPr>
              <w:jc w:val="center"/>
              <w:rPr>
                <w:rFonts w:ascii="Trebuchet MS" w:hAnsi="Trebuchet MS" w:cs="Arial"/>
                <w:b/>
                <w:sz w:val="24"/>
                <w:szCs w:val="24"/>
              </w:rPr>
            </w:pPr>
            <w:r>
              <w:rPr>
                <w:rFonts w:ascii="Trebuchet MS" w:hAnsi="Trebuchet MS" w:cs="Arial"/>
                <w:b/>
                <w:noProof/>
                <w:sz w:val="24"/>
                <w:szCs w:val="24"/>
                <w:lang w:val="en-GB" w:eastAsia="zh-TW"/>
              </w:rPr>
              <w:drawing>
                <wp:inline distT="0" distB="0" distL="0" distR="0">
                  <wp:extent cx="3152775" cy="2800350"/>
                  <wp:effectExtent l="0" t="0" r="9525" b="0"/>
                  <wp:docPr id="2" name="Picture 2" descr="IOC_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_UNESCO_LOGO_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800350"/>
                          </a:xfrm>
                          <a:prstGeom prst="rect">
                            <a:avLst/>
                          </a:prstGeom>
                          <a:noFill/>
                          <a:ln>
                            <a:noFill/>
                          </a:ln>
                        </pic:spPr>
                      </pic:pic>
                    </a:graphicData>
                  </a:graphic>
                </wp:inline>
              </w:drawing>
            </w:r>
          </w:p>
        </w:tc>
      </w:tr>
      <w:tr w:rsidR="00264741" w:rsidRPr="00B01648" w:rsidTr="00635340">
        <w:trPr>
          <w:cantSplit/>
          <w:trHeight w:val="851"/>
        </w:trPr>
        <w:tc>
          <w:tcPr>
            <w:tcW w:w="2500" w:type="pct"/>
          </w:tcPr>
          <w:p w:rsidR="00264741" w:rsidRPr="00771D19" w:rsidRDefault="00264741" w:rsidP="00635340">
            <w:pPr>
              <w:pStyle w:val="BodyText3"/>
              <w:widowControl/>
              <w:spacing w:before="120"/>
              <w:jc w:val="center"/>
              <w:rPr>
                <w:rFonts w:ascii="Trebuchet MS" w:hAnsi="Trebuchet MS" w:cs="Arial"/>
                <w:b/>
                <w:sz w:val="24"/>
                <w:szCs w:val="24"/>
                <w:lang w:val="en-GB"/>
              </w:rPr>
            </w:pPr>
            <w:r w:rsidRPr="00771D19">
              <w:rPr>
                <w:rFonts w:ascii="Trebuchet MS" w:hAnsi="Trebuchet MS" w:cs="Arial"/>
                <w:b/>
                <w:sz w:val="24"/>
                <w:szCs w:val="24"/>
                <w:lang w:val="en-GB"/>
              </w:rPr>
              <w:t>WORLD METEOROLOGICAL ORGANIZATION</w:t>
            </w:r>
          </w:p>
          <w:p w:rsidR="00264741" w:rsidRPr="00771D19" w:rsidRDefault="00264741" w:rsidP="00635340">
            <w:pPr>
              <w:pStyle w:val="BodyText3"/>
              <w:widowControl/>
              <w:jc w:val="center"/>
              <w:rPr>
                <w:rFonts w:ascii="Trebuchet MS" w:hAnsi="Trebuchet MS" w:cs="Arial"/>
                <w:b/>
                <w:sz w:val="20"/>
                <w:szCs w:val="20"/>
                <w:lang w:val="en-GB"/>
              </w:rPr>
            </w:pPr>
          </w:p>
          <w:p w:rsidR="00264741" w:rsidRPr="00771D19" w:rsidRDefault="00264741" w:rsidP="00635340">
            <w:pPr>
              <w:pStyle w:val="BodyText3"/>
              <w:widowControl/>
              <w:jc w:val="center"/>
              <w:rPr>
                <w:rFonts w:ascii="Trebuchet MS" w:hAnsi="Trebuchet MS" w:cs="Arial"/>
                <w:b/>
                <w:sz w:val="20"/>
                <w:szCs w:val="20"/>
                <w:lang w:val="en-GB"/>
              </w:rPr>
            </w:pPr>
            <w:r w:rsidRPr="00771D19">
              <w:rPr>
                <w:rFonts w:ascii="Trebuchet MS" w:hAnsi="Trebuchet MS" w:cs="Arial"/>
                <w:b/>
                <w:sz w:val="20"/>
                <w:szCs w:val="20"/>
                <w:lang w:val="en-GB"/>
              </w:rPr>
              <w:t>_____________</w:t>
            </w:r>
          </w:p>
        </w:tc>
        <w:tc>
          <w:tcPr>
            <w:tcW w:w="2500" w:type="pct"/>
          </w:tcPr>
          <w:p w:rsidR="00264741" w:rsidRPr="00771D19" w:rsidRDefault="00264741" w:rsidP="00635340">
            <w:pPr>
              <w:spacing w:before="120"/>
              <w:jc w:val="center"/>
              <w:rPr>
                <w:rFonts w:ascii="Trebuchet MS" w:hAnsi="Trebuchet MS" w:cs="Arial"/>
                <w:b/>
                <w:sz w:val="24"/>
                <w:szCs w:val="24"/>
              </w:rPr>
            </w:pPr>
            <w:r w:rsidRPr="00771D19">
              <w:rPr>
                <w:rFonts w:ascii="Trebuchet MS" w:hAnsi="Trebuchet MS" w:cs="Arial"/>
                <w:b/>
                <w:sz w:val="24"/>
                <w:szCs w:val="24"/>
              </w:rPr>
              <w:t>INTERGOVERNMENTAL OCEANOGRAPHIC COMMISSION (OF UNESCO)</w:t>
            </w:r>
          </w:p>
          <w:p w:rsidR="00264741" w:rsidRPr="00771D19" w:rsidRDefault="00264741" w:rsidP="00635340">
            <w:pPr>
              <w:jc w:val="center"/>
              <w:rPr>
                <w:rFonts w:ascii="Trebuchet MS" w:hAnsi="Trebuchet MS" w:cs="Arial"/>
                <w:b/>
              </w:rPr>
            </w:pPr>
            <w:r w:rsidRPr="00771D19">
              <w:rPr>
                <w:rFonts w:ascii="Trebuchet MS" w:hAnsi="Trebuchet MS" w:cs="Arial"/>
                <w:b/>
              </w:rPr>
              <w:t>_____________</w:t>
            </w:r>
          </w:p>
        </w:tc>
      </w:tr>
    </w:tbl>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FA47D3" w:rsidRPr="00F2773E" w:rsidRDefault="00F2773E" w:rsidP="00FA47D3">
      <w:pPr>
        <w:jc w:val="center"/>
        <w:rPr>
          <w:rFonts w:ascii="Arial" w:hAnsi="Arial" w:cs="Arial"/>
          <w:b/>
          <w:caps/>
          <w:sz w:val="40"/>
          <w:szCs w:val="40"/>
        </w:rPr>
      </w:pPr>
      <w:r w:rsidRPr="00F2773E">
        <w:rPr>
          <w:rFonts w:ascii="Arial" w:hAnsi="Arial" w:cs="Arial"/>
          <w:b/>
          <w:caps/>
          <w:sz w:val="40"/>
          <w:szCs w:val="40"/>
        </w:rPr>
        <w:fldChar w:fldCharType="begin">
          <w:ffData>
            <w:name w:val="TR_TITLE"/>
            <w:enabled/>
            <w:calcOnExit w:val="0"/>
            <w:textInput>
              <w:default w:val="Final Report, JCOMM Pilot Intercomparison Project for Seawater Salinity Measurements"/>
            </w:textInput>
          </w:ffData>
        </w:fldChar>
      </w:r>
      <w:bookmarkStart w:id="0" w:name="TR_TITLE"/>
      <w:r w:rsidRPr="00F2773E">
        <w:rPr>
          <w:rFonts w:ascii="Arial" w:hAnsi="Arial" w:cs="Arial"/>
          <w:b/>
          <w:caps/>
          <w:sz w:val="40"/>
          <w:szCs w:val="40"/>
        </w:rPr>
        <w:instrText xml:space="preserve"> FORMTEXT </w:instrText>
      </w:r>
      <w:r w:rsidRPr="00F2773E">
        <w:rPr>
          <w:rFonts w:ascii="Arial" w:hAnsi="Arial" w:cs="Arial"/>
          <w:b/>
          <w:caps/>
          <w:sz w:val="40"/>
          <w:szCs w:val="40"/>
        </w:rPr>
      </w:r>
      <w:r w:rsidRPr="00F2773E">
        <w:rPr>
          <w:rFonts w:ascii="Arial" w:hAnsi="Arial" w:cs="Arial"/>
          <w:b/>
          <w:caps/>
          <w:sz w:val="40"/>
          <w:szCs w:val="40"/>
        </w:rPr>
        <w:fldChar w:fldCharType="separate"/>
      </w:r>
      <w:r w:rsidRPr="00F2773E">
        <w:rPr>
          <w:rFonts w:ascii="Arial" w:hAnsi="Arial" w:cs="Arial"/>
          <w:b/>
          <w:caps/>
          <w:noProof/>
          <w:sz w:val="40"/>
          <w:szCs w:val="40"/>
        </w:rPr>
        <w:t>Final Report, JCOMM Pilot Intercomparison Project for Seawater Salinity Measurements</w:t>
      </w:r>
      <w:r w:rsidRPr="00F2773E">
        <w:rPr>
          <w:rFonts w:ascii="Arial" w:hAnsi="Arial" w:cs="Arial"/>
          <w:b/>
          <w:caps/>
          <w:sz w:val="40"/>
          <w:szCs w:val="40"/>
        </w:rPr>
        <w:fldChar w:fldCharType="end"/>
      </w:r>
      <w:bookmarkEnd w:id="0"/>
    </w:p>
    <w:p w:rsidR="00346BAD" w:rsidRPr="00512398" w:rsidRDefault="00346BAD">
      <w:pPr>
        <w:jc w:val="center"/>
        <w:rPr>
          <w:rFonts w:ascii="Arial" w:hAnsi="Arial" w:cs="Arial"/>
          <w:sz w:val="24"/>
          <w:szCs w:val="24"/>
        </w:rPr>
      </w:pPr>
    </w:p>
    <w:p w:rsidR="00346BAD" w:rsidRPr="00512398" w:rsidRDefault="00346BAD">
      <w:pPr>
        <w:jc w:val="center"/>
        <w:rPr>
          <w:rFonts w:ascii="Arial" w:hAnsi="Arial" w:cs="Arial"/>
          <w:sz w:val="24"/>
          <w:szCs w:val="24"/>
        </w:rPr>
      </w:pPr>
    </w:p>
    <w:p w:rsidR="00346BAD" w:rsidRPr="00512398" w:rsidRDefault="00346BAD">
      <w:pPr>
        <w:jc w:val="center"/>
        <w:rPr>
          <w:rFonts w:ascii="Arial" w:hAnsi="Arial" w:cs="Arial"/>
          <w:sz w:val="24"/>
          <w:szCs w:val="24"/>
        </w:rPr>
      </w:pPr>
    </w:p>
    <w:p w:rsidR="00965A2F" w:rsidRPr="00512398" w:rsidRDefault="00965A2F">
      <w:pPr>
        <w:jc w:val="center"/>
        <w:rPr>
          <w:rFonts w:ascii="Arial" w:hAnsi="Arial" w:cs="Arial"/>
          <w:sz w:val="24"/>
          <w:szCs w:val="24"/>
        </w:rPr>
      </w:pPr>
    </w:p>
    <w:p w:rsidR="00965A2F" w:rsidRPr="00512398" w:rsidRDefault="00965A2F">
      <w:pPr>
        <w:jc w:val="center"/>
        <w:rPr>
          <w:rFonts w:ascii="Arial" w:hAnsi="Arial" w:cs="Arial"/>
          <w:sz w:val="24"/>
          <w:szCs w:val="24"/>
        </w:rPr>
      </w:pPr>
    </w:p>
    <w:p w:rsidR="00965A2F" w:rsidRPr="00512398" w:rsidRDefault="00965A2F">
      <w:pPr>
        <w:jc w:val="center"/>
        <w:rPr>
          <w:rFonts w:ascii="Arial" w:hAnsi="Arial" w:cs="Arial"/>
          <w:sz w:val="24"/>
          <w:szCs w:val="24"/>
        </w:rPr>
      </w:pPr>
    </w:p>
    <w:p w:rsidR="00F6326C" w:rsidRPr="009810D6" w:rsidRDefault="009810D6" w:rsidP="00F6326C">
      <w:pPr>
        <w:jc w:val="center"/>
        <w:rPr>
          <w:rFonts w:ascii="Arial" w:hAnsi="Arial" w:cs="Arial"/>
          <w:b/>
          <w:sz w:val="28"/>
          <w:szCs w:val="24"/>
        </w:rPr>
      </w:pPr>
      <w:r w:rsidRPr="009810D6">
        <w:rPr>
          <w:rFonts w:ascii="Arial" w:hAnsi="Arial" w:cs="Arial"/>
          <w:b/>
          <w:sz w:val="28"/>
          <w:szCs w:val="24"/>
          <w:highlight w:val="yellow"/>
        </w:rPr>
        <w:t>DRAFT</w:t>
      </w:r>
    </w:p>
    <w:p w:rsidR="00965A2F" w:rsidRPr="00512398" w:rsidRDefault="00965A2F">
      <w:pPr>
        <w:jc w:val="center"/>
        <w:rPr>
          <w:rFonts w:ascii="Arial" w:hAnsi="Arial" w:cs="Arial"/>
          <w:sz w:val="24"/>
          <w:szCs w:val="24"/>
        </w:rPr>
      </w:pPr>
    </w:p>
    <w:p w:rsidR="00965A2F" w:rsidRPr="00512398" w:rsidRDefault="00965A2F">
      <w:pPr>
        <w:jc w:val="center"/>
        <w:rPr>
          <w:rFonts w:ascii="Arial" w:hAnsi="Arial" w:cs="Arial"/>
          <w:sz w:val="24"/>
          <w:szCs w:val="24"/>
        </w:rPr>
      </w:pPr>
    </w:p>
    <w:p w:rsidR="00346BAD" w:rsidRPr="00512398" w:rsidRDefault="00346BAD">
      <w:pPr>
        <w:jc w:val="center"/>
        <w:rPr>
          <w:rFonts w:ascii="Arial" w:hAnsi="Arial" w:cs="Arial"/>
          <w:sz w:val="24"/>
          <w:szCs w:val="24"/>
        </w:rPr>
      </w:pPr>
    </w:p>
    <w:p w:rsidR="00346BAD" w:rsidRPr="00512398" w:rsidRDefault="00346BAD">
      <w:pPr>
        <w:jc w:val="center"/>
        <w:rPr>
          <w:rFonts w:ascii="Arial" w:hAnsi="Arial" w:cs="Arial"/>
          <w:sz w:val="24"/>
          <w:szCs w:val="24"/>
        </w:rPr>
      </w:pPr>
    </w:p>
    <w:p w:rsidR="00346BAD" w:rsidRPr="00512398" w:rsidRDefault="00346BAD">
      <w:pPr>
        <w:jc w:val="center"/>
        <w:rPr>
          <w:rFonts w:ascii="Arial" w:hAnsi="Arial" w:cs="Arial"/>
          <w:sz w:val="24"/>
          <w:szCs w:val="24"/>
        </w:rPr>
      </w:pPr>
    </w:p>
    <w:p w:rsidR="00346BAD" w:rsidRDefault="00346BAD">
      <w:pPr>
        <w:jc w:val="center"/>
        <w:rPr>
          <w:rFonts w:ascii="Arial" w:hAnsi="Arial" w:cs="Arial"/>
          <w:sz w:val="24"/>
          <w:szCs w:val="24"/>
        </w:rPr>
      </w:pPr>
    </w:p>
    <w:p w:rsidR="00C10B34" w:rsidRDefault="00C10B34">
      <w:pPr>
        <w:jc w:val="center"/>
        <w:rPr>
          <w:rFonts w:ascii="Arial" w:hAnsi="Arial" w:cs="Arial"/>
          <w:sz w:val="24"/>
          <w:szCs w:val="24"/>
        </w:rPr>
      </w:pPr>
    </w:p>
    <w:p w:rsidR="00346BAD" w:rsidRDefault="00346BAD">
      <w:pPr>
        <w:jc w:val="center"/>
        <w:rPr>
          <w:rFonts w:ascii="Arial" w:hAnsi="Arial" w:cs="Arial"/>
          <w:sz w:val="24"/>
          <w:szCs w:val="24"/>
        </w:rPr>
      </w:pPr>
    </w:p>
    <w:p w:rsidR="00346BAD" w:rsidRPr="00F2773E" w:rsidRDefault="00F2773E">
      <w:pPr>
        <w:jc w:val="center"/>
        <w:rPr>
          <w:rFonts w:ascii="Arial" w:hAnsi="Arial"/>
          <w:sz w:val="24"/>
        </w:rPr>
      </w:pPr>
      <w:r w:rsidRPr="00F2773E">
        <w:rPr>
          <w:rFonts w:ascii="Arial" w:hAnsi="Arial" w:cs="Arial"/>
          <w:sz w:val="24"/>
          <w:szCs w:val="24"/>
        </w:rPr>
        <w:fldChar w:fldCharType="begin">
          <w:ffData>
            <w:name w:val="TR_YEAR"/>
            <w:enabled/>
            <w:calcOnExit w:val="0"/>
            <w:statusText w:type="text" w:val="Enter agends item here"/>
            <w:textInput>
              <w:default w:val="2015"/>
            </w:textInput>
          </w:ffData>
        </w:fldChar>
      </w:r>
      <w:bookmarkStart w:id="1" w:name="TR_YEAR"/>
      <w:r w:rsidRPr="00F2773E">
        <w:rPr>
          <w:rFonts w:ascii="Arial" w:hAnsi="Arial" w:cs="Arial"/>
          <w:sz w:val="24"/>
          <w:szCs w:val="24"/>
        </w:rPr>
        <w:instrText xml:space="preserve"> FORMTEXT </w:instrText>
      </w:r>
      <w:r w:rsidRPr="00F2773E">
        <w:rPr>
          <w:rFonts w:ascii="Arial" w:hAnsi="Arial" w:cs="Arial"/>
          <w:sz w:val="24"/>
          <w:szCs w:val="24"/>
        </w:rPr>
      </w:r>
      <w:r w:rsidRPr="00F2773E">
        <w:rPr>
          <w:rFonts w:ascii="Arial" w:hAnsi="Arial" w:cs="Arial"/>
          <w:sz w:val="24"/>
          <w:szCs w:val="24"/>
        </w:rPr>
        <w:fldChar w:fldCharType="separate"/>
      </w:r>
      <w:r w:rsidRPr="00F2773E">
        <w:rPr>
          <w:rFonts w:ascii="Arial" w:hAnsi="Arial" w:cs="Arial"/>
          <w:noProof/>
          <w:sz w:val="24"/>
          <w:szCs w:val="24"/>
        </w:rPr>
        <w:t>2015</w:t>
      </w:r>
      <w:r w:rsidRPr="00F2773E">
        <w:rPr>
          <w:rFonts w:ascii="Arial" w:hAnsi="Arial" w:cs="Arial"/>
          <w:sz w:val="24"/>
          <w:szCs w:val="24"/>
        </w:rPr>
        <w:fldChar w:fldCharType="end"/>
      </w:r>
      <w:bookmarkEnd w:id="1"/>
    </w:p>
    <w:p w:rsidR="00346BAD" w:rsidRPr="00F2773E" w:rsidRDefault="00346BAD">
      <w:pPr>
        <w:jc w:val="center"/>
        <w:rPr>
          <w:rFonts w:ascii="Arial" w:hAnsi="Arial"/>
        </w:rPr>
      </w:pPr>
    </w:p>
    <w:p w:rsidR="00FF17B8" w:rsidRPr="00F2773E" w:rsidRDefault="002F497C" w:rsidP="00E0138A">
      <w:pPr>
        <w:jc w:val="center"/>
        <w:rPr>
          <w:rFonts w:ascii="Arial" w:hAnsi="Arial" w:cs="Arial"/>
          <w:b/>
          <w:bCs/>
          <w:sz w:val="24"/>
          <w:szCs w:val="24"/>
        </w:rPr>
      </w:pPr>
      <w:proofErr w:type="gramStart"/>
      <w:r w:rsidRPr="00F2773E">
        <w:rPr>
          <w:rFonts w:ascii="Arial" w:hAnsi="Arial" w:cs="Arial"/>
          <w:b/>
          <w:bCs/>
          <w:sz w:val="24"/>
          <w:szCs w:val="24"/>
        </w:rPr>
        <w:t>JCOMM Technical Report No.</w:t>
      </w:r>
      <w:proofErr w:type="gramEnd"/>
      <w:r w:rsidRPr="00F2773E">
        <w:rPr>
          <w:rFonts w:ascii="Arial" w:hAnsi="Arial" w:cs="Arial"/>
          <w:b/>
          <w:bCs/>
          <w:sz w:val="24"/>
          <w:szCs w:val="24"/>
        </w:rPr>
        <w:t xml:space="preserve"> </w:t>
      </w:r>
      <w:r w:rsidR="00F2773E" w:rsidRPr="00F2773E">
        <w:rPr>
          <w:rFonts w:ascii="Arial" w:hAnsi="Arial" w:cs="Arial"/>
          <w:b/>
          <w:bCs/>
          <w:sz w:val="24"/>
          <w:szCs w:val="24"/>
        </w:rPr>
        <w:fldChar w:fldCharType="begin">
          <w:ffData>
            <w:name w:val="TR_NO"/>
            <w:enabled/>
            <w:calcOnExit w:val="0"/>
            <w:statusText w:type="text" w:val="Enter agends item here"/>
            <w:textInput>
              <w:default w:val="84"/>
            </w:textInput>
          </w:ffData>
        </w:fldChar>
      </w:r>
      <w:bookmarkStart w:id="2" w:name="TR_NO"/>
      <w:r w:rsidR="00F2773E" w:rsidRPr="00F2773E">
        <w:rPr>
          <w:rFonts w:ascii="Arial" w:hAnsi="Arial" w:cs="Arial"/>
          <w:b/>
          <w:bCs/>
          <w:sz w:val="24"/>
          <w:szCs w:val="24"/>
        </w:rPr>
        <w:instrText xml:space="preserve"> FORMTEXT </w:instrText>
      </w:r>
      <w:r w:rsidR="00F2773E" w:rsidRPr="00F2773E">
        <w:rPr>
          <w:rFonts w:ascii="Arial" w:hAnsi="Arial" w:cs="Arial"/>
          <w:b/>
          <w:bCs/>
          <w:sz w:val="24"/>
          <w:szCs w:val="24"/>
        </w:rPr>
      </w:r>
      <w:r w:rsidR="00F2773E" w:rsidRPr="00F2773E">
        <w:rPr>
          <w:rFonts w:ascii="Arial" w:hAnsi="Arial" w:cs="Arial"/>
          <w:b/>
          <w:bCs/>
          <w:sz w:val="24"/>
          <w:szCs w:val="24"/>
        </w:rPr>
        <w:fldChar w:fldCharType="separate"/>
      </w:r>
      <w:r w:rsidR="00F2773E" w:rsidRPr="00F2773E">
        <w:rPr>
          <w:rFonts w:ascii="Arial" w:hAnsi="Arial" w:cs="Arial"/>
          <w:b/>
          <w:bCs/>
          <w:noProof/>
          <w:sz w:val="24"/>
          <w:szCs w:val="24"/>
        </w:rPr>
        <w:t>84</w:t>
      </w:r>
      <w:r w:rsidR="00F2773E" w:rsidRPr="00F2773E">
        <w:rPr>
          <w:rFonts w:ascii="Arial" w:hAnsi="Arial" w:cs="Arial"/>
          <w:b/>
          <w:bCs/>
          <w:sz w:val="24"/>
          <w:szCs w:val="24"/>
        </w:rPr>
        <w:fldChar w:fldCharType="end"/>
      </w:r>
      <w:bookmarkEnd w:id="2"/>
    </w:p>
    <w:p w:rsidR="00FF17B8" w:rsidRPr="00B83713" w:rsidRDefault="00FF17B8" w:rsidP="00FF17B8">
      <w:pPr>
        <w:pStyle w:val="BodyText3"/>
        <w:tabs>
          <w:tab w:val="left" w:pos="851"/>
        </w:tabs>
        <w:rPr>
          <w:rFonts w:cs="Arial"/>
          <w:sz w:val="24"/>
          <w:szCs w:val="24"/>
          <w:lang w:val="en-GB"/>
        </w:rPr>
      </w:pPr>
      <w:r>
        <w:rPr>
          <w:rFonts w:cs="Arial"/>
          <w:b/>
          <w:bCs/>
          <w:sz w:val="24"/>
          <w:szCs w:val="24"/>
          <w:highlight w:val="yellow"/>
        </w:rPr>
        <w:br w:type="page"/>
      </w: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F17B8" w:rsidRPr="00B83713" w:rsidRDefault="00FF17B8" w:rsidP="00FF17B8">
      <w:pPr>
        <w:pStyle w:val="BodyText3"/>
        <w:tabs>
          <w:tab w:val="left" w:pos="851"/>
        </w:tabs>
        <w:rPr>
          <w:rFonts w:cs="Arial"/>
          <w:sz w:val="24"/>
          <w:szCs w:val="24"/>
          <w:lang w:val="en-GB"/>
        </w:rPr>
      </w:pPr>
    </w:p>
    <w:p w:rsidR="00FA47D3" w:rsidRDefault="00FF17B8" w:rsidP="00FF17B8">
      <w:pPr>
        <w:jc w:val="center"/>
        <w:rPr>
          <w:rFonts w:ascii="Arial" w:hAnsi="Arial" w:cs="Arial"/>
          <w:b/>
          <w:bCs/>
          <w:sz w:val="24"/>
          <w:szCs w:val="24"/>
        </w:rPr>
        <w:sectPr w:rsidR="00FA47D3" w:rsidSect="00514974">
          <w:headerReference w:type="default" r:id="rId11"/>
          <w:footerReference w:type="default" r:id="rId12"/>
          <w:footerReference w:type="first" r:id="rId13"/>
          <w:pgSz w:w="11907" w:h="16840" w:code="9"/>
          <w:pgMar w:top="1134" w:right="1134" w:bottom="669" w:left="1134" w:header="567" w:footer="567" w:gutter="0"/>
          <w:pgNumType w:start="1"/>
          <w:cols w:space="720"/>
          <w:noEndnote/>
          <w:titlePg/>
        </w:sectPr>
      </w:pPr>
      <w:r w:rsidRPr="00B83713">
        <w:rPr>
          <w:rFonts w:cs="Arial"/>
          <w:i/>
          <w:iCs/>
          <w:sz w:val="24"/>
          <w:szCs w:val="24"/>
          <w:lang w:val="en-GB"/>
        </w:rPr>
        <w:t>[</w:t>
      </w:r>
      <w:proofErr w:type="gramStart"/>
      <w:r w:rsidRPr="00B83713">
        <w:rPr>
          <w:rFonts w:cs="Arial"/>
          <w:i/>
          <w:iCs/>
          <w:sz w:val="24"/>
          <w:szCs w:val="24"/>
          <w:lang w:val="en-GB"/>
        </w:rPr>
        <w:t>page</w:t>
      </w:r>
      <w:proofErr w:type="gramEnd"/>
      <w:r w:rsidRPr="00B83713">
        <w:rPr>
          <w:rFonts w:cs="Arial"/>
          <w:i/>
          <w:iCs/>
          <w:sz w:val="24"/>
          <w:szCs w:val="24"/>
          <w:lang w:val="en-GB"/>
        </w:rPr>
        <w:t xml:space="preserve"> left intentionally blank]</w:t>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346BAD">
        <w:tc>
          <w:tcPr>
            <w:tcW w:w="4536" w:type="dxa"/>
          </w:tcPr>
          <w:p w:rsidR="00346BAD" w:rsidRDefault="00346BAD">
            <w:pPr>
              <w:pStyle w:val="BodyText3"/>
              <w:ind w:right="-363"/>
              <w:rPr>
                <w:b/>
                <w:sz w:val="18"/>
              </w:rPr>
            </w:pPr>
            <w:r>
              <w:rPr>
                <w:b/>
                <w:sz w:val="18"/>
              </w:rPr>
              <w:lastRenderedPageBreak/>
              <w:t>WORLD METEOROLOGICAL ORGANIZATION</w:t>
            </w:r>
            <w:r>
              <w:rPr>
                <w:b/>
                <w:sz w:val="18"/>
              </w:rPr>
              <w:br/>
            </w:r>
          </w:p>
          <w:p w:rsidR="00346BAD" w:rsidRDefault="00346BAD">
            <w:pPr>
              <w:pStyle w:val="BodyText3"/>
              <w:spacing w:after="120"/>
              <w:ind w:right="-363"/>
              <w:jc w:val="center"/>
              <w:rPr>
                <w:b/>
                <w:sz w:val="18"/>
              </w:rPr>
            </w:pPr>
            <w:r>
              <w:rPr>
                <w:b/>
                <w:sz w:val="18"/>
              </w:rPr>
              <w:t>_____________</w:t>
            </w:r>
          </w:p>
        </w:tc>
        <w:tc>
          <w:tcPr>
            <w:tcW w:w="851" w:type="dxa"/>
          </w:tcPr>
          <w:p w:rsidR="00346BAD" w:rsidRDefault="00346BAD">
            <w:pPr>
              <w:jc w:val="center"/>
              <w:rPr>
                <w:rFonts w:ascii="Arial" w:hAnsi="Arial"/>
                <w:b/>
                <w:sz w:val="18"/>
              </w:rPr>
            </w:pPr>
          </w:p>
        </w:tc>
        <w:tc>
          <w:tcPr>
            <w:tcW w:w="4252" w:type="dxa"/>
          </w:tcPr>
          <w:p w:rsidR="00346BAD" w:rsidRDefault="00346BAD">
            <w:pPr>
              <w:spacing w:after="120"/>
              <w:jc w:val="center"/>
              <w:rPr>
                <w:rFonts w:ascii="Arial" w:hAnsi="Arial"/>
                <w:b/>
                <w:sz w:val="18"/>
              </w:rPr>
            </w:pPr>
            <w:r>
              <w:rPr>
                <w:rFonts w:ascii="Arial" w:hAnsi="Arial"/>
                <w:b/>
                <w:sz w:val="18"/>
              </w:rPr>
              <w:t>INTERGOVERNMENTAL OCEANOGRAPHIC COMMISSION (OF UNESCO)</w:t>
            </w:r>
            <w:r>
              <w:rPr>
                <w:rFonts w:ascii="Arial" w:hAnsi="Arial"/>
                <w:b/>
                <w:sz w:val="18"/>
              </w:rPr>
              <w:br/>
              <w:t>___________</w:t>
            </w:r>
          </w:p>
        </w:tc>
      </w:tr>
    </w:tbl>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346BAD" w:rsidRDefault="00346BAD">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512398" w:rsidRDefault="00512398">
      <w:pPr>
        <w:jc w:val="both"/>
        <w:rPr>
          <w:rFonts w:ascii="Arial" w:hAnsi="Arial"/>
          <w:sz w:val="22"/>
        </w:rPr>
      </w:pPr>
    </w:p>
    <w:p w:rsidR="00FA47D3" w:rsidRPr="003C4A80" w:rsidRDefault="00CA17B9" w:rsidP="002F497C">
      <w:pPr>
        <w:jc w:val="center"/>
        <w:rPr>
          <w:rFonts w:ascii="Arial" w:hAnsi="Arial" w:cs="Arial"/>
          <w:b/>
          <w:sz w:val="32"/>
          <w:szCs w:val="32"/>
        </w:rPr>
      </w:pPr>
      <w:r w:rsidRPr="003C4A80">
        <w:rPr>
          <w:rFonts w:ascii="Arial" w:hAnsi="Arial" w:cs="Arial"/>
          <w:b/>
          <w:sz w:val="32"/>
          <w:szCs w:val="32"/>
          <w:lang w:val="es-ES"/>
        </w:rPr>
        <w:fldChar w:fldCharType="begin"/>
      </w:r>
      <w:r w:rsidRPr="003C4A80">
        <w:rPr>
          <w:rFonts w:ascii="Arial" w:hAnsi="Arial" w:cs="Arial"/>
          <w:b/>
          <w:sz w:val="32"/>
          <w:szCs w:val="32"/>
        </w:rPr>
        <w:instrText xml:space="preserve"> REF TR_TITLE </w:instrText>
      </w:r>
      <w:r w:rsidR="00E0138A" w:rsidRPr="003C4A80">
        <w:rPr>
          <w:rFonts w:ascii="Arial" w:hAnsi="Arial" w:cs="Arial"/>
          <w:b/>
          <w:sz w:val="32"/>
          <w:szCs w:val="32"/>
        </w:rPr>
        <w:instrText xml:space="preserve"> \* MERGEFORMAT </w:instrText>
      </w:r>
      <w:r w:rsidRPr="003C4A80">
        <w:rPr>
          <w:rFonts w:ascii="Arial" w:hAnsi="Arial" w:cs="Arial"/>
          <w:b/>
          <w:sz w:val="32"/>
          <w:szCs w:val="32"/>
          <w:lang w:val="es-ES"/>
        </w:rPr>
        <w:fldChar w:fldCharType="separate"/>
      </w:r>
      <w:r w:rsidR="00C14001" w:rsidRPr="00F2773E">
        <w:rPr>
          <w:rFonts w:ascii="Arial" w:hAnsi="Arial" w:cs="Arial"/>
          <w:b/>
          <w:caps/>
          <w:noProof/>
          <w:sz w:val="40"/>
          <w:szCs w:val="40"/>
        </w:rPr>
        <w:t>Final Report, JCOMM Pilot Intercomparison Project for Seawater Salinity Measurements</w:t>
      </w:r>
      <w:r w:rsidRPr="003C4A80">
        <w:rPr>
          <w:rFonts w:ascii="Arial" w:hAnsi="Arial" w:cs="Arial"/>
          <w:b/>
          <w:sz w:val="32"/>
          <w:szCs w:val="32"/>
          <w:lang w:val="es-ES"/>
        </w:rPr>
        <w:fldChar w:fldCharType="end"/>
      </w:r>
    </w:p>
    <w:p w:rsidR="00346BAD" w:rsidRPr="003C4A80" w:rsidRDefault="00346BAD">
      <w:pPr>
        <w:jc w:val="center"/>
        <w:rPr>
          <w:rFonts w:ascii="Arial" w:hAnsi="Arial" w:cs="Arial"/>
          <w:sz w:val="24"/>
          <w:szCs w:val="24"/>
        </w:rPr>
      </w:pPr>
    </w:p>
    <w:p w:rsidR="00346BAD" w:rsidRPr="003C4A80" w:rsidRDefault="00346BAD">
      <w:pPr>
        <w:jc w:val="center"/>
        <w:rPr>
          <w:rFonts w:ascii="Arial" w:hAnsi="Arial" w:cs="Arial"/>
          <w:sz w:val="24"/>
          <w:szCs w:val="24"/>
        </w:rPr>
      </w:pPr>
    </w:p>
    <w:p w:rsidR="00346BAD" w:rsidRPr="003C4A80" w:rsidRDefault="00346BAD">
      <w:pPr>
        <w:jc w:val="center"/>
        <w:rPr>
          <w:rFonts w:ascii="Arial" w:hAnsi="Arial" w:cs="Arial"/>
          <w:sz w:val="24"/>
          <w:szCs w:val="24"/>
        </w:rPr>
      </w:pPr>
    </w:p>
    <w:p w:rsidR="00611D6B" w:rsidRPr="003C4A80" w:rsidRDefault="00611D6B">
      <w:pPr>
        <w:jc w:val="center"/>
        <w:rPr>
          <w:rFonts w:ascii="Arial" w:hAnsi="Arial" w:cs="Arial"/>
          <w:sz w:val="24"/>
          <w:szCs w:val="24"/>
        </w:rPr>
      </w:pPr>
    </w:p>
    <w:p w:rsidR="00611D6B" w:rsidRPr="003C4A80" w:rsidRDefault="00611D6B">
      <w:pPr>
        <w:jc w:val="center"/>
        <w:rPr>
          <w:rFonts w:ascii="Arial" w:hAnsi="Arial" w:cs="Arial"/>
          <w:sz w:val="24"/>
          <w:szCs w:val="24"/>
        </w:rPr>
      </w:pPr>
    </w:p>
    <w:p w:rsidR="00611D6B" w:rsidRPr="003C4A80" w:rsidRDefault="00611D6B">
      <w:pPr>
        <w:jc w:val="center"/>
        <w:rPr>
          <w:rFonts w:ascii="Arial" w:hAnsi="Arial" w:cs="Arial"/>
          <w:sz w:val="24"/>
          <w:szCs w:val="24"/>
        </w:rPr>
      </w:pPr>
    </w:p>
    <w:p w:rsidR="00611D6B" w:rsidRPr="003C4A80" w:rsidRDefault="00611D6B">
      <w:pPr>
        <w:jc w:val="center"/>
        <w:rPr>
          <w:rFonts w:ascii="Arial" w:hAnsi="Arial" w:cs="Arial"/>
          <w:sz w:val="24"/>
          <w:szCs w:val="24"/>
        </w:rPr>
      </w:pPr>
    </w:p>
    <w:p w:rsidR="00611D6B" w:rsidRPr="003C4A80" w:rsidRDefault="00611D6B">
      <w:pPr>
        <w:jc w:val="center"/>
        <w:rPr>
          <w:rFonts w:ascii="Arial" w:hAnsi="Arial" w:cs="Arial"/>
          <w:sz w:val="24"/>
          <w:szCs w:val="24"/>
        </w:rPr>
      </w:pPr>
    </w:p>
    <w:p w:rsidR="00346BAD" w:rsidRPr="003C4A80" w:rsidRDefault="00346BAD">
      <w:pPr>
        <w:jc w:val="center"/>
        <w:rPr>
          <w:rFonts w:ascii="Arial" w:hAnsi="Arial" w:cs="Arial"/>
          <w:sz w:val="24"/>
          <w:szCs w:val="24"/>
        </w:rPr>
      </w:pPr>
    </w:p>
    <w:p w:rsidR="005E2CA8" w:rsidRPr="003C4A80" w:rsidRDefault="005E2CA8" w:rsidP="005E2CA8">
      <w:pPr>
        <w:jc w:val="center"/>
        <w:rPr>
          <w:rFonts w:ascii="Arial" w:hAnsi="Arial" w:cs="Arial"/>
          <w:i/>
          <w:snapToGrid w:val="0"/>
          <w:sz w:val="24"/>
          <w:szCs w:val="24"/>
        </w:rPr>
      </w:pPr>
    </w:p>
    <w:p w:rsidR="00346BAD" w:rsidRPr="003C4A80" w:rsidRDefault="00346BAD">
      <w:pPr>
        <w:jc w:val="center"/>
        <w:rPr>
          <w:rFonts w:ascii="Arial" w:hAnsi="Arial" w:cs="Arial"/>
          <w:sz w:val="24"/>
          <w:szCs w:val="24"/>
        </w:rPr>
      </w:pPr>
    </w:p>
    <w:p w:rsidR="00611D6B" w:rsidRDefault="00611D6B" w:rsidP="00611D6B">
      <w:pPr>
        <w:jc w:val="center"/>
        <w:rPr>
          <w:rFonts w:ascii="Arial" w:hAnsi="Arial" w:cs="Arial"/>
          <w:sz w:val="24"/>
          <w:szCs w:val="24"/>
        </w:rPr>
      </w:pPr>
    </w:p>
    <w:p w:rsidR="00C10B34" w:rsidRPr="003C4A80" w:rsidRDefault="00C10B34" w:rsidP="00611D6B">
      <w:pPr>
        <w:jc w:val="center"/>
        <w:rPr>
          <w:rFonts w:ascii="Arial" w:hAnsi="Arial" w:cs="Arial"/>
          <w:sz w:val="24"/>
          <w:szCs w:val="24"/>
        </w:rPr>
      </w:pPr>
    </w:p>
    <w:p w:rsidR="00611D6B" w:rsidRPr="003C4A80" w:rsidRDefault="00611D6B" w:rsidP="00611D6B">
      <w:pPr>
        <w:jc w:val="center"/>
        <w:rPr>
          <w:rFonts w:ascii="Arial" w:hAnsi="Arial" w:cs="Arial"/>
          <w:sz w:val="24"/>
          <w:szCs w:val="24"/>
        </w:rPr>
      </w:pPr>
    </w:p>
    <w:p w:rsidR="00611D6B" w:rsidRPr="003C4A80" w:rsidRDefault="00E0138A" w:rsidP="00611D6B">
      <w:pPr>
        <w:jc w:val="center"/>
        <w:rPr>
          <w:rFonts w:ascii="Arial" w:hAnsi="Arial"/>
          <w:sz w:val="24"/>
        </w:rPr>
      </w:pPr>
      <w:r w:rsidRPr="003C4A80">
        <w:rPr>
          <w:rFonts w:ascii="Arial" w:hAnsi="Arial"/>
          <w:sz w:val="24"/>
        </w:rPr>
        <w:fldChar w:fldCharType="begin"/>
      </w:r>
      <w:r w:rsidRPr="003C4A80">
        <w:rPr>
          <w:rFonts w:ascii="Arial" w:hAnsi="Arial"/>
          <w:sz w:val="24"/>
        </w:rPr>
        <w:instrText xml:space="preserve"> REF TR_YEAR  \* MERGEFORMAT </w:instrText>
      </w:r>
      <w:r w:rsidRPr="003C4A80">
        <w:rPr>
          <w:rFonts w:ascii="Arial" w:hAnsi="Arial"/>
          <w:sz w:val="24"/>
        </w:rPr>
        <w:fldChar w:fldCharType="separate"/>
      </w:r>
      <w:r w:rsidR="00C14001" w:rsidRPr="00F2773E">
        <w:rPr>
          <w:rFonts w:ascii="Arial" w:hAnsi="Arial" w:cs="Arial"/>
          <w:noProof/>
          <w:sz w:val="24"/>
          <w:szCs w:val="24"/>
        </w:rPr>
        <w:t>2015</w:t>
      </w:r>
      <w:r w:rsidRPr="003C4A80">
        <w:rPr>
          <w:rFonts w:ascii="Arial" w:hAnsi="Arial"/>
          <w:sz w:val="24"/>
        </w:rPr>
        <w:fldChar w:fldCharType="end"/>
      </w:r>
    </w:p>
    <w:p w:rsidR="00611D6B" w:rsidRPr="003C4A80" w:rsidRDefault="00611D6B" w:rsidP="00611D6B">
      <w:pPr>
        <w:jc w:val="center"/>
        <w:rPr>
          <w:rFonts w:ascii="Arial" w:hAnsi="Arial"/>
        </w:rPr>
      </w:pPr>
    </w:p>
    <w:p w:rsidR="00FA47D3" w:rsidRPr="00E0138A" w:rsidRDefault="00611D6B" w:rsidP="00E0138A">
      <w:pPr>
        <w:jc w:val="center"/>
        <w:rPr>
          <w:rFonts w:ascii="Arial" w:hAnsi="Arial" w:cs="Arial"/>
          <w:b/>
          <w:bCs/>
          <w:sz w:val="24"/>
          <w:szCs w:val="24"/>
        </w:rPr>
      </w:pPr>
      <w:proofErr w:type="gramStart"/>
      <w:r w:rsidRPr="003C4A80">
        <w:rPr>
          <w:rFonts w:ascii="Arial" w:hAnsi="Arial" w:cs="Arial"/>
          <w:b/>
          <w:bCs/>
          <w:sz w:val="24"/>
          <w:szCs w:val="24"/>
        </w:rPr>
        <w:t>JCOMM Technical Report No.</w:t>
      </w:r>
      <w:proofErr w:type="gramEnd"/>
      <w:r w:rsidRPr="003C4A80">
        <w:rPr>
          <w:rFonts w:ascii="Arial" w:hAnsi="Arial" w:cs="Arial"/>
          <w:b/>
          <w:bCs/>
          <w:sz w:val="24"/>
          <w:szCs w:val="24"/>
        </w:rPr>
        <w:t xml:space="preserve"> </w:t>
      </w:r>
      <w:r w:rsidR="00E0138A" w:rsidRPr="003C4A80">
        <w:rPr>
          <w:rFonts w:ascii="Arial" w:hAnsi="Arial" w:cs="Arial"/>
          <w:b/>
          <w:bCs/>
          <w:sz w:val="24"/>
          <w:szCs w:val="24"/>
        </w:rPr>
        <w:fldChar w:fldCharType="begin"/>
      </w:r>
      <w:r w:rsidR="00E0138A" w:rsidRPr="003C4A80">
        <w:rPr>
          <w:rFonts w:ascii="Arial" w:hAnsi="Arial" w:cs="Arial"/>
          <w:b/>
          <w:bCs/>
          <w:sz w:val="24"/>
          <w:szCs w:val="24"/>
        </w:rPr>
        <w:instrText xml:space="preserve"> REF TR_NO  \* MERGEFORMAT </w:instrText>
      </w:r>
      <w:r w:rsidR="00E0138A" w:rsidRPr="003C4A80">
        <w:rPr>
          <w:rFonts w:ascii="Arial" w:hAnsi="Arial" w:cs="Arial"/>
          <w:b/>
          <w:bCs/>
          <w:sz w:val="24"/>
          <w:szCs w:val="24"/>
        </w:rPr>
        <w:fldChar w:fldCharType="separate"/>
      </w:r>
      <w:r w:rsidR="00C14001" w:rsidRPr="00F2773E">
        <w:rPr>
          <w:rFonts w:ascii="Arial" w:hAnsi="Arial" w:cs="Arial"/>
          <w:b/>
          <w:bCs/>
          <w:sz w:val="24"/>
          <w:szCs w:val="24"/>
        </w:rPr>
        <w:t>84</w:t>
      </w:r>
      <w:r w:rsidR="00E0138A" w:rsidRPr="003C4A80">
        <w:rPr>
          <w:rFonts w:ascii="Arial" w:hAnsi="Arial" w:cs="Arial"/>
          <w:b/>
          <w:bCs/>
          <w:sz w:val="24"/>
          <w:szCs w:val="24"/>
        </w:rPr>
        <w:fldChar w:fldCharType="end"/>
      </w:r>
    </w:p>
    <w:p w:rsidR="00FA47D3" w:rsidRPr="00FA47D3" w:rsidRDefault="00FA47D3" w:rsidP="00FA47D3">
      <w:pPr>
        <w:sectPr w:rsidR="00FA47D3" w:rsidRPr="00FA47D3">
          <w:type w:val="oddPage"/>
          <w:pgSz w:w="11906" w:h="16838"/>
          <w:pgMar w:top="1134" w:right="1134" w:bottom="1134" w:left="1134" w:header="720" w:footer="720" w:gutter="0"/>
          <w:cols w:space="720"/>
        </w:sectPr>
      </w:pPr>
    </w:p>
    <w:p w:rsidR="00F409CB" w:rsidRPr="009E4A16" w:rsidRDefault="00F409CB" w:rsidP="005A5DF7">
      <w:pPr>
        <w:pStyle w:val="ANNEX"/>
        <w:pageBreakBefore w:val="0"/>
        <w:tabs>
          <w:tab w:val="center" w:pos="4513"/>
        </w:tabs>
        <w:suppressAutoHyphens/>
        <w:spacing w:after="0" w:line="240" w:lineRule="auto"/>
        <w:rPr>
          <w:rFonts w:cs="Arial"/>
          <w:snapToGrid w:val="0"/>
          <w:sz w:val="24"/>
          <w:szCs w:val="24"/>
        </w:rPr>
      </w:pPr>
      <w:r w:rsidRPr="009E4A16">
        <w:rPr>
          <w:rFonts w:cs="Arial"/>
          <w:snapToGrid w:val="0"/>
          <w:sz w:val="24"/>
          <w:szCs w:val="24"/>
        </w:rPr>
        <w:lastRenderedPageBreak/>
        <w:t>NOTES</w:t>
      </w:r>
    </w:p>
    <w:p w:rsidR="00F409CB" w:rsidRPr="009E4A16" w:rsidRDefault="00F409CB" w:rsidP="005A5DF7">
      <w:pPr>
        <w:rPr>
          <w:rFonts w:ascii="Arial" w:hAnsi="Arial" w:cs="Arial"/>
          <w:lang w:val="en-GB"/>
        </w:rPr>
      </w:pPr>
    </w:p>
    <w:p w:rsidR="00F409CB" w:rsidRPr="009E4A16" w:rsidRDefault="00F409CB" w:rsidP="005A5DF7">
      <w:pPr>
        <w:pStyle w:val="ANNEX"/>
        <w:pageBreakBefore w:val="0"/>
        <w:tabs>
          <w:tab w:val="center" w:pos="4513"/>
        </w:tabs>
        <w:suppressAutoHyphens/>
        <w:spacing w:after="0" w:line="240" w:lineRule="auto"/>
        <w:rPr>
          <w:rFonts w:cs="Arial"/>
          <w:snapToGrid w:val="0"/>
          <w:sz w:val="22"/>
          <w:szCs w:val="22"/>
        </w:rPr>
      </w:pPr>
      <w:r w:rsidRPr="009E4A16">
        <w:rPr>
          <w:rFonts w:cs="Arial"/>
          <w:snapToGrid w:val="0"/>
          <w:sz w:val="22"/>
          <w:szCs w:val="22"/>
        </w:rPr>
        <w:t>WMO DISCLAIMER</w:t>
      </w:r>
    </w:p>
    <w:p w:rsidR="00F409CB" w:rsidRDefault="00F409CB" w:rsidP="005A5DF7">
      <w:pPr>
        <w:tabs>
          <w:tab w:val="left" w:pos="4320"/>
          <w:tab w:val="left" w:pos="4860"/>
          <w:tab w:val="left" w:pos="5400"/>
        </w:tabs>
        <w:ind w:right="34"/>
        <w:rPr>
          <w:rFonts w:ascii="Arial" w:hAnsi="Arial" w:cs="Arial"/>
          <w:sz w:val="22"/>
          <w:szCs w:val="22"/>
          <w:lang w:val="en-GB"/>
        </w:rPr>
      </w:pPr>
    </w:p>
    <w:p w:rsidR="005A5DF7" w:rsidRPr="009E4A16" w:rsidRDefault="005A5DF7" w:rsidP="005A5DF7">
      <w:pPr>
        <w:tabs>
          <w:tab w:val="left" w:pos="4320"/>
          <w:tab w:val="left" w:pos="4860"/>
          <w:tab w:val="left" w:pos="5400"/>
        </w:tabs>
        <w:ind w:right="34"/>
        <w:rPr>
          <w:rFonts w:ascii="Arial" w:hAnsi="Arial" w:cs="Arial"/>
          <w:sz w:val="22"/>
          <w:szCs w:val="22"/>
          <w:lang w:val="en-GB"/>
        </w:rPr>
      </w:pPr>
    </w:p>
    <w:p w:rsidR="00F409CB" w:rsidRDefault="00F409CB"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42</w:t>
      </w:r>
    </w:p>
    <w:p w:rsidR="005A5DF7" w:rsidRPr="005A5DF7" w:rsidRDefault="005A5DF7" w:rsidP="005A5DF7">
      <w:pPr>
        <w:tabs>
          <w:tab w:val="left" w:pos="4320"/>
          <w:tab w:val="left" w:pos="4860"/>
          <w:tab w:val="left" w:pos="5400"/>
        </w:tabs>
        <w:ind w:right="34"/>
        <w:rPr>
          <w:rFonts w:ascii="Arial" w:hAnsi="Arial" w:cs="Arial"/>
          <w:sz w:val="22"/>
          <w:szCs w:val="22"/>
          <w:lang w:val="en-GB"/>
        </w:rPr>
      </w:pPr>
    </w:p>
    <w:p w:rsidR="00F409CB" w:rsidRPr="009E4A16" w:rsidRDefault="00F409CB" w:rsidP="005A5DF7">
      <w:pPr>
        <w:tabs>
          <w:tab w:val="left" w:pos="4320"/>
          <w:tab w:val="left" w:pos="4860"/>
          <w:tab w:val="left" w:pos="5400"/>
        </w:tabs>
        <w:ind w:right="29"/>
        <w:jc w:val="both"/>
        <w:rPr>
          <w:rFonts w:ascii="Arial" w:hAnsi="Arial" w:cs="Arial"/>
          <w:sz w:val="22"/>
          <w:szCs w:val="22"/>
          <w:lang w:val="en-GB"/>
        </w:rPr>
      </w:pPr>
      <w:r w:rsidRPr="009E4A16">
        <w:rPr>
          <w:rFonts w:ascii="Arial" w:hAnsi="Arial" w:cs="Arial"/>
          <w:sz w:val="22"/>
          <w:szCs w:val="22"/>
          <w:lang w:val="en-GB"/>
        </w:rPr>
        <w:t xml:space="preserve">Recommendations of working groups shall have no status within the Organization until they have been approved by the responsible constituent body.  In the case of joint working groups the recommendations must be </w:t>
      </w:r>
      <w:proofErr w:type="gramStart"/>
      <w:r w:rsidRPr="009E4A16">
        <w:rPr>
          <w:rFonts w:ascii="Arial" w:hAnsi="Arial" w:cs="Arial"/>
          <w:sz w:val="22"/>
          <w:szCs w:val="22"/>
          <w:lang w:val="en-GB"/>
        </w:rPr>
        <w:t>concurred</w:t>
      </w:r>
      <w:proofErr w:type="gramEnd"/>
      <w:r w:rsidRPr="009E4A16">
        <w:rPr>
          <w:rFonts w:ascii="Arial" w:hAnsi="Arial" w:cs="Arial"/>
          <w:sz w:val="22"/>
          <w:szCs w:val="22"/>
          <w:lang w:val="en-GB"/>
        </w:rPr>
        <w:t xml:space="preserve"> with by the presidents of the constituent bodies concerned before being submitted to the designated constituent body.</w:t>
      </w:r>
    </w:p>
    <w:p w:rsidR="00F409CB" w:rsidRPr="009E4A16" w:rsidRDefault="00F409CB" w:rsidP="005A5DF7">
      <w:pPr>
        <w:tabs>
          <w:tab w:val="left" w:pos="4320"/>
          <w:tab w:val="left" w:pos="4860"/>
          <w:tab w:val="left" w:pos="5400"/>
        </w:tabs>
        <w:ind w:right="34"/>
        <w:rPr>
          <w:rFonts w:ascii="Arial" w:hAnsi="Arial" w:cs="Arial"/>
          <w:sz w:val="22"/>
          <w:szCs w:val="22"/>
          <w:lang w:val="en-GB"/>
        </w:rPr>
      </w:pPr>
    </w:p>
    <w:p w:rsidR="00F409CB" w:rsidRDefault="00F409CB"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43</w:t>
      </w:r>
    </w:p>
    <w:p w:rsidR="005A5DF7" w:rsidRPr="005A5DF7" w:rsidRDefault="005A5DF7" w:rsidP="005A5DF7">
      <w:pPr>
        <w:tabs>
          <w:tab w:val="left" w:pos="4320"/>
          <w:tab w:val="left" w:pos="4860"/>
          <w:tab w:val="left" w:pos="5400"/>
        </w:tabs>
        <w:ind w:right="34"/>
        <w:rPr>
          <w:rFonts w:ascii="Arial" w:hAnsi="Arial" w:cs="Arial"/>
          <w:sz w:val="22"/>
          <w:szCs w:val="22"/>
          <w:lang w:val="en-GB"/>
        </w:rPr>
      </w:pPr>
    </w:p>
    <w:p w:rsidR="00F409CB" w:rsidRPr="00462854" w:rsidRDefault="00F409CB" w:rsidP="005A5DF7">
      <w:pPr>
        <w:pStyle w:val="BodyText3"/>
        <w:tabs>
          <w:tab w:val="center" w:pos="4513"/>
        </w:tabs>
        <w:suppressAutoHyphens/>
        <w:jc w:val="both"/>
        <w:rPr>
          <w:rFonts w:cs="Arial"/>
        </w:rPr>
      </w:pPr>
      <w:r w:rsidRPr="009E4A16">
        <w:rPr>
          <w:rFonts w:cs="Arial"/>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rsidR="00ED688A" w:rsidRPr="009E4A16" w:rsidRDefault="00ED688A" w:rsidP="005A5DF7">
      <w:pPr>
        <w:tabs>
          <w:tab w:val="center" w:pos="4513"/>
        </w:tabs>
        <w:suppressAutoHyphens/>
        <w:rPr>
          <w:rFonts w:ascii="Arial" w:hAnsi="Arial" w:cs="Arial"/>
          <w:sz w:val="22"/>
          <w:szCs w:val="22"/>
          <w:lang w:val="en-GB"/>
        </w:rPr>
      </w:pPr>
    </w:p>
    <w:p w:rsidR="00F409CB" w:rsidRPr="009E4A16" w:rsidRDefault="00F409CB" w:rsidP="005A5DF7">
      <w:pPr>
        <w:pStyle w:val="BodyText3"/>
        <w:tabs>
          <w:tab w:val="center" w:pos="4513"/>
        </w:tabs>
        <w:suppressAutoHyphens/>
        <w:rPr>
          <w:rFonts w:cs="Arial"/>
        </w:rPr>
      </w:pPr>
      <w:r w:rsidRPr="009E4A16">
        <w:rPr>
          <w:rFonts w:cs="Arial"/>
        </w:rPr>
        <w:t>© World M</w:t>
      </w:r>
      <w:r w:rsidR="00140B55">
        <w:rPr>
          <w:rFonts w:cs="Arial"/>
        </w:rPr>
        <w:t xml:space="preserve">eteorological Organization, </w:t>
      </w:r>
      <w:r w:rsidR="00140B55">
        <w:rPr>
          <w:rFonts w:cs="Arial"/>
        </w:rPr>
        <w:fldChar w:fldCharType="begin"/>
      </w:r>
      <w:r w:rsidR="00140B55">
        <w:rPr>
          <w:rFonts w:cs="Arial"/>
        </w:rPr>
        <w:instrText xml:space="preserve"> DATE  \@ "yyyy" </w:instrText>
      </w:r>
      <w:r w:rsidR="00140B55">
        <w:rPr>
          <w:rFonts w:cs="Arial"/>
        </w:rPr>
        <w:fldChar w:fldCharType="separate"/>
      </w:r>
      <w:r w:rsidR="00F10821">
        <w:rPr>
          <w:rFonts w:cs="Arial"/>
          <w:noProof/>
        </w:rPr>
        <w:t>2015</w:t>
      </w:r>
      <w:r w:rsidR="00140B55">
        <w:rPr>
          <w:rFonts w:cs="Arial"/>
        </w:rPr>
        <w:fldChar w:fldCharType="end"/>
      </w:r>
    </w:p>
    <w:p w:rsidR="00F409CB" w:rsidRPr="009E4A16" w:rsidRDefault="00F409CB" w:rsidP="005A5DF7">
      <w:pPr>
        <w:pStyle w:val="BodyText3"/>
        <w:tabs>
          <w:tab w:val="center" w:pos="4513"/>
        </w:tabs>
        <w:suppressAutoHyphens/>
        <w:rPr>
          <w:rFonts w:cs="Arial"/>
        </w:rPr>
      </w:pPr>
    </w:p>
    <w:p w:rsidR="00F409CB" w:rsidRPr="009E4A16" w:rsidRDefault="00F409CB" w:rsidP="005A5DF7">
      <w:pPr>
        <w:pStyle w:val="BodyText3"/>
        <w:tabs>
          <w:tab w:val="center" w:pos="4513"/>
        </w:tabs>
        <w:suppressAutoHyphens/>
        <w:jc w:val="both"/>
        <w:rPr>
          <w:rFonts w:cs="Arial"/>
        </w:rPr>
      </w:pPr>
      <w:r w:rsidRPr="009E4A16">
        <w:rPr>
          <w:rFonts w:cs="Arial"/>
        </w:rPr>
        <w:t xml:space="preserve">The right of publication in print, electronic and any other form and in any language is reserved by WMO. Short extracts from WMO publications may be reproduced without authorization provided that the complete source is clearly indicated. </w:t>
      </w:r>
      <w:r w:rsidR="00462854">
        <w:rPr>
          <w:rFonts w:cs="Arial"/>
        </w:rPr>
        <w:t xml:space="preserve"> </w:t>
      </w:r>
      <w:r w:rsidRPr="009E4A16">
        <w:rPr>
          <w:rFonts w:cs="Arial"/>
        </w:rPr>
        <w:t xml:space="preserve">Editorial correspondence and requests to </w:t>
      </w:r>
      <w:proofErr w:type="gramStart"/>
      <w:r w:rsidRPr="009E4A16">
        <w:rPr>
          <w:rFonts w:cs="Arial"/>
        </w:rPr>
        <w:t>publish,</w:t>
      </w:r>
      <w:proofErr w:type="gramEnd"/>
      <w:r w:rsidRPr="009E4A16">
        <w:rPr>
          <w:rFonts w:cs="Arial"/>
        </w:rPr>
        <w:t xml:space="preserve"> reproduce or translate this publication (articles) in part or in whole should be addressed to:</w:t>
      </w:r>
    </w:p>
    <w:p w:rsidR="00F409CB" w:rsidRPr="009E4A16" w:rsidRDefault="00F409CB" w:rsidP="005A5DF7">
      <w:pPr>
        <w:pStyle w:val="BodyText3"/>
        <w:tabs>
          <w:tab w:val="center" w:pos="4513"/>
        </w:tabs>
        <w:suppressAutoHyphens/>
        <w:rPr>
          <w:rFonts w:cs="Arial"/>
        </w:rPr>
      </w:pPr>
    </w:p>
    <w:p w:rsidR="00F409CB" w:rsidRPr="009E4A16" w:rsidRDefault="00F409CB" w:rsidP="005A5DF7">
      <w:pPr>
        <w:pStyle w:val="BodyText3"/>
        <w:tabs>
          <w:tab w:val="center" w:pos="4513"/>
        </w:tabs>
        <w:suppressAutoHyphens/>
        <w:rPr>
          <w:rFonts w:cs="Arial"/>
        </w:rPr>
      </w:pPr>
      <w:r w:rsidRPr="009E4A16">
        <w:rPr>
          <w:rFonts w:cs="Arial"/>
        </w:rPr>
        <w:t>Chairperson, Publications Board</w:t>
      </w:r>
    </w:p>
    <w:p w:rsidR="00F409CB" w:rsidRPr="009E4A16" w:rsidRDefault="00F409CB" w:rsidP="005A5DF7">
      <w:pPr>
        <w:pStyle w:val="BodyText3"/>
        <w:tabs>
          <w:tab w:val="center" w:pos="4513"/>
        </w:tabs>
        <w:suppressAutoHyphens/>
        <w:rPr>
          <w:rFonts w:cs="Arial"/>
        </w:rPr>
      </w:pPr>
      <w:r w:rsidRPr="009E4A16">
        <w:rPr>
          <w:rFonts w:cs="Arial"/>
        </w:rPr>
        <w:t>World Meteorological Organization (WMO)</w:t>
      </w:r>
    </w:p>
    <w:p w:rsidR="00F409CB" w:rsidRPr="009E4A16" w:rsidRDefault="00F409CB" w:rsidP="005A5DF7">
      <w:pPr>
        <w:pStyle w:val="BodyText3"/>
        <w:tabs>
          <w:tab w:val="center" w:pos="4513"/>
        </w:tabs>
        <w:suppressAutoHyphens/>
        <w:rPr>
          <w:rFonts w:cs="Arial"/>
          <w:lang w:val="fr-FR"/>
        </w:rPr>
      </w:pPr>
      <w:r w:rsidRPr="009E4A16">
        <w:rPr>
          <w:rFonts w:cs="Arial"/>
          <w:lang w:val="fr-FR"/>
        </w:rPr>
        <w:t>7 bis, avenue de la Paix</w:t>
      </w:r>
      <w:r w:rsidRPr="009E4A16">
        <w:rPr>
          <w:rFonts w:cs="Arial"/>
          <w:lang w:val="fr-FR"/>
        </w:rPr>
        <w:tab/>
      </w:r>
      <w:r w:rsidRPr="009E4A16">
        <w:rPr>
          <w:rFonts w:cs="Arial"/>
          <w:lang w:val="fr-FR"/>
        </w:rPr>
        <w:tab/>
      </w:r>
      <w:r w:rsidRPr="009E4A16">
        <w:rPr>
          <w:rFonts w:cs="Arial"/>
          <w:lang w:val="fr-FR"/>
        </w:rPr>
        <w:tab/>
      </w:r>
      <w:r w:rsidRPr="009E4A16">
        <w:rPr>
          <w:rFonts w:cs="Arial"/>
          <w:lang w:val="fr-FR"/>
        </w:rPr>
        <w:tab/>
        <w:t>Tel.: +41 (0)22 730 84 03</w:t>
      </w:r>
    </w:p>
    <w:p w:rsidR="00F409CB" w:rsidRPr="009E4A16" w:rsidRDefault="00F409CB" w:rsidP="005A5DF7">
      <w:pPr>
        <w:pStyle w:val="BodyText3"/>
        <w:tabs>
          <w:tab w:val="center" w:pos="4513"/>
        </w:tabs>
        <w:suppressAutoHyphens/>
        <w:rPr>
          <w:rFonts w:cs="Arial"/>
          <w:lang w:val="pt-BR"/>
        </w:rPr>
      </w:pPr>
      <w:r w:rsidRPr="009E4A16">
        <w:rPr>
          <w:rFonts w:cs="Arial"/>
          <w:lang w:val="pt-BR"/>
        </w:rPr>
        <w:t>P.O. Box No. 2300</w:t>
      </w:r>
      <w:r w:rsidRPr="009E4A16">
        <w:rPr>
          <w:rFonts w:cs="Arial"/>
          <w:lang w:val="pt-BR"/>
        </w:rPr>
        <w:tab/>
      </w:r>
      <w:r w:rsidRPr="009E4A16">
        <w:rPr>
          <w:rFonts w:cs="Arial"/>
          <w:lang w:val="pt-BR"/>
        </w:rPr>
        <w:tab/>
      </w:r>
      <w:r w:rsidRPr="009E4A16">
        <w:rPr>
          <w:rFonts w:cs="Arial"/>
          <w:lang w:val="pt-BR"/>
        </w:rPr>
        <w:tab/>
      </w:r>
      <w:r w:rsidRPr="009E4A16">
        <w:rPr>
          <w:rFonts w:cs="Arial"/>
          <w:lang w:val="pt-BR"/>
        </w:rPr>
        <w:tab/>
        <w:t>Fax: +41 (0)22 730 80 40</w:t>
      </w:r>
    </w:p>
    <w:p w:rsidR="00F409CB" w:rsidRPr="00955563" w:rsidRDefault="00F409CB" w:rsidP="005A5DF7">
      <w:pPr>
        <w:pStyle w:val="BodyText3"/>
        <w:tabs>
          <w:tab w:val="center" w:pos="4513"/>
        </w:tabs>
        <w:suppressAutoHyphens/>
        <w:rPr>
          <w:rFonts w:cs="Arial"/>
          <w:lang w:val="de-DE"/>
        </w:rPr>
      </w:pPr>
      <w:r w:rsidRPr="00955563">
        <w:rPr>
          <w:rFonts w:cs="Arial"/>
          <w:lang w:val="de-DE"/>
        </w:rPr>
        <w:t>CH-1211 Geneva 2, Switzerland</w:t>
      </w:r>
      <w:r w:rsidRPr="00955563">
        <w:rPr>
          <w:rFonts w:cs="Arial"/>
          <w:lang w:val="de-DE"/>
        </w:rPr>
        <w:tab/>
      </w:r>
      <w:r w:rsidRPr="00955563">
        <w:rPr>
          <w:rFonts w:cs="Arial"/>
          <w:lang w:val="de-DE"/>
        </w:rPr>
        <w:tab/>
      </w:r>
      <w:r w:rsidRPr="00955563">
        <w:rPr>
          <w:rFonts w:cs="Arial"/>
          <w:lang w:val="de-DE"/>
        </w:rPr>
        <w:tab/>
      </w:r>
      <w:r w:rsidRPr="00955563">
        <w:rPr>
          <w:rFonts w:cs="Arial"/>
          <w:lang w:val="de-DE"/>
        </w:rPr>
        <w:tab/>
        <w:t>E-mail: Publications@wmo.int</w:t>
      </w:r>
    </w:p>
    <w:p w:rsidR="00F409CB" w:rsidRPr="00955563" w:rsidRDefault="00F409CB" w:rsidP="005A5DF7">
      <w:pPr>
        <w:pStyle w:val="BodyText3"/>
        <w:tabs>
          <w:tab w:val="center" w:pos="4513"/>
        </w:tabs>
        <w:suppressAutoHyphens/>
        <w:rPr>
          <w:rFonts w:cs="Arial"/>
          <w:lang w:val="de-DE"/>
        </w:rPr>
      </w:pPr>
    </w:p>
    <w:p w:rsidR="00ED688A" w:rsidRPr="00955563" w:rsidRDefault="00ED688A" w:rsidP="005A5DF7">
      <w:pPr>
        <w:pStyle w:val="BodyText3"/>
        <w:tabs>
          <w:tab w:val="center" w:pos="4513"/>
        </w:tabs>
        <w:suppressAutoHyphens/>
        <w:rPr>
          <w:rFonts w:cs="Arial"/>
          <w:lang w:val="de-DE"/>
        </w:rPr>
      </w:pPr>
    </w:p>
    <w:p w:rsidR="005A5DF7" w:rsidRPr="00955563" w:rsidRDefault="005A5DF7" w:rsidP="005A5DF7">
      <w:pPr>
        <w:pStyle w:val="BodyText3"/>
        <w:tabs>
          <w:tab w:val="center" w:pos="4513"/>
        </w:tabs>
        <w:suppressAutoHyphens/>
        <w:rPr>
          <w:rFonts w:cs="Arial"/>
          <w:lang w:val="de-DE"/>
        </w:rPr>
      </w:pPr>
    </w:p>
    <w:p w:rsidR="00F409CB" w:rsidRPr="009E4A16" w:rsidRDefault="00F409CB" w:rsidP="005A5DF7">
      <w:pPr>
        <w:pStyle w:val="BodyText3"/>
        <w:tabs>
          <w:tab w:val="center" w:pos="4513"/>
        </w:tabs>
        <w:suppressAutoHyphens/>
        <w:jc w:val="center"/>
        <w:rPr>
          <w:rFonts w:cs="Arial"/>
          <w:b/>
          <w:caps/>
        </w:rPr>
      </w:pPr>
      <w:r w:rsidRPr="009E4A16">
        <w:rPr>
          <w:rFonts w:cs="Arial"/>
          <w:b/>
          <w:caps/>
        </w:rPr>
        <w:t>IOC (of UNESCO) disclaimer</w:t>
      </w:r>
    </w:p>
    <w:p w:rsidR="00F409CB" w:rsidRDefault="00F409CB" w:rsidP="005A5DF7">
      <w:pPr>
        <w:pStyle w:val="BodyText3"/>
        <w:tabs>
          <w:tab w:val="center" w:pos="4513"/>
        </w:tabs>
        <w:suppressAutoHyphens/>
        <w:rPr>
          <w:rFonts w:cs="Arial"/>
        </w:rPr>
      </w:pPr>
    </w:p>
    <w:p w:rsidR="005A5DF7" w:rsidRPr="009E4A16" w:rsidRDefault="005A5DF7" w:rsidP="005A5DF7">
      <w:pPr>
        <w:pStyle w:val="BodyText3"/>
        <w:tabs>
          <w:tab w:val="center" w:pos="4513"/>
        </w:tabs>
        <w:suppressAutoHyphens/>
        <w:rPr>
          <w:rFonts w:cs="Arial"/>
        </w:rPr>
      </w:pPr>
    </w:p>
    <w:p w:rsidR="00F409CB" w:rsidRPr="009E4A16" w:rsidRDefault="00F409CB" w:rsidP="005A5DF7">
      <w:pPr>
        <w:pStyle w:val="BodyText3"/>
        <w:tabs>
          <w:tab w:val="center" w:pos="4513"/>
        </w:tabs>
        <w:suppressAutoHyphens/>
        <w:jc w:val="both"/>
        <w:rPr>
          <w:rFonts w:cs="Arial"/>
        </w:rPr>
      </w:pPr>
      <w:r w:rsidRPr="009E4A16">
        <w:rPr>
          <w:rFonts w:cs="Arial"/>
        </w:rPr>
        <w:t>The designations employed and the presentation of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rsidR="00F409CB" w:rsidRDefault="00F409CB" w:rsidP="005A5DF7">
      <w:pPr>
        <w:pStyle w:val="BodyText3"/>
        <w:tabs>
          <w:tab w:val="center" w:pos="4513"/>
        </w:tabs>
        <w:suppressAutoHyphens/>
        <w:rPr>
          <w:rFonts w:cs="Arial"/>
        </w:rPr>
      </w:pPr>
    </w:p>
    <w:p w:rsidR="00ED688A" w:rsidRDefault="00ED688A" w:rsidP="005A5DF7">
      <w:pPr>
        <w:pStyle w:val="BodyText3"/>
        <w:tabs>
          <w:tab w:val="center" w:pos="4513"/>
        </w:tabs>
        <w:suppressAutoHyphens/>
        <w:rPr>
          <w:rFonts w:cs="Arial"/>
        </w:rPr>
      </w:pPr>
    </w:p>
    <w:p w:rsidR="00ED688A" w:rsidRDefault="00ED688A" w:rsidP="005A5DF7">
      <w:pPr>
        <w:pStyle w:val="BodyText3"/>
        <w:tabs>
          <w:tab w:val="center" w:pos="4513"/>
        </w:tabs>
        <w:suppressAutoHyphens/>
        <w:rPr>
          <w:rFonts w:cs="Arial"/>
        </w:rPr>
      </w:pPr>
    </w:p>
    <w:p w:rsidR="00F409CB" w:rsidRPr="009E4A16" w:rsidRDefault="00F409CB" w:rsidP="005A5DF7">
      <w:pPr>
        <w:pStyle w:val="BodyText3"/>
        <w:tabs>
          <w:tab w:val="center" w:pos="4513"/>
        </w:tabs>
        <w:suppressAutoHyphens/>
        <w:rPr>
          <w:rFonts w:cs="Arial"/>
        </w:rPr>
      </w:pPr>
    </w:p>
    <w:p w:rsidR="00346BAD" w:rsidRPr="00955563" w:rsidRDefault="00F409CB" w:rsidP="005A5DF7">
      <w:pPr>
        <w:jc w:val="center"/>
        <w:rPr>
          <w:rFonts w:ascii="Arial" w:hAnsi="Arial"/>
          <w:sz w:val="21"/>
          <w:lang w:val="pt-BR"/>
        </w:rPr>
      </w:pPr>
      <w:r w:rsidRPr="00955563">
        <w:rPr>
          <w:rFonts w:ascii="Arial" w:hAnsi="Arial" w:cs="Arial"/>
          <w:sz w:val="22"/>
          <w:szCs w:val="22"/>
          <w:lang w:val="pt-BR"/>
        </w:rPr>
        <w:t>____________</w:t>
      </w:r>
    </w:p>
    <w:p w:rsidR="00346BAD" w:rsidRPr="00955563" w:rsidRDefault="00346BAD">
      <w:pPr>
        <w:spacing w:line="264" w:lineRule="auto"/>
        <w:jc w:val="both"/>
        <w:rPr>
          <w:rFonts w:ascii="Arial" w:hAnsi="Arial"/>
          <w:sz w:val="21"/>
          <w:lang w:val="pt-BR"/>
        </w:rPr>
      </w:pPr>
    </w:p>
    <w:p w:rsidR="00346BAD" w:rsidRPr="00955563" w:rsidRDefault="00346BAD">
      <w:pPr>
        <w:jc w:val="center"/>
        <w:rPr>
          <w:rFonts w:ascii="Arial" w:hAnsi="Arial"/>
          <w:sz w:val="22"/>
          <w:lang w:val="pt-BR"/>
        </w:rPr>
        <w:sectPr w:rsidR="00346BAD" w:rsidRPr="00955563" w:rsidSect="00ED688A">
          <w:pgSz w:w="11906" w:h="16838"/>
          <w:pgMar w:top="1134" w:right="1134" w:bottom="1134" w:left="1134" w:header="720" w:footer="720" w:gutter="0"/>
          <w:cols w:space="720"/>
        </w:sectPr>
      </w:pPr>
    </w:p>
    <w:p w:rsidR="00346BAD" w:rsidRPr="00003B04" w:rsidRDefault="00346BAD">
      <w:pPr>
        <w:jc w:val="center"/>
        <w:rPr>
          <w:rFonts w:ascii="Arial" w:hAnsi="Arial"/>
          <w:b/>
          <w:sz w:val="22"/>
          <w:lang w:val="pt-BR"/>
        </w:rPr>
      </w:pPr>
      <w:r w:rsidRPr="00003B04">
        <w:rPr>
          <w:rFonts w:ascii="Arial" w:hAnsi="Arial"/>
          <w:b/>
          <w:sz w:val="22"/>
          <w:lang w:val="pt-BR"/>
        </w:rPr>
        <w:lastRenderedPageBreak/>
        <w:t>C O N T E N T S</w:t>
      </w:r>
    </w:p>
    <w:p w:rsidR="00A60459" w:rsidRPr="00AD2CC9" w:rsidRDefault="00A60459" w:rsidP="00A60459">
      <w:pPr>
        <w:tabs>
          <w:tab w:val="left" w:pos="1134"/>
          <w:tab w:val="left" w:pos="1701"/>
          <w:tab w:val="right" w:leader="dot" w:pos="9498"/>
        </w:tabs>
        <w:ind w:left="1134" w:hanging="1134"/>
        <w:rPr>
          <w:rFonts w:ascii="Arial" w:hAnsi="Arial" w:cs="Arial"/>
          <w:sz w:val="22"/>
          <w:szCs w:val="22"/>
        </w:rPr>
      </w:pPr>
    </w:p>
    <w:p w:rsidR="00003B04" w:rsidRPr="00003B04" w:rsidRDefault="00943C6E" w:rsidP="00C14001">
      <w:pPr>
        <w:tabs>
          <w:tab w:val="left" w:pos="1134"/>
          <w:tab w:val="right" w:leader="dot" w:pos="8364"/>
        </w:tabs>
        <w:ind w:left="1134" w:hanging="1134"/>
        <w:rPr>
          <w:rFonts w:ascii="Arial" w:hAnsi="Arial" w:cs="Arial"/>
        </w:rPr>
      </w:pPr>
      <w:hyperlink w:anchor="_Toc407805767" w:history="1">
        <w:r w:rsidR="00003B04" w:rsidRPr="00003B04">
          <w:rPr>
            <w:rFonts w:ascii="Arial" w:hAnsi="Arial" w:cs="Arial"/>
            <w:b/>
          </w:rPr>
          <w:t>1</w:t>
        </w:r>
        <w:r w:rsidR="00003B04" w:rsidRPr="00003B04">
          <w:rPr>
            <w:rFonts w:ascii="Arial" w:hAnsi="Arial" w:cs="Arial" w:hint="eastAsia"/>
            <w:b/>
          </w:rPr>
          <w:t>．</w:t>
        </w:r>
        <w:r w:rsidR="00003B04" w:rsidRPr="00003B04">
          <w:rPr>
            <w:rFonts w:ascii="Arial" w:hAnsi="Arial" w:cs="Arial"/>
            <w:b/>
          </w:rPr>
          <w:tab/>
          <w:t>Preface</w:t>
        </w:r>
        <w:r w:rsid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_Toc407805767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68" w:history="1">
        <w:r w:rsidR="00003B04" w:rsidRPr="00003B04">
          <w:rPr>
            <w:rFonts w:ascii="Arial" w:hAnsi="Arial" w:cs="Arial"/>
            <w:b/>
          </w:rPr>
          <w:t>2</w:t>
        </w:r>
        <w:r w:rsidR="00003B04" w:rsidRPr="00003B04">
          <w:rPr>
            <w:rFonts w:ascii="Arial" w:hAnsi="Arial" w:cs="Arial" w:hint="eastAsia"/>
            <w:b/>
          </w:rPr>
          <w:t>．</w:t>
        </w:r>
        <w:r w:rsidR="00003B04" w:rsidRPr="00003B04">
          <w:rPr>
            <w:rFonts w:ascii="Arial" w:hAnsi="Arial" w:cs="Arial"/>
            <w:b/>
          </w:rPr>
          <w:tab/>
          <w:t>Project Introduction</w:t>
        </w:r>
        <w:r w:rsidR="00003B04" w:rsidRPr="00003B04">
          <w:rPr>
            <w:rFonts w:ascii="Arial" w:hAnsi="Arial" w:cs="Arial"/>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_Toc407805768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2</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69" w:history="1">
        <w:r w:rsidR="00003B04" w:rsidRPr="00003B04">
          <w:rPr>
            <w:rFonts w:ascii="Arial" w:hAnsi="Arial" w:cs="Arial"/>
          </w:rPr>
          <w:t xml:space="preserve">2.1 </w:t>
        </w:r>
        <w:r w:rsidR="00003B04">
          <w:rPr>
            <w:rFonts w:ascii="Arial" w:hAnsi="Arial" w:cs="Arial"/>
          </w:rPr>
          <w:tab/>
        </w:r>
        <w:r w:rsidR="00003B04" w:rsidRPr="00003B04">
          <w:rPr>
            <w:rFonts w:ascii="Arial" w:hAnsi="Arial" w:cs="Arial"/>
          </w:rPr>
          <w:t>Start</w:t>
        </w:r>
        <w:r w:rsid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_Toc407805769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2</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0" w:history="1">
        <w:r w:rsidR="00003B04" w:rsidRPr="00003B04">
          <w:rPr>
            <w:rFonts w:ascii="Arial" w:hAnsi="Arial" w:cs="Arial"/>
          </w:rPr>
          <w:t xml:space="preserve">2.2 </w:t>
        </w:r>
        <w:r w:rsidR="00003B04">
          <w:rPr>
            <w:rFonts w:ascii="Arial" w:hAnsi="Arial" w:cs="Arial"/>
          </w:rPr>
          <w:tab/>
        </w:r>
        <w:r w:rsidR="00003B04" w:rsidRPr="00003B04">
          <w:rPr>
            <w:rFonts w:ascii="Arial" w:hAnsi="Arial" w:cs="Arial"/>
          </w:rPr>
          <w:t xml:space="preserve">Project Implementation </w:t>
        </w:r>
        <w:proofErr w:type="spellStart"/>
        <w:r w:rsidR="00003B04" w:rsidRPr="00003B04">
          <w:rPr>
            <w:rFonts w:ascii="Arial" w:hAnsi="Arial" w:cs="Arial"/>
          </w:rPr>
          <w:t>Outline</w:t>
        </w:r>
        <w:r w:rsidR="00003B04" w:rsidRPr="00003B04">
          <w:rPr>
            <w:rFonts w:ascii="Arial" w:hAnsi="Arial" w:cs="Arial" w:hint="eastAsia"/>
          </w:rPr>
          <w:t>（</w:t>
        </w:r>
        <w:r w:rsidR="00003B04" w:rsidRPr="00003B04">
          <w:rPr>
            <w:rFonts w:ascii="Arial" w:hAnsi="Arial" w:cs="Arial"/>
          </w:rPr>
          <w:t>See</w:t>
        </w:r>
        <w:proofErr w:type="spellEnd"/>
        <w:r w:rsidR="00003B04" w:rsidRPr="00003B04">
          <w:rPr>
            <w:rFonts w:ascii="Arial" w:hAnsi="Arial" w:cs="Arial"/>
          </w:rPr>
          <w:t xml:space="preserve"> Annex A</w:t>
        </w:r>
        <w:r w:rsidR="00003B04" w:rsidRPr="00003B04">
          <w:rPr>
            <w:rFonts w:ascii="Arial" w:hAnsi="Arial" w:cs="Arial" w:hint="eastAsia"/>
          </w:rPr>
          <w:t>）</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_Toc407805770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2</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1" w:history="1">
        <w:r w:rsidR="00003B04" w:rsidRPr="00003B04">
          <w:rPr>
            <w:rFonts w:ascii="Arial" w:hAnsi="Arial" w:cs="Arial"/>
          </w:rPr>
          <w:t xml:space="preserve">2.3 </w:t>
        </w:r>
        <w:r w:rsidR="00003B04">
          <w:rPr>
            <w:rFonts w:ascii="Arial" w:hAnsi="Arial" w:cs="Arial"/>
          </w:rPr>
          <w:tab/>
        </w:r>
        <w:r w:rsidR="00003B04" w:rsidRPr="00003B04">
          <w:rPr>
            <w:rFonts w:ascii="Arial" w:hAnsi="Arial" w:cs="Arial"/>
          </w:rPr>
          <w:t>Project Design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_Toc407805771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3</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2" w:history="1">
        <w:r w:rsidR="00003B04" w:rsidRPr="00003B04">
          <w:rPr>
            <w:rFonts w:ascii="Arial" w:hAnsi="Arial" w:cs="Arial"/>
            <w:b/>
          </w:rPr>
          <w:t>3</w:t>
        </w:r>
        <w:r w:rsidR="00003B04" w:rsidRPr="00003B04">
          <w:rPr>
            <w:rFonts w:ascii="Arial" w:hAnsi="Arial" w:cs="Arial" w:hint="eastAsia"/>
            <w:b/>
          </w:rPr>
          <w:t>．</w:t>
        </w:r>
        <w:r w:rsidR="00003B04" w:rsidRPr="00003B04">
          <w:rPr>
            <w:rFonts w:ascii="Arial" w:hAnsi="Arial" w:cs="Arial"/>
            <w:b/>
          </w:rPr>
          <w:tab/>
          <w:t>Results and Discussion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_Toc407805772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4</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3" w:history="1">
        <w:r w:rsidR="00003B04" w:rsidRPr="00003B04">
          <w:rPr>
            <w:rFonts w:ascii="Arial" w:hAnsi="Arial" w:cs="Arial"/>
          </w:rPr>
          <w:t xml:space="preserve">3.1 </w:t>
        </w:r>
        <w:r w:rsidR="00003B04">
          <w:rPr>
            <w:rFonts w:ascii="Arial" w:hAnsi="Arial" w:cs="Arial"/>
          </w:rPr>
          <w:tab/>
        </w:r>
        <w:r w:rsidR="00003B04" w:rsidRPr="00003B04">
          <w:rPr>
            <w:rFonts w:ascii="Arial" w:hAnsi="Arial" w:cs="Arial"/>
          </w:rPr>
          <w:t>Group α</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_Toc407805773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6</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4" w:history="1">
        <w:r w:rsidR="00003B04" w:rsidRPr="00003B04">
          <w:rPr>
            <w:rFonts w:ascii="Arial" w:hAnsi="Arial" w:cs="Arial"/>
          </w:rPr>
          <w:t xml:space="preserve">3.2 </w:t>
        </w:r>
        <w:r w:rsidR="00003B04">
          <w:rPr>
            <w:rFonts w:ascii="Arial" w:hAnsi="Arial" w:cs="Arial"/>
          </w:rPr>
          <w:tab/>
        </w:r>
        <w:r w:rsidR="00003B04" w:rsidRPr="00003B04">
          <w:rPr>
            <w:rFonts w:ascii="Arial" w:hAnsi="Arial" w:cs="Arial"/>
          </w:rPr>
          <w:t>Group β</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_Toc407805774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9</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5" w:history="1">
        <w:r w:rsidR="00003B04" w:rsidRPr="00003B04">
          <w:rPr>
            <w:rFonts w:ascii="Arial" w:hAnsi="Arial" w:cs="Arial"/>
          </w:rPr>
          <w:t xml:space="preserve">3.3 </w:t>
        </w:r>
        <w:r w:rsidR="00003B04">
          <w:rPr>
            <w:rFonts w:ascii="Arial" w:hAnsi="Arial" w:cs="Arial"/>
          </w:rPr>
          <w:tab/>
        </w:r>
        <w:r w:rsidR="00003B04" w:rsidRPr="00003B04">
          <w:rPr>
            <w:rFonts w:ascii="Arial" w:hAnsi="Arial" w:cs="Arial"/>
          </w:rPr>
          <w:t>Additional Information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_Toc407805775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10</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6" w:history="1">
        <w:r w:rsidR="00003B04" w:rsidRPr="00003B04">
          <w:rPr>
            <w:rFonts w:ascii="Arial" w:hAnsi="Arial" w:cs="Arial"/>
            <w:b/>
          </w:rPr>
          <w:t>4</w:t>
        </w:r>
        <w:r w:rsidR="00003B04" w:rsidRPr="00003B04">
          <w:rPr>
            <w:rFonts w:ascii="Arial" w:hAnsi="Arial" w:cs="Arial" w:hint="eastAsia"/>
            <w:b/>
          </w:rPr>
          <w:t>．</w:t>
        </w:r>
        <w:r w:rsidR="00003B04" w:rsidRPr="00003B04">
          <w:rPr>
            <w:rFonts w:ascii="Arial" w:hAnsi="Arial" w:cs="Arial"/>
            <w:b/>
          </w:rPr>
          <w:tab/>
          <w:t>Technical Analysis and Discussion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_Toc407805776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10</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7" w:history="1">
        <w:r w:rsidR="00003B04" w:rsidRPr="00003B04">
          <w:rPr>
            <w:rFonts w:ascii="Arial" w:hAnsi="Arial" w:cs="Arial"/>
          </w:rPr>
          <w:t xml:space="preserve">4.1 </w:t>
        </w:r>
        <w:r w:rsidR="00003B04">
          <w:rPr>
            <w:rFonts w:ascii="Arial" w:hAnsi="Arial" w:cs="Arial"/>
          </w:rPr>
          <w:tab/>
        </w:r>
        <w:r w:rsidR="00003B04" w:rsidRPr="00003B04">
          <w:rPr>
            <w:rFonts w:ascii="Arial" w:hAnsi="Arial" w:cs="Arial"/>
          </w:rPr>
          <w:t>Measuring Instruments</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_Toc407805777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10</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8" w:history="1">
        <w:r w:rsidR="00003B04" w:rsidRPr="00003B04">
          <w:rPr>
            <w:rFonts w:ascii="Arial" w:hAnsi="Arial" w:cs="Arial"/>
          </w:rPr>
          <w:t xml:space="preserve">4.2 </w:t>
        </w:r>
        <w:r w:rsidR="00003B04">
          <w:rPr>
            <w:rFonts w:ascii="Arial" w:hAnsi="Arial" w:cs="Arial"/>
          </w:rPr>
          <w:tab/>
        </w:r>
        <w:r w:rsidR="00003B04" w:rsidRPr="00003B04">
          <w:rPr>
            <w:rFonts w:ascii="Arial" w:hAnsi="Arial" w:cs="Arial"/>
          </w:rPr>
          <w:t>Linearity Correction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_Toc407805778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11</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79" w:history="1">
        <w:r w:rsidR="00003B04" w:rsidRPr="00003B04">
          <w:rPr>
            <w:rFonts w:ascii="Arial" w:hAnsi="Arial" w:cs="Arial"/>
          </w:rPr>
          <w:t xml:space="preserve">4.3 </w:t>
        </w:r>
        <w:r w:rsidR="00003B04">
          <w:rPr>
            <w:rFonts w:ascii="Arial" w:hAnsi="Arial" w:cs="Arial"/>
          </w:rPr>
          <w:tab/>
        </w:r>
        <w:r w:rsidR="00003B04" w:rsidRPr="00003B04">
          <w:rPr>
            <w:rFonts w:ascii="Arial" w:hAnsi="Arial" w:cs="Arial"/>
          </w:rPr>
          <w:t>SSW for Standardization</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_Toc407805779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13</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80" w:history="1">
        <w:r w:rsidR="00003B04" w:rsidRPr="00003B04">
          <w:rPr>
            <w:rFonts w:ascii="Arial" w:hAnsi="Arial" w:cs="Arial"/>
          </w:rPr>
          <w:t xml:space="preserve">4.4 </w:t>
        </w:r>
        <w:r w:rsidR="00003B04">
          <w:rPr>
            <w:rFonts w:ascii="Arial" w:hAnsi="Arial" w:cs="Arial"/>
          </w:rPr>
          <w:tab/>
        </w:r>
        <w:r w:rsidR="00003B04" w:rsidRPr="00003B04">
          <w:rPr>
            <w:rFonts w:ascii="Arial" w:hAnsi="Arial" w:cs="Arial"/>
          </w:rPr>
          <w:t>Measurement Uncertainty</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_Toc407805780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13</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81" w:history="1">
        <w:r w:rsidR="00003B04" w:rsidRPr="00003B04">
          <w:rPr>
            <w:rFonts w:ascii="Arial" w:hAnsi="Arial" w:cs="Arial"/>
          </w:rPr>
          <w:t xml:space="preserve">4.5  </w:t>
        </w:r>
        <w:r w:rsidR="00003B04">
          <w:rPr>
            <w:rFonts w:ascii="Arial" w:hAnsi="Arial" w:cs="Arial"/>
          </w:rPr>
          <w:tab/>
        </w:r>
        <w:r w:rsidR="00003B04" w:rsidRPr="00003B04">
          <w:rPr>
            <w:rFonts w:ascii="Arial" w:hAnsi="Arial" w:cs="Arial"/>
          </w:rPr>
          <w:t>Drift of SSW Salinity Value</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_Toc407805781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14</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82" w:history="1">
        <w:r w:rsidR="00003B04" w:rsidRPr="00003B04">
          <w:rPr>
            <w:rFonts w:ascii="Arial" w:hAnsi="Arial" w:cs="Arial"/>
            <w:b/>
          </w:rPr>
          <w:t>5</w:t>
        </w:r>
        <w:r w:rsidR="00003B04" w:rsidRPr="00003B04">
          <w:rPr>
            <w:rFonts w:ascii="Arial" w:hAnsi="Arial" w:cs="Arial" w:hint="eastAsia"/>
            <w:b/>
          </w:rPr>
          <w:t>．</w:t>
        </w:r>
        <w:r w:rsidR="00003B04" w:rsidRPr="00003B04">
          <w:rPr>
            <w:rFonts w:ascii="Arial" w:hAnsi="Arial" w:cs="Arial"/>
            <w:b/>
          </w:rPr>
          <w:tab/>
          <w:t>Summary</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_Toc407805782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15</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83" w:history="1">
        <w:r w:rsidR="00003B04" w:rsidRPr="00003B04">
          <w:rPr>
            <w:rFonts w:ascii="Arial" w:hAnsi="Arial" w:cs="Arial"/>
            <w:b/>
          </w:rPr>
          <w:t>6</w:t>
        </w:r>
        <w:r w:rsidR="00003B04" w:rsidRPr="00003B04">
          <w:rPr>
            <w:rFonts w:ascii="Arial" w:hAnsi="Arial" w:cs="Arial" w:hint="eastAsia"/>
            <w:b/>
          </w:rPr>
          <w:t>．</w:t>
        </w:r>
        <w:r w:rsidR="00003B04" w:rsidRPr="00003B04">
          <w:rPr>
            <w:rFonts w:ascii="Arial" w:hAnsi="Arial" w:cs="Arial"/>
            <w:b/>
          </w:rPr>
          <w:tab/>
          <w:t>Acknowledgment</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_Toc407805783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16</w:t>
        </w:r>
        <w:r w:rsidR="00003B04" w:rsidRPr="00003B04">
          <w:rPr>
            <w:rFonts w:ascii="Arial" w:hAnsi="Arial" w:cs="Arial"/>
            <w:webHidden/>
          </w:rPr>
          <w:fldChar w:fldCharType="end"/>
        </w:r>
      </w:hyperlink>
    </w:p>
    <w:p w:rsidR="00003B04" w:rsidRPr="00003B04" w:rsidRDefault="00943C6E" w:rsidP="00C14001">
      <w:pPr>
        <w:tabs>
          <w:tab w:val="left" w:pos="1134"/>
          <w:tab w:val="right" w:leader="dot" w:pos="8364"/>
        </w:tabs>
        <w:ind w:left="1134" w:hanging="1134"/>
        <w:rPr>
          <w:rFonts w:ascii="Arial" w:hAnsi="Arial" w:cs="Arial"/>
        </w:rPr>
      </w:pPr>
      <w:hyperlink w:anchor="_Toc407805784" w:history="1">
        <w:r w:rsidR="00003B04" w:rsidRPr="00003B04">
          <w:rPr>
            <w:rFonts w:ascii="Arial" w:hAnsi="Arial" w:cs="Arial"/>
            <w:b/>
          </w:rPr>
          <w:t>7</w:t>
        </w:r>
        <w:r w:rsidR="00003B04" w:rsidRPr="00003B04">
          <w:rPr>
            <w:rFonts w:ascii="Arial" w:hAnsi="Arial" w:cs="Arial" w:hint="eastAsia"/>
            <w:b/>
          </w:rPr>
          <w:t>．</w:t>
        </w:r>
        <w:r w:rsidR="00003B04" w:rsidRPr="00003B04">
          <w:rPr>
            <w:rFonts w:ascii="Arial" w:hAnsi="Arial" w:cs="Arial"/>
            <w:b/>
          </w:rPr>
          <w:tab/>
          <w:t>References</w:t>
        </w:r>
        <w:r w:rsidR="00003B04" w:rsidRPr="00003B04">
          <w:rPr>
            <w:rFonts w:ascii="Arial" w:hAnsi="Arial" w:cs="Arial"/>
            <w:webHidden/>
          </w:rPr>
          <w:tab/>
        </w:r>
        <w:r w:rsidR="00003B04" w:rsidRPr="00003B04">
          <w:rPr>
            <w:rFonts w:ascii="Arial" w:hAnsi="Arial" w:cs="Arial"/>
            <w:webHidden/>
          </w:rPr>
          <w:fldChar w:fldCharType="begin"/>
        </w:r>
        <w:r w:rsidR="00003B04" w:rsidRPr="00003B04">
          <w:rPr>
            <w:rFonts w:ascii="Arial" w:hAnsi="Arial" w:cs="Arial"/>
            <w:webHidden/>
          </w:rPr>
          <w:instrText xml:space="preserve"> PAGEREF _Toc407805784 \h </w:instrText>
        </w:r>
        <w:r w:rsidR="00003B04" w:rsidRPr="00003B04">
          <w:rPr>
            <w:rFonts w:ascii="Arial" w:hAnsi="Arial" w:cs="Arial"/>
            <w:webHidden/>
          </w:rPr>
        </w:r>
        <w:r w:rsidR="00003B04" w:rsidRPr="00003B04">
          <w:rPr>
            <w:rFonts w:ascii="Arial" w:hAnsi="Arial" w:cs="Arial"/>
            <w:webHidden/>
          </w:rPr>
          <w:fldChar w:fldCharType="separate"/>
        </w:r>
        <w:r w:rsidR="00003B04" w:rsidRPr="00003B04">
          <w:rPr>
            <w:rFonts w:ascii="Arial" w:hAnsi="Arial" w:cs="Arial"/>
            <w:noProof/>
            <w:webHidden/>
          </w:rPr>
          <w:t>16</w:t>
        </w:r>
        <w:r w:rsidR="00003B04" w:rsidRPr="00003B04">
          <w:rPr>
            <w:rFonts w:ascii="Arial" w:hAnsi="Arial" w:cs="Arial"/>
            <w:webHidden/>
          </w:rPr>
          <w:fldChar w:fldCharType="end"/>
        </w:r>
      </w:hyperlink>
    </w:p>
    <w:p w:rsidR="00003B04" w:rsidRDefault="00003B04" w:rsidP="00A60459">
      <w:pPr>
        <w:tabs>
          <w:tab w:val="left" w:pos="1134"/>
          <w:tab w:val="left" w:pos="1701"/>
          <w:tab w:val="right" w:leader="dot" w:pos="9498"/>
        </w:tabs>
        <w:ind w:left="1134" w:hanging="1134"/>
        <w:rPr>
          <w:rFonts w:ascii="Arial" w:hAnsi="Arial" w:cs="Arial"/>
          <w:sz w:val="22"/>
          <w:szCs w:val="22"/>
        </w:rPr>
      </w:pPr>
    </w:p>
    <w:p w:rsidR="00210D28" w:rsidRDefault="00210D28" w:rsidP="00617212">
      <w:pPr>
        <w:tabs>
          <w:tab w:val="right" w:leader="dot" w:pos="9498"/>
        </w:tabs>
        <w:rPr>
          <w:rFonts w:ascii="Arial" w:hAnsi="Arial"/>
          <w:sz w:val="22"/>
        </w:rPr>
      </w:pPr>
    </w:p>
    <w:p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Annex A</w:t>
      </w:r>
      <w:r w:rsidRPr="00003B04">
        <w:rPr>
          <w:rFonts w:ascii="Arial" w:hAnsi="Arial" w:cs="Arial"/>
        </w:rPr>
        <w:t xml:space="preserve"> </w:t>
      </w:r>
      <w:r>
        <w:rPr>
          <w:rFonts w:ascii="Arial" w:hAnsi="Arial" w:cs="Arial"/>
        </w:rPr>
        <w:tab/>
      </w:r>
      <w:r w:rsidRPr="00003B04">
        <w:rPr>
          <w:rFonts w:ascii="Arial" w:hAnsi="Arial" w:cs="Arial"/>
        </w:rPr>
        <w:t>Project Organization and Implementation</w:t>
      </w:r>
      <w:r w:rsidRPr="00003B04" w:rsidDel="008B1E4A">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 \h </w:instrText>
      </w:r>
      <w:r w:rsidRPr="00C07BD7">
        <w:rPr>
          <w:rFonts w:ascii="Arial" w:hAnsi="Arial" w:cs="Arial"/>
        </w:rPr>
      </w:r>
      <w:r w:rsidRPr="00C07BD7">
        <w:rPr>
          <w:rFonts w:ascii="Arial" w:hAnsi="Arial" w:cs="Arial"/>
        </w:rPr>
        <w:fldChar w:fldCharType="separate"/>
      </w:r>
      <w:r>
        <w:rPr>
          <w:rFonts w:ascii="Arial" w:hAnsi="Arial" w:cs="Arial"/>
          <w:noProof/>
        </w:rPr>
        <w:t>14</w:t>
      </w:r>
      <w:r w:rsidRPr="00C07BD7">
        <w:rPr>
          <w:rFonts w:ascii="Arial" w:hAnsi="Arial" w:cs="Arial"/>
        </w:rPr>
        <w:fldChar w:fldCharType="end"/>
      </w:r>
    </w:p>
    <w:p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B </w:t>
      </w:r>
      <w:r>
        <w:rPr>
          <w:rFonts w:ascii="Arial" w:hAnsi="Arial" w:cs="Arial"/>
        </w:rPr>
        <w:tab/>
        <w:t>Organizing Committee and Working Group membership</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Annex_II \h </w:instrText>
      </w:r>
      <w:r w:rsidRPr="00C07BD7">
        <w:rPr>
          <w:rFonts w:ascii="Arial" w:hAnsi="Arial" w:cs="Arial"/>
        </w:rPr>
      </w:r>
      <w:r w:rsidRPr="00C07BD7">
        <w:rPr>
          <w:rFonts w:ascii="Arial" w:hAnsi="Arial" w:cs="Arial"/>
        </w:rPr>
        <w:fldChar w:fldCharType="separate"/>
      </w:r>
      <w:r>
        <w:rPr>
          <w:rFonts w:ascii="Arial" w:hAnsi="Arial" w:cs="Arial"/>
          <w:noProof/>
        </w:rPr>
        <w:t>16</w:t>
      </w:r>
      <w:r w:rsidRPr="00C07BD7">
        <w:rPr>
          <w:rFonts w:ascii="Arial" w:hAnsi="Arial" w:cs="Arial"/>
        </w:rPr>
        <w:fldChar w:fldCharType="end"/>
      </w:r>
    </w:p>
    <w:p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C </w:t>
      </w:r>
      <w:r>
        <w:rPr>
          <w:rFonts w:ascii="Arial" w:hAnsi="Arial" w:cs="Arial"/>
        </w:rPr>
        <w:tab/>
      </w:r>
      <w:r w:rsidRPr="00003B04">
        <w:rPr>
          <w:rFonts w:ascii="Arial" w:hAnsi="Arial" w:cs="Arial"/>
        </w:rPr>
        <w:t>Seawater Sample Introduction</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Annex_III \h </w:instrText>
      </w:r>
      <w:r w:rsidRPr="00C07BD7">
        <w:rPr>
          <w:rFonts w:ascii="Arial" w:hAnsi="Arial" w:cs="Arial"/>
        </w:rPr>
      </w:r>
      <w:r w:rsidRPr="00C07BD7">
        <w:rPr>
          <w:rFonts w:ascii="Arial" w:hAnsi="Arial" w:cs="Arial"/>
        </w:rPr>
        <w:fldChar w:fldCharType="separate"/>
      </w:r>
      <w:r>
        <w:rPr>
          <w:rFonts w:ascii="Arial" w:hAnsi="Arial" w:cs="Arial"/>
          <w:noProof/>
        </w:rPr>
        <w:t>17</w:t>
      </w:r>
      <w:r w:rsidRPr="00C07BD7">
        <w:rPr>
          <w:rFonts w:ascii="Arial" w:hAnsi="Arial" w:cs="Arial"/>
        </w:rPr>
        <w:fldChar w:fldCharType="end"/>
      </w:r>
    </w:p>
    <w:p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D </w:t>
      </w:r>
      <w:r>
        <w:rPr>
          <w:rFonts w:ascii="Arial" w:hAnsi="Arial" w:cs="Arial"/>
        </w:rPr>
        <w:tab/>
      </w:r>
      <w:r w:rsidRPr="00003B04">
        <w:rPr>
          <w:rFonts w:ascii="Arial" w:hAnsi="Arial" w:cs="Arial"/>
        </w:rPr>
        <w:t>Operation Guideline</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Annex_IV \h </w:instrText>
      </w:r>
      <w:r w:rsidRPr="00C07BD7">
        <w:rPr>
          <w:rFonts w:ascii="Arial" w:hAnsi="Arial" w:cs="Arial"/>
        </w:rPr>
      </w:r>
      <w:r w:rsidRPr="00C07BD7">
        <w:rPr>
          <w:rFonts w:ascii="Arial" w:hAnsi="Arial" w:cs="Arial"/>
        </w:rPr>
        <w:fldChar w:fldCharType="separate"/>
      </w:r>
      <w:r>
        <w:rPr>
          <w:rFonts w:ascii="Arial" w:hAnsi="Arial" w:cs="Arial"/>
          <w:noProof/>
        </w:rPr>
        <w:t>24</w:t>
      </w:r>
      <w:r w:rsidRPr="00C07BD7">
        <w:rPr>
          <w:rFonts w:ascii="Arial" w:hAnsi="Arial" w:cs="Arial"/>
        </w:rPr>
        <w:fldChar w:fldCharType="end"/>
      </w:r>
    </w:p>
    <w:p w:rsidR="00003B04" w:rsidRP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E </w:t>
      </w:r>
      <w:r>
        <w:rPr>
          <w:rFonts w:ascii="Arial" w:hAnsi="Arial" w:cs="Arial"/>
        </w:rPr>
        <w:tab/>
      </w:r>
      <w:r w:rsidRPr="00003B04">
        <w:rPr>
          <w:rFonts w:ascii="Arial" w:hAnsi="Arial" w:cs="Arial"/>
        </w:rPr>
        <w:t>Introduction of Measuring Instruments Used in the Project</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Annex_V \h </w:instrText>
      </w:r>
      <w:r w:rsidRPr="00C07BD7">
        <w:rPr>
          <w:rFonts w:ascii="Arial" w:hAnsi="Arial" w:cs="Arial"/>
        </w:rPr>
      </w:r>
      <w:r w:rsidRPr="00C07BD7">
        <w:rPr>
          <w:rFonts w:ascii="Arial" w:hAnsi="Arial" w:cs="Arial"/>
        </w:rPr>
        <w:fldChar w:fldCharType="separate"/>
      </w:r>
      <w:r>
        <w:rPr>
          <w:rFonts w:ascii="Arial" w:hAnsi="Arial" w:cs="Arial"/>
          <w:noProof/>
        </w:rPr>
        <w:t>29</w:t>
      </w:r>
      <w:r w:rsidRPr="00C07BD7">
        <w:rPr>
          <w:rFonts w:ascii="Arial" w:hAnsi="Arial" w:cs="Arial"/>
        </w:rPr>
        <w:fldChar w:fldCharType="end"/>
      </w:r>
    </w:p>
    <w:p w:rsidR="00003B04" w:rsidRDefault="00003B04" w:rsidP="00C14001">
      <w:pPr>
        <w:tabs>
          <w:tab w:val="left" w:pos="1134"/>
          <w:tab w:val="right" w:leader="dot" w:pos="8364"/>
        </w:tabs>
        <w:ind w:left="1134" w:hanging="1134"/>
        <w:rPr>
          <w:rFonts w:ascii="Arial" w:hAnsi="Arial" w:cs="Arial"/>
        </w:rPr>
      </w:pPr>
      <w:r w:rsidRPr="00003B04">
        <w:rPr>
          <w:rFonts w:ascii="Arial" w:hAnsi="Arial" w:cs="Arial"/>
          <w:b/>
        </w:rPr>
        <w:t xml:space="preserve">Annex F </w:t>
      </w:r>
      <w:r>
        <w:rPr>
          <w:rFonts w:ascii="Arial" w:hAnsi="Arial" w:cs="Arial"/>
        </w:rPr>
        <w:tab/>
      </w:r>
      <w:r w:rsidRPr="00003B04">
        <w:rPr>
          <w:rFonts w:ascii="Arial" w:hAnsi="Arial" w:cs="Arial"/>
        </w:rPr>
        <w:t>Example for Uncertainty Evaluation of Salinity Measurement Result</w:t>
      </w:r>
      <w:r w:rsidRPr="00003B04" w:rsidDel="0065550B">
        <w:rPr>
          <w:rFonts w:ascii="Arial" w:hAnsi="Arial" w:cs="Arial"/>
        </w:rPr>
        <w:t xml:space="preserve"> </w:t>
      </w:r>
      <w:r>
        <w:rPr>
          <w:rFonts w:ascii="Arial" w:hAnsi="Arial" w:cs="Arial"/>
        </w:rPr>
        <w:tab/>
      </w:r>
      <w:r w:rsidRPr="00C07BD7">
        <w:rPr>
          <w:rFonts w:ascii="Arial" w:hAnsi="Arial" w:cs="Arial"/>
        </w:rPr>
        <w:fldChar w:fldCharType="begin"/>
      </w:r>
      <w:r w:rsidRPr="00264741">
        <w:rPr>
          <w:rFonts w:ascii="Arial" w:hAnsi="Arial" w:cs="Arial"/>
        </w:rPr>
        <w:instrText xml:space="preserve"> PAGEREF Annex_VI \h </w:instrText>
      </w:r>
      <w:r w:rsidRPr="00C07BD7">
        <w:rPr>
          <w:rFonts w:ascii="Arial" w:hAnsi="Arial" w:cs="Arial"/>
        </w:rPr>
      </w:r>
      <w:r w:rsidRPr="00C07BD7">
        <w:rPr>
          <w:rFonts w:ascii="Arial" w:hAnsi="Arial" w:cs="Arial"/>
        </w:rPr>
        <w:fldChar w:fldCharType="separate"/>
      </w:r>
      <w:r>
        <w:rPr>
          <w:rFonts w:ascii="Arial" w:hAnsi="Arial" w:cs="Arial"/>
          <w:noProof/>
        </w:rPr>
        <w:t>35</w:t>
      </w:r>
      <w:r w:rsidRPr="00C07BD7">
        <w:rPr>
          <w:rFonts w:ascii="Arial" w:hAnsi="Arial" w:cs="Arial"/>
        </w:rPr>
        <w:fldChar w:fldCharType="end"/>
      </w:r>
    </w:p>
    <w:p w:rsidR="00003B04" w:rsidRPr="00C07BD7" w:rsidRDefault="00003B04" w:rsidP="00C14001">
      <w:pPr>
        <w:tabs>
          <w:tab w:val="left" w:pos="1134"/>
          <w:tab w:val="right" w:leader="dot" w:pos="8364"/>
        </w:tabs>
        <w:ind w:left="1134" w:hanging="1134"/>
        <w:rPr>
          <w:rFonts w:ascii="Arial" w:hAnsi="Arial" w:cs="Arial"/>
        </w:rPr>
      </w:pPr>
      <w:r w:rsidRPr="00003B04">
        <w:rPr>
          <w:rFonts w:ascii="Arial" w:hAnsi="Arial" w:cs="Arial"/>
          <w:b/>
        </w:rPr>
        <w:t>Annex G</w:t>
      </w:r>
      <w:r w:rsidRPr="00C07BD7">
        <w:rPr>
          <w:rFonts w:ascii="Arial" w:hAnsi="Arial" w:cs="Arial"/>
        </w:rPr>
        <w:tab/>
        <w:t>Acronyms</w:t>
      </w:r>
      <w:r w:rsidRPr="00C07BD7">
        <w:rPr>
          <w:rFonts w:ascii="Arial" w:hAnsi="Arial" w:cs="Arial"/>
        </w:rPr>
        <w:tab/>
      </w:r>
      <w:r w:rsidRPr="00C07BD7">
        <w:rPr>
          <w:rFonts w:ascii="Arial" w:hAnsi="Arial" w:cs="Arial"/>
          <w:lang w:val="da-DK"/>
        </w:rPr>
        <w:fldChar w:fldCharType="begin"/>
      </w:r>
      <w:r w:rsidRPr="00264741">
        <w:rPr>
          <w:rFonts w:ascii="Arial" w:hAnsi="Arial" w:cs="Arial"/>
        </w:rPr>
        <w:instrText xml:space="preserve"> PAGEREF Annex_VII \h </w:instrText>
      </w:r>
      <w:r w:rsidRPr="00C07BD7">
        <w:rPr>
          <w:rFonts w:ascii="Arial" w:hAnsi="Arial" w:cs="Arial"/>
          <w:lang w:val="da-DK"/>
        </w:rPr>
      </w:r>
      <w:r w:rsidRPr="00C07BD7">
        <w:rPr>
          <w:rFonts w:ascii="Arial" w:hAnsi="Arial" w:cs="Arial"/>
          <w:lang w:val="da-DK"/>
        </w:rPr>
        <w:fldChar w:fldCharType="separate"/>
      </w:r>
      <w:r>
        <w:rPr>
          <w:rFonts w:ascii="Arial" w:hAnsi="Arial" w:cs="Arial"/>
          <w:noProof/>
        </w:rPr>
        <w:t>38</w:t>
      </w:r>
      <w:r w:rsidRPr="00C07BD7">
        <w:rPr>
          <w:rFonts w:ascii="Arial" w:hAnsi="Arial" w:cs="Arial"/>
          <w:lang w:val="da-DK"/>
        </w:rPr>
        <w:fldChar w:fldCharType="end"/>
      </w:r>
    </w:p>
    <w:p w:rsidR="00003B04" w:rsidRDefault="00003B04" w:rsidP="00003B04">
      <w:pPr>
        <w:tabs>
          <w:tab w:val="left" w:pos="1134"/>
          <w:tab w:val="right" w:leader="dot" w:pos="9498"/>
        </w:tabs>
        <w:ind w:left="1134" w:hanging="1134"/>
        <w:rPr>
          <w:rFonts w:ascii="Arial" w:hAnsi="Arial" w:cs="Arial"/>
        </w:rPr>
      </w:pPr>
    </w:p>
    <w:p w:rsidR="00C14001" w:rsidRPr="00003B04" w:rsidRDefault="00C14001" w:rsidP="00C14001">
      <w:pPr>
        <w:tabs>
          <w:tab w:val="left" w:pos="1134"/>
          <w:tab w:val="right" w:leader="dot" w:pos="9498"/>
        </w:tabs>
        <w:ind w:left="1134" w:hanging="1134"/>
        <w:jc w:val="center"/>
        <w:rPr>
          <w:rFonts w:ascii="Arial" w:hAnsi="Arial" w:cs="Arial"/>
        </w:rPr>
      </w:pPr>
      <w:r>
        <w:rPr>
          <w:rFonts w:ascii="Arial" w:hAnsi="Arial" w:cs="Arial"/>
        </w:rPr>
        <w:t>_____________</w:t>
      </w:r>
    </w:p>
    <w:p w:rsidR="00003B04" w:rsidRPr="00003B04" w:rsidRDefault="00003B04" w:rsidP="00003B04">
      <w:pPr>
        <w:tabs>
          <w:tab w:val="left" w:pos="1134"/>
          <w:tab w:val="right" w:leader="dot" w:pos="9498"/>
        </w:tabs>
        <w:ind w:left="1134" w:hanging="1134"/>
        <w:rPr>
          <w:rFonts w:ascii="Arial" w:hAnsi="Arial" w:cs="Arial"/>
        </w:rPr>
        <w:sectPr w:rsidR="00003B04" w:rsidRPr="00003B04" w:rsidSect="00C14001">
          <w:footerReference w:type="default" r:id="rId14"/>
          <w:pgSz w:w="11906" w:h="16838"/>
          <w:pgMar w:top="1440" w:right="1800" w:bottom="1440" w:left="1800" w:header="851" w:footer="992" w:gutter="0"/>
          <w:cols w:space="425"/>
          <w:docGrid w:type="lines" w:linePitch="312"/>
        </w:sect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Pr="00B83713" w:rsidRDefault="00003B04" w:rsidP="00003B04">
      <w:pPr>
        <w:pStyle w:val="BodyText3"/>
        <w:tabs>
          <w:tab w:val="left" w:pos="851"/>
        </w:tabs>
        <w:rPr>
          <w:rFonts w:cs="Arial"/>
          <w:sz w:val="24"/>
          <w:szCs w:val="24"/>
          <w:lang w:val="en-GB"/>
        </w:rPr>
      </w:pPr>
    </w:p>
    <w:p w:rsidR="00003B04" w:rsidRDefault="00003B04" w:rsidP="00003B04">
      <w:pPr>
        <w:tabs>
          <w:tab w:val="right" w:leader="dot" w:pos="9498"/>
        </w:tabs>
        <w:jc w:val="center"/>
        <w:rPr>
          <w:rFonts w:ascii="Arial" w:hAnsi="Arial"/>
          <w:sz w:val="22"/>
        </w:rPr>
      </w:pPr>
      <w:r w:rsidRPr="00B83713">
        <w:rPr>
          <w:rFonts w:cs="Arial"/>
          <w:i/>
          <w:iCs/>
          <w:sz w:val="24"/>
          <w:szCs w:val="24"/>
          <w:lang w:val="en-GB"/>
        </w:rPr>
        <w:t>[</w:t>
      </w:r>
      <w:proofErr w:type="gramStart"/>
      <w:r w:rsidRPr="00B83713">
        <w:rPr>
          <w:rFonts w:cs="Arial"/>
          <w:i/>
          <w:iCs/>
          <w:sz w:val="24"/>
          <w:szCs w:val="24"/>
          <w:lang w:val="en-GB"/>
        </w:rPr>
        <w:t>page</w:t>
      </w:r>
      <w:proofErr w:type="gramEnd"/>
      <w:r w:rsidRPr="00B83713">
        <w:rPr>
          <w:rFonts w:cs="Arial"/>
          <w:i/>
          <w:iCs/>
          <w:sz w:val="24"/>
          <w:szCs w:val="24"/>
          <w:lang w:val="en-GB"/>
        </w:rPr>
        <w:t xml:space="preserve"> left intentionally blank</w:t>
      </w:r>
      <w:r>
        <w:rPr>
          <w:rFonts w:cs="Arial"/>
          <w:i/>
          <w:iCs/>
          <w:sz w:val="24"/>
          <w:szCs w:val="24"/>
          <w:lang w:val="en-GB"/>
        </w:rPr>
        <w:t>]</w:t>
      </w:r>
    </w:p>
    <w:p w:rsidR="00617212" w:rsidRPr="001072C3" w:rsidRDefault="00617212" w:rsidP="00617212">
      <w:pPr>
        <w:tabs>
          <w:tab w:val="right" w:leader="dot" w:pos="9498"/>
        </w:tabs>
        <w:rPr>
          <w:rFonts w:ascii="Arial" w:hAnsi="Arial"/>
          <w:sz w:val="22"/>
        </w:rPr>
        <w:sectPr w:rsidR="00617212" w:rsidRPr="001072C3">
          <w:headerReference w:type="default" r:id="rId15"/>
          <w:pgSz w:w="11906" w:h="16838"/>
          <w:pgMar w:top="1134" w:right="1134" w:bottom="1134" w:left="1134" w:header="720" w:footer="720" w:gutter="0"/>
          <w:cols w:space="720"/>
        </w:sectPr>
      </w:pPr>
    </w:p>
    <w:p w:rsidR="00346BAD" w:rsidRDefault="00346BAD">
      <w:pPr>
        <w:jc w:val="both"/>
        <w:rPr>
          <w:rFonts w:ascii="Arial" w:hAnsi="Arial" w:cs="Arial"/>
          <w:color w:val="000000"/>
          <w:sz w:val="22"/>
          <w:szCs w:val="22"/>
          <w:lang w:val="en-GB"/>
        </w:rPr>
      </w:pPr>
    </w:p>
    <w:bookmarkStart w:id="3" w:name="Contents"/>
    <w:p w:rsidR="00E0138A" w:rsidRPr="00E0138A" w:rsidRDefault="00E0138A" w:rsidP="00E0138A">
      <w:pPr>
        <w:jc w:val="center"/>
        <w:rPr>
          <w:rFonts w:ascii="Arial" w:hAnsi="Arial" w:cs="Arial"/>
          <w:b/>
          <w:caps/>
          <w:sz w:val="24"/>
          <w:szCs w:val="24"/>
        </w:rPr>
      </w:pPr>
      <w:r w:rsidRPr="00E0138A">
        <w:rPr>
          <w:rFonts w:ascii="Arial" w:hAnsi="Arial" w:cs="Arial"/>
          <w:b/>
          <w:caps/>
          <w:sz w:val="24"/>
          <w:szCs w:val="24"/>
        </w:rPr>
        <w:fldChar w:fldCharType="begin"/>
      </w:r>
      <w:r w:rsidRPr="00003B04">
        <w:rPr>
          <w:rFonts w:ascii="Arial" w:hAnsi="Arial" w:cs="Arial"/>
          <w:b/>
          <w:caps/>
          <w:sz w:val="24"/>
          <w:szCs w:val="24"/>
        </w:rPr>
        <w:instrText xml:space="preserve"> REF TR_TITLE  \* MERGEFORMAT </w:instrText>
      </w:r>
      <w:r w:rsidRPr="00E0138A">
        <w:rPr>
          <w:rFonts w:ascii="Arial" w:hAnsi="Arial" w:cs="Arial"/>
          <w:b/>
          <w:caps/>
          <w:sz w:val="24"/>
          <w:szCs w:val="24"/>
        </w:rPr>
        <w:fldChar w:fldCharType="separate"/>
      </w:r>
      <w:r w:rsidR="00C14001" w:rsidRPr="00C14001">
        <w:rPr>
          <w:rFonts w:ascii="Arial" w:hAnsi="Arial" w:cs="Arial"/>
          <w:b/>
          <w:caps/>
          <w:sz w:val="24"/>
          <w:szCs w:val="24"/>
        </w:rPr>
        <w:t xml:space="preserve">Final Report, JCOMM </w:t>
      </w:r>
      <w:r w:rsidR="00C14001" w:rsidRPr="00C14001">
        <w:rPr>
          <w:rFonts w:ascii="Arial" w:hAnsi="Arial" w:cs="Arial"/>
          <w:b/>
          <w:caps/>
          <w:noProof/>
          <w:sz w:val="24"/>
          <w:szCs w:val="24"/>
        </w:rPr>
        <w:t>Pilot Intercomparison Project for Seawater Salinity Measurements</w:t>
      </w:r>
      <w:r w:rsidRPr="00E0138A">
        <w:rPr>
          <w:rFonts w:ascii="Arial" w:hAnsi="Arial" w:cs="Arial"/>
          <w:b/>
          <w:caps/>
          <w:sz w:val="24"/>
          <w:szCs w:val="24"/>
        </w:rPr>
        <w:fldChar w:fldCharType="end"/>
      </w:r>
      <w:bookmarkEnd w:id="3"/>
    </w:p>
    <w:p w:rsidR="00210D28" w:rsidRDefault="00210D28" w:rsidP="00210D28">
      <w:pPr>
        <w:rPr>
          <w:rFonts w:ascii="Arial" w:hAnsi="Arial" w:cs="Arial"/>
          <w:sz w:val="22"/>
          <w:szCs w:val="22"/>
        </w:rPr>
      </w:pPr>
      <w:bookmarkStart w:id="4" w:name="_Toc536766767"/>
      <w:bookmarkStart w:id="5" w:name="_Toc536770812"/>
      <w:bookmarkStart w:id="6" w:name="_Toc536771058"/>
      <w:bookmarkStart w:id="7" w:name="_Toc536771131"/>
      <w:bookmarkStart w:id="8" w:name="_Toc139356504"/>
      <w:bookmarkStart w:id="9" w:name="_Toc139356743"/>
      <w:bookmarkStart w:id="10" w:name="_Toc139356914"/>
      <w:bookmarkStart w:id="11" w:name="_Toc139356951"/>
      <w:bookmarkStart w:id="12" w:name="_Toc139357904"/>
      <w:bookmarkStart w:id="13" w:name="_Toc139431014"/>
      <w:bookmarkStart w:id="14" w:name="_Toc140045201"/>
      <w:bookmarkStart w:id="15" w:name="_Toc153603919"/>
      <w:bookmarkStart w:id="16" w:name="_Toc174871826"/>
      <w:bookmarkStart w:id="17" w:name="_Toc175463317"/>
      <w:bookmarkStart w:id="18" w:name="_Toc175549198"/>
      <w:bookmarkStart w:id="19" w:name="_Toc175549316"/>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1 \* Arabic </w:instrText>
      </w:r>
      <w:r w:rsidRPr="00F64B9A">
        <w:rPr>
          <w:rFonts w:ascii="Calibri" w:hAnsi="Calibri"/>
          <w:sz w:val="28"/>
          <w:szCs w:val="24"/>
        </w:rPr>
        <w:fldChar w:fldCharType="separate"/>
      </w:r>
      <w:bookmarkStart w:id="20" w:name="_Toc407805767"/>
      <w:r w:rsidRPr="00F64B9A">
        <w:rPr>
          <w:rFonts w:ascii="Calibri" w:hAnsi="Calibri"/>
          <w:noProof/>
          <w:sz w:val="28"/>
          <w:szCs w:val="24"/>
        </w:rPr>
        <w:t>1</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Preface</w:t>
      </w:r>
      <w:bookmarkEnd w:id="20"/>
    </w:p>
    <w:p w:rsidR="00003B04" w:rsidRPr="00F64B9A" w:rsidRDefault="00003B04" w:rsidP="00003B04">
      <w:pPr>
        <w:spacing w:after="120"/>
        <w:jc w:val="both"/>
        <w:rPr>
          <w:rFonts w:ascii="Calibri" w:hAnsi="Calibri"/>
          <w:sz w:val="24"/>
        </w:rPr>
      </w:pPr>
      <w:r w:rsidRPr="00F64B9A">
        <w:rPr>
          <w:rFonts w:ascii="Calibri" w:hAnsi="Calibri"/>
          <w:sz w:val="24"/>
        </w:rPr>
        <w:t xml:space="preserve">The Pilot Inter-comparison Project for Seawater Salinity Measurements is organized by The Joint </w:t>
      </w:r>
      <w:r w:rsidR="00C14001">
        <w:rPr>
          <w:rFonts w:ascii="Calibri" w:hAnsi="Calibri"/>
          <w:sz w:val="24"/>
        </w:rPr>
        <w:t xml:space="preserve">WMO-IOC </w:t>
      </w:r>
      <w:r w:rsidRPr="00F64B9A">
        <w:rPr>
          <w:rFonts w:ascii="Calibri" w:hAnsi="Calibri"/>
          <w:sz w:val="24"/>
        </w:rPr>
        <w:t xml:space="preserve">Technical Commission for Oceanography and Marine Meteorology (JCOMM) and undertaken by the Regional Marine Instrument Center for the Asia-Pacific Region (RMIC/AP). As the first inter-comparison project under JCOMM framework in history, the purpose is of understanding the overall </w:t>
      </w:r>
      <w:r w:rsidR="004316B9">
        <w:rPr>
          <w:rFonts w:ascii="Calibri" w:hAnsi="Calibri"/>
          <w:sz w:val="24"/>
        </w:rPr>
        <w:t xml:space="preserve">quality </w:t>
      </w:r>
      <w:r w:rsidRPr="00F64B9A">
        <w:rPr>
          <w:rFonts w:ascii="Calibri" w:hAnsi="Calibri"/>
          <w:sz w:val="24"/>
        </w:rPr>
        <w:t xml:space="preserve">level of salinity measurements of JCOMM Members/Member States and observation </w:t>
      </w:r>
      <w:proofErr w:type="spellStart"/>
      <w:r w:rsidRPr="00F64B9A">
        <w:rPr>
          <w:rFonts w:ascii="Calibri" w:hAnsi="Calibri"/>
          <w:sz w:val="24"/>
        </w:rPr>
        <w:t>programmes</w:t>
      </w:r>
      <w:proofErr w:type="spellEnd"/>
      <w:r w:rsidRPr="00F64B9A">
        <w:rPr>
          <w:rFonts w:ascii="Calibri" w:hAnsi="Calibri"/>
          <w:sz w:val="24"/>
        </w:rPr>
        <w:t xml:space="preserve">, identifying the differences and promoting the </w:t>
      </w:r>
      <w:r w:rsidR="004316B9">
        <w:rPr>
          <w:rFonts w:ascii="Calibri" w:hAnsi="Calibri"/>
          <w:sz w:val="24"/>
        </w:rPr>
        <w:t>expertise</w:t>
      </w:r>
      <w:r w:rsidRPr="00F64B9A">
        <w:rPr>
          <w:rFonts w:ascii="Calibri" w:hAnsi="Calibri"/>
          <w:sz w:val="24"/>
        </w:rPr>
        <w:t xml:space="preserve"> of salinity measurements. </w:t>
      </w:r>
    </w:p>
    <w:p w:rsidR="00003B04" w:rsidRPr="00F64B9A" w:rsidRDefault="00003B04" w:rsidP="00003B04">
      <w:pPr>
        <w:spacing w:after="120"/>
        <w:jc w:val="both"/>
        <w:rPr>
          <w:rFonts w:ascii="Calibri" w:hAnsi="Calibri"/>
          <w:sz w:val="24"/>
        </w:rPr>
      </w:pPr>
      <w:r w:rsidRPr="00F64B9A">
        <w:rPr>
          <w:rFonts w:ascii="Calibri" w:hAnsi="Calibri"/>
          <w:sz w:val="24"/>
        </w:rPr>
        <w:t xml:space="preserve">Salinity is one of the basic parameters acknowledged in the oceanography community, and has important significance for oceanographic research and many industries. International </w:t>
      </w:r>
      <w:proofErr w:type="spellStart"/>
      <w:r w:rsidRPr="00F64B9A">
        <w:rPr>
          <w:rFonts w:ascii="Calibri" w:hAnsi="Calibri"/>
          <w:sz w:val="24"/>
        </w:rPr>
        <w:t>programmes</w:t>
      </w:r>
      <w:proofErr w:type="spellEnd"/>
      <w:r w:rsidRPr="00F64B9A">
        <w:rPr>
          <w:rFonts w:ascii="Calibri" w:hAnsi="Calibri"/>
          <w:sz w:val="24"/>
        </w:rPr>
        <w:t xml:space="preserve"> under or related to JCOMM, </w:t>
      </w:r>
      <w:r w:rsidR="004316B9">
        <w:rPr>
          <w:rFonts w:ascii="Calibri" w:hAnsi="Calibri"/>
          <w:sz w:val="24"/>
        </w:rPr>
        <w:t xml:space="preserve">such as </w:t>
      </w:r>
      <w:r w:rsidR="00C14001">
        <w:rPr>
          <w:rFonts w:ascii="Calibri" w:hAnsi="Calibri"/>
          <w:sz w:val="24"/>
        </w:rPr>
        <w:t>the Data Buoy Cooperation Panel (</w:t>
      </w:r>
      <w:r w:rsidRPr="00F64B9A">
        <w:rPr>
          <w:rFonts w:ascii="Calibri" w:hAnsi="Calibri"/>
          <w:sz w:val="24"/>
        </w:rPr>
        <w:t>DBCP</w:t>
      </w:r>
      <w:r w:rsidR="00C14001">
        <w:rPr>
          <w:rFonts w:ascii="Calibri" w:hAnsi="Calibri"/>
          <w:sz w:val="24"/>
        </w:rPr>
        <w:t>)</w:t>
      </w:r>
      <w:r w:rsidRPr="00F64B9A">
        <w:rPr>
          <w:rFonts w:ascii="Calibri" w:hAnsi="Calibri"/>
          <w:sz w:val="24"/>
        </w:rPr>
        <w:t xml:space="preserve">, </w:t>
      </w:r>
      <w:r w:rsidR="00C14001">
        <w:rPr>
          <w:rFonts w:ascii="Calibri" w:hAnsi="Calibri"/>
          <w:sz w:val="24"/>
        </w:rPr>
        <w:t>the Ship Observations Team (</w:t>
      </w:r>
      <w:r w:rsidRPr="00F64B9A">
        <w:rPr>
          <w:rFonts w:ascii="Calibri" w:hAnsi="Calibri"/>
          <w:sz w:val="24"/>
        </w:rPr>
        <w:t>SOT</w:t>
      </w:r>
      <w:r w:rsidR="00C14001">
        <w:rPr>
          <w:rFonts w:ascii="Calibri" w:hAnsi="Calibri"/>
          <w:sz w:val="24"/>
        </w:rPr>
        <w:t>)</w:t>
      </w:r>
      <w:r w:rsidRPr="00F64B9A">
        <w:rPr>
          <w:rFonts w:ascii="Calibri" w:hAnsi="Calibri"/>
          <w:sz w:val="24"/>
        </w:rPr>
        <w:t xml:space="preserve">, </w:t>
      </w:r>
      <w:r w:rsidR="00C14001">
        <w:rPr>
          <w:rFonts w:ascii="Calibri" w:hAnsi="Calibri"/>
          <w:sz w:val="24"/>
        </w:rPr>
        <w:t>the Global Sea-Level Observing System (</w:t>
      </w:r>
      <w:r w:rsidRPr="00F64B9A">
        <w:rPr>
          <w:rFonts w:ascii="Calibri" w:hAnsi="Calibri"/>
          <w:sz w:val="24"/>
        </w:rPr>
        <w:t>GLOSS</w:t>
      </w:r>
      <w:r w:rsidR="00C14001">
        <w:rPr>
          <w:rFonts w:ascii="Calibri" w:hAnsi="Calibri"/>
          <w:sz w:val="24"/>
        </w:rPr>
        <w:t>)</w:t>
      </w:r>
      <w:r w:rsidRPr="00F64B9A">
        <w:rPr>
          <w:rFonts w:ascii="Calibri" w:hAnsi="Calibri"/>
          <w:sz w:val="24"/>
        </w:rPr>
        <w:t xml:space="preserve">, </w:t>
      </w:r>
      <w:r w:rsidR="00C14001">
        <w:rPr>
          <w:rFonts w:ascii="Calibri" w:hAnsi="Calibri"/>
          <w:sz w:val="24"/>
        </w:rPr>
        <w:t xml:space="preserve">the Argo profiling float </w:t>
      </w:r>
      <w:proofErr w:type="spellStart"/>
      <w:r w:rsidR="00C14001">
        <w:rPr>
          <w:rFonts w:ascii="Calibri" w:hAnsi="Calibri"/>
          <w:sz w:val="24"/>
        </w:rPr>
        <w:t>programme</w:t>
      </w:r>
      <w:proofErr w:type="spellEnd"/>
      <w:r w:rsidRPr="00F64B9A">
        <w:rPr>
          <w:rFonts w:ascii="Calibri" w:hAnsi="Calibri"/>
          <w:sz w:val="24"/>
        </w:rPr>
        <w:t xml:space="preserve">, </w:t>
      </w:r>
      <w:r w:rsidR="00C14001" w:rsidRPr="00C14001">
        <w:rPr>
          <w:rFonts w:asciiTheme="minorHAnsi" w:hAnsiTheme="minorHAnsi"/>
          <w:sz w:val="24"/>
          <w:szCs w:val="24"/>
        </w:rPr>
        <w:t>the Ocean</w:t>
      </w:r>
      <w:r w:rsidR="00C14001" w:rsidRPr="00C14001">
        <w:rPr>
          <w:rFonts w:asciiTheme="minorHAnsi" w:eastAsia="MS Mincho" w:hAnsiTheme="minorHAnsi" w:cs="Arial"/>
          <w:bCs/>
          <w:sz w:val="24"/>
          <w:szCs w:val="24"/>
        </w:rPr>
        <w:t xml:space="preserve"> Sustained Interdisciplinary </w:t>
      </w:r>
      <w:proofErr w:type="spellStart"/>
      <w:r w:rsidR="00C14001" w:rsidRPr="00C14001">
        <w:rPr>
          <w:rFonts w:asciiTheme="minorHAnsi" w:eastAsia="MS Mincho" w:hAnsiTheme="minorHAnsi" w:cs="Arial"/>
          <w:bCs/>
          <w:sz w:val="24"/>
          <w:szCs w:val="24"/>
        </w:rPr>
        <w:t>Timeseries</w:t>
      </w:r>
      <w:proofErr w:type="spellEnd"/>
      <w:r w:rsidR="00C14001" w:rsidRPr="00C14001">
        <w:rPr>
          <w:rFonts w:asciiTheme="minorHAnsi" w:eastAsia="MS Mincho" w:hAnsiTheme="minorHAnsi" w:cs="Arial"/>
          <w:bCs/>
          <w:sz w:val="24"/>
          <w:szCs w:val="24"/>
        </w:rPr>
        <w:t xml:space="preserve"> Environment observation System</w:t>
      </w:r>
      <w:r w:rsidR="00C14001" w:rsidRPr="00C14001">
        <w:rPr>
          <w:rFonts w:asciiTheme="minorHAnsi" w:hAnsiTheme="minorHAnsi"/>
          <w:sz w:val="24"/>
          <w:szCs w:val="24"/>
        </w:rPr>
        <w:t xml:space="preserve"> (</w:t>
      </w:r>
      <w:proofErr w:type="spellStart"/>
      <w:r w:rsidRPr="00C14001">
        <w:rPr>
          <w:rFonts w:asciiTheme="minorHAnsi" w:hAnsiTheme="minorHAnsi"/>
          <w:sz w:val="24"/>
          <w:szCs w:val="24"/>
        </w:rPr>
        <w:t>OceanSITES</w:t>
      </w:r>
      <w:proofErr w:type="spellEnd"/>
      <w:r w:rsidR="00C14001" w:rsidRPr="00C14001">
        <w:rPr>
          <w:rFonts w:asciiTheme="minorHAnsi" w:hAnsiTheme="minorHAnsi"/>
          <w:sz w:val="24"/>
          <w:szCs w:val="24"/>
        </w:rPr>
        <w:t>)</w:t>
      </w:r>
      <w:r w:rsidRPr="00C14001">
        <w:rPr>
          <w:rFonts w:asciiTheme="minorHAnsi" w:hAnsiTheme="minorHAnsi"/>
          <w:sz w:val="24"/>
          <w:szCs w:val="24"/>
        </w:rPr>
        <w:t xml:space="preserve">, </w:t>
      </w:r>
      <w:r w:rsidR="00C14001">
        <w:rPr>
          <w:rFonts w:asciiTheme="minorHAnsi" w:hAnsiTheme="minorHAnsi"/>
          <w:sz w:val="24"/>
          <w:szCs w:val="24"/>
        </w:rPr>
        <w:t xml:space="preserve">the </w:t>
      </w:r>
      <w:r w:rsidR="00C14001" w:rsidRPr="00C14001">
        <w:rPr>
          <w:rFonts w:ascii="Arial" w:eastAsia="MS Mincho" w:hAnsi="Arial" w:cs="Arial"/>
          <w:bCs/>
        </w:rPr>
        <w:t>International Ocean Carbon Coordination Project of IOC</w:t>
      </w:r>
      <w:r w:rsidR="00C14001">
        <w:rPr>
          <w:rFonts w:asciiTheme="minorHAnsi" w:hAnsiTheme="minorHAnsi"/>
          <w:sz w:val="24"/>
          <w:szCs w:val="24"/>
        </w:rPr>
        <w:t xml:space="preserve"> (</w:t>
      </w:r>
      <w:r w:rsidRPr="00C14001">
        <w:rPr>
          <w:rFonts w:asciiTheme="minorHAnsi" w:hAnsiTheme="minorHAnsi"/>
          <w:sz w:val="24"/>
          <w:szCs w:val="24"/>
        </w:rPr>
        <w:t>IOCCP</w:t>
      </w:r>
      <w:r w:rsidR="00C14001">
        <w:rPr>
          <w:rFonts w:asciiTheme="minorHAnsi" w:hAnsiTheme="minorHAnsi"/>
          <w:sz w:val="24"/>
          <w:szCs w:val="24"/>
        </w:rPr>
        <w:t>)</w:t>
      </w:r>
      <w:r w:rsidRPr="00C14001">
        <w:rPr>
          <w:rFonts w:asciiTheme="minorHAnsi" w:hAnsiTheme="minorHAnsi"/>
          <w:sz w:val="24"/>
          <w:szCs w:val="24"/>
        </w:rPr>
        <w:t xml:space="preserve">, </w:t>
      </w:r>
      <w:r w:rsidR="004316B9">
        <w:rPr>
          <w:rFonts w:asciiTheme="minorHAnsi" w:hAnsiTheme="minorHAnsi"/>
          <w:sz w:val="24"/>
          <w:szCs w:val="24"/>
        </w:rPr>
        <w:t xml:space="preserve">or </w:t>
      </w:r>
      <w:r w:rsidR="00C14001">
        <w:rPr>
          <w:rFonts w:asciiTheme="minorHAnsi" w:hAnsiTheme="minorHAnsi"/>
          <w:sz w:val="24"/>
          <w:szCs w:val="24"/>
        </w:rPr>
        <w:t xml:space="preserve">the </w:t>
      </w:r>
      <w:r w:rsidR="00C14001" w:rsidRPr="00C14001">
        <w:rPr>
          <w:rFonts w:asciiTheme="minorHAnsi" w:hAnsiTheme="minorHAnsi"/>
          <w:sz w:val="24"/>
          <w:szCs w:val="24"/>
        </w:rPr>
        <w:t xml:space="preserve">Global Ocean Ship-Based Hydrographic Investigations </w:t>
      </w:r>
      <w:proofErr w:type="spellStart"/>
      <w:r w:rsidR="00C14001" w:rsidRPr="00C14001">
        <w:rPr>
          <w:rFonts w:asciiTheme="minorHAnsi" w:hAnsiTheme="minorHAnsi"/>
          <w:sz w:val="24"/>
          <w:szCs w:val="24"/>
        </w:rPr>
        <w:t>Programme</w:t>
      </w:r>
      <w:proofErr w:type="spellEnd"/>
      <w:r w:rsidR="00C14001" w:rsidRPr="00C14001">
        <w:rPr>
          <w:rFonts w:asciiTheme="minorHAnsi" w:hAnsiTheme="minorHAnsi"/>
          <w:sz w:val="24"/>
          <w:szCs w:val="24"/>
        </w:rPr>
        <w:t xml:space="preserve"> (GO-SHIP)</w:t>
      </w:r>
      <w:r w:rsidRPr="00F64B9A">
        <w:rPr>
          <w:rFonts w:ascii="Calibri" w:hAnsi="Calibri"/>
          <w:sz w:val="24"/>
        </w:rPr>
        <w:t xml:space="preserve">, </w:t>
      </w:r>
      <w:r w:rsidR="004316B9">
        <w:rPr>
          <w:rFonts w:ascii="Calibri" w:hAnsi="Calibri"/>
          <w:sz w:val="24"/>
        </w:rPr>
        <w:t>carry out</w:t>
      </w:r>
      <w:r w:rsidRPr="00F64B9A">
        <w:rPr>
          <w:rFonts w:ascii="Calibri" w:hAnsi="Calibri"/>
          <w:sz w:val="24"/>
        </w:rPr>
        <w:t xml:space="preserve"> seawater salinity measurement</w:t>
      </w:r>
      <w:r w:rsidR="004316B9">
        <w:rPr>
          <w:rFonts w:ascii="Calibri" w:hAnsi="Calibri"/>
          <w:sz w:val="24"/>
        </w:rPr>
        <w:t>s</w:t>
      </w:r>
      <w:r w:rsidRPr="00F64B9A">
        <w:rPr>
          <w:rFonts w:ascii="Calibri" w:hAnsi="Calibri"/>
          <w:sz w:val="24"/>
        </w:rPr>
        <w:t>.</w:t>
      </w:r>
      <w:r w:rsidRPr="00003B04">
        <w:rPr>
          <w:rFonts w:ascii="Calibri" w:hAnsi="Calibri"/>
          <w:sz w:val="24"/>
        </w:rPr>
        <w:t xml:space="preserve"> </w:t>
      </w:r>
      <w:r w:rsidRPr="00F64B9A">
        <w:rPr>
          <w:rFonts w:ascii="Calibri" w:hAnsi="Calibri"/>
          <w:sz w:val="24"/>
        </w:rPr>
        <w:t>At present, comparing</w:t>
      </w:r>
      <w:r w:rsidRPr="00F64B9A" w:rsidDel="00DC0325">
        <w:rPr>
          <w:rFonts w:ascii="Calibri" w:hAnsi="Calibri"/>
          <w:sz w:val="24"/>
        </w:rPr>
        <w:t xml:space="preserve"> </w:t>
      </w:r>
      <w:r w:rsidRPr="00F64B9A">
        <w:rPr>
          <w:rFonts w:ascii="Calibri" w:hAnsi="Calibri"/>
          <w:sz w:val="24"/>
        </w:rPr>
        <w:t xml:space="preserve">the salinity data of natural seawater measured in </w:t>
      </w:r>
      <w:r w:rsidR="004316B9">
        <w:rPr>
          <w:rFonts w:ascii="Calibri" w:hAnsi="Calibri"/>
          <w:sz w:val="24"/>
        </w:rPr>
        <w:t xml:space="preserve">the </w:t>
      </w:r>
      <w:r w:rsidRPr="00F64B9A">
        <w:rPr>
          <w:rFonts w:ascii="Calibri" w:hAnsi="Calibri"/>
          <w:sz w:val="24"/>
        </w:rPr>
        <w:t xml:space="preserve">laboratory with the corresponding data </w:t>
      </w:r>
      <w:r w:rsidRPr="00003B04">
        <w:rPr>
          <w:rFonts w:ascii="Calibri" w:hAnsi="Calibri"/>
          <w:i/>
          <w:sz w:val="24"/>
        </w:rPr>
        <w:t>in situ</w:t>
      </w:r>
      <w:r w:rsidRPr="00F64B9A">
        <w:rPr>
          <w:rFonts w:ascii="Calibri" w:hAnsi="Calibri"/>
          <w:sz w:val="24"/>
        </w:rPr>
        <w:t xml:space="preserve"> </w:t>
      </w:r>
      <w:r w:rsidR="004316B9">
        <w:rPr>
          <w:rFonts w:ascii="Calibri" w:hAnsi="Calibri"/>
          <w:sz w:val="24"/>
        </w:rPr>
        <w:t xml:space="preserve">measurements </w:t>
      </w:r>
      <w:r w:rsidRPr="00F64B9A">
        <w:rPr>
          <w:rFonts w:ascii="Calibri" w:hAnsi="Calibri"/>
          <w:sz w:val="24"/>
        </w:rPr>
        <w:t>is deemed as a quality control method</w:t>
      </w:r>
      <w:r w:rsidRPr="00003B04">
        <w:rPr>
          <w:rFonts w:ascii="Calibri" w:hAnsi="Calibri"/>
          <w:sz w:val="24"/>
        </w:rPr>
        <w:t>,</w:t>
      </w:r>
      <w:r w:rsidRPr="00F64B9A">
        <w:rPr>
          <w:rFonts w:ascii="Calibri" w:hAnsi="Calibri"/>
          <w:sz w:val="24"/>
        </w:rPr>
        <w:t xml:space="preserve"> the accuracy of which is essential to the data quality of JCOMM marine observational </w:t>
      </w:r>
      <w:proofErr w:type="spellStart"/>
      <w:r w:rsidRPr="00F64B9A">
        <w:rPr>
          <w:rFonts w:ascii="Calibri" w:hAnsi="Calibri"/>
          <w:sz w:val="24"/>
        </w:rPr>
        <w:t>programmes</w:t>
      </w:r>
      <w:proofErr w:type="spellEnd"/>
      <w:r w:rsidRPr="00F64B9A">
        <w:rPr>
          <w:rFonts w:ascii="Calibri" w:hAnsi="Calibri"/>
          <w:sz w:val="24"/>
        </w:rPr>
        <w:t>. Therefore, it is indispensable to implement this project.</w:t>
      </w:r>
    </w:p>
    <w:p w:rsidR="00003B04" w:rsidRDefault="00003B04" w:rsidP="00003B04">
      <w:pPr>
        <w:spacing w:after="120"/>
        <w:jc w:val="both"/>
        <w:rPr>
          <w:rFonts w:ascii="Calibri" w:hAnsi="Calibri"/>
          <w:sz w:val="24"/>
        </w:rPr>
      </w:pPr>
      <w:r w:rsidRPr="00F64B9A">
        <w:rPr>
          <w:rFonts w:ascii="Calibri" w:hAnsi="Calibri"/>
          <w:sz w:val="24"/>
        </w:rPr>
        <w:t xml:space="preserve">The inter-comparison project was designed and implemented with respect to </w:t>
      </w:r>
      <w:r w:rsidRPr="00003B04">
        <w:rPr>
          <w:rFonts w:ascii="Calibri" w:hAnsi="Calibri"/>
          <w:i/>
          <w:sz w:val="24"/>
        </w:rPr>
        <w:t>ISO/IEC 17043:2010</w:t>
      </w:r>
      <w:r w:rsidRPr="00003B04">
        <w:rPr>
          <w:rFonts w:ascii="Calibri" w:hAnsi="Calibri"/>
          <w:sz w:val="24"/>
        </w:rPr>
        <w:t xml:space="preserve"> </w:t>
      </w:r>
      <w:r w:rsidRPr="00003B04">
        <w:rPr>
          <w:rFonts w:ascii="Calibri" w:hAnsi="Calibri"/>
          <w:i/>
          <w:sz w:val="24"/>
        </w:rPr>
        <w:t>Conformity Assessment General Requirements for Proficiency Testing</w:t>
      </w:r>
      <w:r w:rsidRPr="00F64B9A">
        <w:rPr>
          <w:rFonts w:ascii="Calibri" w:hAnsi="Calibri"/>
          <w:sz w:val="24"/>
        </w:rPr>
        <w:t xml:space="preserve">. It needs to be clarified that this project is not a Proficiency Testing and is developed without the intention to evaluate </w:t>
      </w:r>
      <w:r w:rsidR="004316B9">
        <w:rPr>
          <w:rFonts w:ascii="Calibri" w:hAnsi="Calibri"/>
          <w:sz w:val="24"/>
        </w:rPr>
        <w:t xml:space="preserve">the </w:t>
      </w:r>
      <w:r w:rsidRPr="00F64B9A">
        <w:rPr>
          <w:rFonts w:ascii="Calibri" w:hAnsi="Calibri"/>
          <w:sz w:val="24"/>
        </w:rPr>
        <w:t>participants’ capabilities of salinity measurement. It is also not recommended that any organization should take this report as a reference to evaluate the participating laboratories on their measurement capabilities</w:t>
      </w:r>
      <w:r w:rsidR="004316B9">
        <w:rPr>
          <w:rFonts w:ascii="Calibri" w:hAnsi="Calibri"/>
          <w:sz w:val="24"/>
        </w:rPr>
        <w:t>; for confidence, the participants will carry anonymous ID codes in this report</w:t>
      </w:r>
      <w:r w:rsidRPr="00F64B9A">
        <w:rPr>
          <w:rFonts w:ascii="Calibri" w:hAnsi="Calibri"/>
          <w:sz w:val="24"/>
        </w:rPr>
        <w:t xml:space="preserve">. </w:t>
      </w:r>
      <w:r w:rsidRPr="00003B04">
        <w:rPr>
          <w:rFonts w:ascii="Calibri" w:hAnsi="Calibri"/>
          <w:sz w:val="24"/>
        </w:rPr>
        <w:t>Meanwhile, during this inter-comparison, participants have made good measurements of well-prepared samples under good conditions, so it is not certain to be an indicator of the quality of salinity measurements with samples collected and analyzed in ordinary fieldwork situations.</w:t>
      </w:r>
      <w:r w:rsidRPr="005F11B6">
        <w:rPr>
          <w:rFonts w:ascii="Calibri" w:hAnsi="Calibri"/>
          <w:sz w:val="24"/>
        </w:rPr>
        <w:t xml:space="preserve"> </w:t>
      </w:r>
      <w:r w:rsidRPr="00F64B9A">
        <w:rPr>
          <w:rFonts w:ascii="Calibri" w:hAnsi="Calibri"/>
          <w:sz w:val="24"/>
        </w:rPr>
        <w:t xml:space="preserve">As an inter-comparison activity, differences are definitely seen among the participants. We hope that through comparison and deeper analysis of these differences, actual technical issues related to salinity measurement in </w:t>
      </w:r>
      <w:r w:rsidR="004316B9">
        <w:rPr>
          <w:rFonts w:ascii="Calibri" w:hAnsi="Calibri"/>
          <w:sz w:val="24"/>
        </w:rPr>
        <w:t xml:space="preserve">the </w:t>
      </w:r>
      <w:r w:rsidRPr="00F64B9A">
        <w:rPr>
          <w:rFonts w:ascii="Calibri" w:hAnsi="Calibri"/>
          <w:sz w:val="24"/>
        </w:rPr>
        <w:t xml:space="preserve">laboratory would be touched, </w:t>
      </w:r>
      <w:r w:rsidR="004316B9">
        <w:rPr>
          <w:rFonts w:ascii="Calibri" w:hAnsi="Calibri"/>
          <w:sz w:val="24"/>
        </w:rPr>
        <w:t xml:space="preserve">which in turn may help to improve </w:t>
      </w:r>
      <w:r w:rsidRPr="00F64B9A">
        <w:rPr>
          <w:rFonts w:ascii="Calibri" w:hAnsi="Calibri"/>
          <w:sz w:val="24"/>
        </w:rPr>
        <w:t xml:space="preserve">salinity measurement </w:t>
      </w:r>
      <w:r w:rsidR="004316B9">
        <w:rPr>
          <w:rFonts w:ascii="Calibri" w:hAnsi="Calibri"/>
          <w:sz w:val="24"/>
        </w:rPr>
        <w:t xml:space="preserve">quality </w:t>
      </w:r>
      <w:r w:rsidRPr="00F64B9A">
        <w:rPr>
          <w:rFonts w:ascii="Calibri" w:hAnsi="Calibri"/>
          <w:sz w:val="24"/>
        </w:rPr>
        <w:t>level.</w:t>
      </w:r>
    </w:p>
    <w:p w:rsidR="00003B04" w:rsidRPr="00F64B9A" w:rsidRDefault="00003B04" w:rsidP="00003B04">
      <w:pPr>
        <w:spacing w:after="120"/>
        <w:jc w:val="both"/>
        <w:rPr>
          <w:rFonts w:ascii="Calibri" w:hAnsi="Calibri"/>
          <w:sz w:val="24"/>
        </w:rPr>
      </w:pPr>
      <w:r w:rsidRPr="00F64B9A">
        <w:rPr>
          <w:rFonts w:ascii="Calibri" w:hAnsi="Calibri"/>
          <w:sz w:val="24"/>
        </w:rPr>
        <w:t>This report will introduce in detail the organization, implementation and data analysis of this activity, where results of</w:t>
      </w:r>
      <w:r w:rsidR="004316B9">
        <w:rPr>
          <w:rFonts w:ascii="Calibri" w:hAnsi="Calibri"/>
          <w:sz w:val="24"/>
        </w:rPr>
        <w:t xml:space="preserve"> all</w:t>
      </w:r>
      <w:r w:rsidRPr="00F64B9A">
        <w:rPr>
          <w:rFonts w:ascii="Calibri" w:hAnsi="Calibri"/>
          <w:sz w:val="24"/>
        </w:rPr>
        <w:t xml:space="preserve"> participating laboratories and charts are included.  </w:t>
      </w:r>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2. \* Arabic </w:instrText>
      </w:r>
      <w:r w:rsidRPr="00F64B9A">
        <w:rPr>
          <w:rFonts w:ascii="Calibri" w:hAnsi="Calibri"/>
          <w:sz w:val="28"/>
          <w:szCs w:val="24"/>
        </w:rPr>
        <w:fldChar w:fldCharType="separate"/>
      </w:r>
      <w:bookmarkStart w:id="21" w:name="_Toc407805768"/>
      <w:r w:rsidRPr="00F64B9A">
        <w:rPr>
          <w:rFonts w:ascii="Calibri" w:hAnsi="Calibri"/>
          <w:noProof/>
          <w:sz w:val="28"/>
          <w:szCs w:val="24"/>
        </w:rPr>
        <w:t>2</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Project Introduction</w:t>
      </w:r>
      <w:bookmarkEnd w:id="21"/>
    </w:p>
    <w:p w:rsidR="00003B04" w:rsidRPr="00F64B9A" w:rsidRDefault="00003B04" w:rsidP="00003B04">
      <w:pPr>
        <w:pStyle w:val="Heading2"/>
        <w:spacing w:line="360" w:lineRule="auto"/>
        <w:rPr>
          <w:rFonts w:ascii="Calibri" w:hAnsi="Calibri"/>
        </w:rPr>
      </w:pPr>
      <w:bookmarkStart w:id="22" w:name="_Toc407805769"/>
      <w:r w:rsidRPr="00F64B9A">
        <w:rPr>
          <w:rFonts w:ascii="Calibri" w:hAnsi="Calibri"/>
        </w:rPr>
        <w:t>2.1 Start</w:t>
      </w:r>
      <w:bookmarkEnd w:id="22"/>
    </w:p>
    <w:p w:rsidR="00003B04" w:rsidRPr="00F64B9A" w:rsidRDefault="00003B04" w:rsidP="00003B04">
      <w:pPr>
        <w:spacing w:after="120"/>
        <w:jc w:val="both"/>
        <w:rPr>
          <w:rFonts w:ascii="Calibri" w:hAnsi="Calibri"/>
          <w:sz w:val="24"/>
        </w:rPr>
      </w:pPr>
      <w:r w:rsidRPr="00F64B9A">
        <w:rPr>
          <w:rFonts w:ascii="Calibri" w:hAnsi="Calibri"/>
          <w:sz w:val="24"/>
        </w:rPr>
        <w:t>During the 5</w:t>
      </w:r>
      <w:r w:rsidRPr="00003B04">
        <w:rPr>
          <w:rFonts w:ascii="Calibri" w:hAnsi="Calibri"/>
          <w:sz w:val="24"/>
        </w:rPr>
        <w:t>th</w:t>
      </w:r>
      <w:r w:rsidRPr="00F64B9A">
        <w:rPr>
          <w:rFonts w:ascii="Calibri" w:hAnsi="Calibri"/>
          <w:sz w:val="24"/>
        </w:rPr>
        <w:t xml:space="preserve"> session of </w:t>
      </w:r>
      <w:r w:rsidR="00C14001">
        <w:rPr>
          <w:rFonts w:ascii="Calibri" w:hAnsi="Calibri"/>
          <w:sz w:val="24"/>
        </w:rPr>
        <w:t>the JCOMM Observations Coordination Group (</w:t>
      </w:r>
      <w:r w:rsidRPr="00F64B9A">
        <w:rPr>
          <w:rFonts w:ascii="Calibri" w:hAnsi="Calibri"/>
          <w:sz w:val="24"/>
        </w:rPr>
        <w:t>OCG</w:t>
      </w:r>
      <w:r w:rsidR="00C14001">
        <w:rPr>
          <w:rFonts w:ascii="Calibri" w:hAnsi="Calibri"/>
          <w:sz w:val="24"/>
        </w:rPr>
        <w:t xml:space="preserve">, </w:t>
      </w:r>
      <w:r w:rsidRPr="00F64B9A">
        <w:rPr>
          <w:rFonts w:ascii="Calibri" w:hAnsi="Calibri"/>
          <w:sz w:val="24"/>
        </w:rPr>
        <w:t xml:space="preserve">September 2013, Silver Spring, Maryland, USA), </w:t>
      </w:r>
      <w:r w:rsidR="00C14001">
        <w:rPr>
          <w:rFonts w:ascii="Calibri" w:hAnsi="Calibri"/>
          <w:sz w:val="24"/>
        </w:rPr>
        <w:t xml:space="preserve">the </w:t>
      </w:r>
      <w:r w:rsidRPr="00F64B9A">
        <w:rPr>
          <w:rFonts w:ascii="Calibri" w:hAnsi="Calibri"/>
          <w:sz w:val="24"/>
        </w:rPr>
        <w:t xml:space="preserve">Chief Director of </w:t>
      </w:r>
      <w:r w:rsidR="00C14001">
        <w:rPr>
          <w:rFonts w:ascii="Calibri" w:hAnsi="Calibri"/>
          <w:sz w:val="24"/>
        </w:rPr>
        <w:t xml:space="preserve">the </w:t>
      </w:r>
      <w:r w:rsidRPr="00F64B9A">
        <w:rPr>
          <w:rFonts w:ascii="Calibri" w:hAnsi="Calibri"/>
          <w:sz w:val="24"/>
        </w:rPr>
        <w:t xml:space="preserve">Regional Marine Instrument Center for Asia Pacific, namely NCOSM (National Center of Ocean Standard and Metrology, China), proposed to develop a project on inter-comparison of seawater salinity measurement </w:t>
      </w:r>
      <w:r w:rsidR="004316B9">
        <w:rPr>
          <w:rFonts w:ascii="Calibri" w:hAnsi="Calibri"/>
          <w:sz w:val="24"/>
        </w:rPr>
        <w:t>with</w:t>
      </w:r>
      <w:r w:rsidRPr="00F64B9A">
        <w:rPr>
          <w:rFonts w:ascii="Calibri" w:hAnsi="Calibri"/>
          <w:sz w:val="24"/>
        </w:rPr>
        <w:t xml:space="preserve"> the purpose of </w:t>
      </w:r>
      <w:r w:rsidR="004316B9">
        <w:rPr>
          <w:rFonts w:ascii="Calibri" w:hAnsi="Calibri"/>
          <w:sz w:val="24"/>
        </w:rPr>
        <w:t>supporting the</w:t>
      </w:r>
      <w:r w:rsidRPr="00F64B9A">
        <w:rPr>
          <w:rFonts w:ascii="Calibri" w:hAnsi="Calibri"/>
          <w:sz w:val="24"/>
        </w:rPr>
        <w:t xml:space="preserve"> JCOMM observational program. NCOSM was willing to undertake the project and submitted the proposal which was eventually approved by the conference.</w:t>
      </w:r>
    </w:p>
    <w:p w:rsidR="00003B04" w:rsidRPr="00F64B9A" w:rsidRDefault="00003B04" w:rsidP="00003B04">
      <w:pPr>
        <w:spacing w:after="120"/>
        <w:jc w:val="both"/>
        <w:rPr>
          <w:rFonts w:ascii="Calibri" w:hAnsi="Calibri"/>
          <w:sz w:val="24"/>
        </w:rPr>
      </w:pPr>
      <w:r w:rsidRPr="00F64B9A">
        <w:rPr>
          <w:rFonts w:ascii="Calibri" w:hAnsi="Calibri"/>
          <w:sz w:val="24"/>
        </w:rPr>
        <w:lastRenderedPageBreak/>
        <w:t xml:space="preserve">In January 2014, </w:t>
      </w:r>
      <w:r w:rsidR="004316B9">
        <w:rPr>
          <w:rFonts w:ascii="Calibri" w:hAnsi="Calibri"/>
          <w:sz w:val="24"/>
        </w:rPr>
        <w:t xml:space="preserve">the </w:t>
      </w:r>
      <w:r w:rsidRPr="00F64B9A">
        <w:rPr>
          <w:rFonts w:ascii="Calibri" w:hAnsi="Calibri"/>
          <w:sz w:val="24"/>
        </w:rPr>
        <w:t xml:space="preserve">OCG </w:t>
      </w:r>
      <w:r w:rsidR="004316B9">
        <w:rPr>
          <w:rFonts w:ascii="Calibri" w:hAnsi="Calibri"/>
          <w:sz w:val="24"/>
        </w:rPr>
        <w:t>Chair</w:t>
      </w:r>
      <w:r w:rsidRPr="00F64B9A">
        <w:rPr>
          <w:rFonts w:ascii="Calibri" w:hAnsi="Calibri"/>
          <w:sz w:val="24"/>
        </w:rPr>
        <w:t xml:space="preserve"> and </w:t>
      </w:r>
      <w:r w:rsidR="004316B9">
        <w:rPr>
          <w:rFonts w:ascii="Calibri" w:hAnsi="Calibri"/>
          <w:sz w:val="24"/>
        </w:rPr>
        <w:t xml:space="preserve">the </w:t>
      </w:r>
      <w:r w:rsidRPr="00F64B9A">
        <w:rPr>
          <w:rFonts w:ascii="Calibri" w:hAnsi="Calibri"/>
          <w:sz w:val="24"/>
        </w:rPr>
        <w:t>JCOMM co-</w:t>
      </w:r>
      <w:r w:rsidR="004316B9">
        <w:rPr>
          <w:rFonts w:ascii="Calibri" w:hAnsi="Calibri"/>
          <w:sz w:val="24"/>
        </w:rPr>
        <w:t>P</w:t>
      </w:r>
      <w:r w:rsidRPr="00F64B9A">
        <w:rPr>
          <w:rFonts w:ascii="Calibri" w:hAnsi="Calibri"/>
          <w:sz w:val="24"/>
        </w:rPr>
        <w:t>residents approved the Terms of Reference (</w:t>
      </w:r>
      <w:proofErr w:type="spellStart"/>
      <w:r w:rsidRPr="00F64B9A">
        <w:rPr>
          <w:rFonts w:ascii="Calibri" w:hAnsi="Calibri"/>
          <w:sz w:val="24"/>
        </w:rPr>
        <w:t>ToR</w:t>
      </w:r>
      <w:proofErr w:type="spellEnd"/>
      <w:r w:rsidRPr="00F64B9A">
        <w:rPr>
          <w:rFonts w:ascii="Calibri" w:hAnsi="Calibri"/>
          <w:sz w:val="24"/>
        </w:rPr>
        <w:t xml:space="preserve">) and </w:t>
      </w:r>
      <w:r w:rsidR="004316B9">
        <w:rPr>
          <w:rFonts w:ascii="Calibri" w:hAnsi="Calibri"/>
          <w:sz w:val="24"/>
        </w:rPr>
        <w:t>the m</w:t>
      </w:r>
      <w:r w:rsidRPr="00F64B9A">
        <w:rPr>
          <w:rFonts w:ascii="Calibri" w:hAnsi="Calibri"/>
          <w:sz w:val="24"/>
        </w:rPr>
        <w:t xml:space="preserve">embership of the Organizing Committee (OC, see Annex B). On the basis of proposal on OCG-5, </w:t>
      </w:r>
      <w:r w:rsidR="004316B9">
        <w:rPr>
          <w:rFonts w:ascii="Calibri" w:hAnsi="Calibri"/>
          <w:sz w:val="24"/>
        </w:rPr>
        <w:t xml:space="preserve">the </w:t>
      </w:r>
      <w:r w:rsidRPr="00F64B9A">
        <w:rPr>
          <w:rFonts w:ascii="Calibri" w:hAnsi="Calibri"/>
          <w:sz w:val="24"/>
        </w:rPr>
        <w:t xml:space="preserve">OC submitted the formal international comparison working documents </w:t>
      </w:r>
      <w:r w:rsidR="004316B9">
        <w:rPr>
          <w:rFonts w:ascii="Calibri" w:hAnsi="Calibri"/>
          <w:sz w:val="24"/>
        </w:rPr>
        <w:t>i</w:t>
      </w:r>
      <w:r w:rsidRPr="00F64B9A">
        <w:rPr>
          <w:rFonts w:ascii="Calibri" w:hAnsi="Calibri"/>
          <w:sz w:val="24"/>
        </w:rPr>
        <w:t xml:space="preserve">n February 2014 and </w:t>
      </w:r>
      <w:r w:rsidR="004316B9">
        <w:rPr>
          <w:rFonts w:ascii="Calibri" w:hAnsi="Calibri"/>
          <w:sz w:val="24"/>
        </w:rPr>
        <w:t>received</w:t>
      </w:r>
      <w:r w:rsidRPr="00F64B9A">
        <w:rPr>
          <w:rFonts w:ascii="Calibri" w:hAnsi="Calibri"/>
          <w:sz w:val="24"/>
        </w:rPr>
        <w:t xml:space="preserve"> approval from </w:t>
      </w:r>
      <w:r w:rsidR="004316B9">
        <w:rPr>
          <w:rFonts w:ascii="Calibri" w:hAnsi="Calibri"/>
          <w:sz w:val="24"/>
        </w:rPr>
        <w:t xml:space="preserve">the </w:t>
      </w:r>
      <w:r w:rsidRPr="00F64B9A">
        <w:rPr>
          <w:rFonts w:ascii="Calibri" w:hAnsi="Calibri"/>
          <w:sz w:val="24"/>
        </w:rPr>
        <w:t xml:space="preserve">OCG </w:t>
      </w:r>
      <w:r w:rsidR="004316B9">
        <w:rPr>
          <w:rFonts w:ascii="Calibri" w:hAnsi="Calibri"/>
          <w:sz w:val="24"/>
        </w:rPr>
        <w:t>Chair</w:t>
      </w:r>
      <w:r w:rsidRPr="00F64B9A">
        <w:rPr>
          <w:rFonts w:ascii="Calibri" w:hAnsi="Calibri"/>
          <w:sz w:val="24"/>
        </w:rPr>
        <w:t xml:space="preserve"> and JCOMM co-</w:t>
      </w:r>
      <w:r w:rsidR="004316B9">
        <w:rPr>
          <w:rFonts w:ascii="Calibri" w:hAnsi="Calibri"/>
          <w:sz w:val="24"/>
        </w:rPr>
        <w:t>P</w:t>
      </w:r>
      <w:r w:rsidRPr="00F64B9A">
        <w:rPr>
          <w:rFonts w:ascii="Calibri" w:hAnsi="Calibri"/>
          <w:sz w:val="24"/>
        </w:rPr>
        <w:t xml:space="preserve">residents. Meanwhile, </w:t>
      </w:r>
      <w:r w:rsidR="004316B9">
        <w:rPr>
          <w:rFonts w:ascii="Calibri" w:hAnsi="Calibri"/>
          <w:sz w:val="24"/>
        </w:rPr>
        <w:t xml:space="preserve">the </w:t>
      </w:r>
      <w:r w:rsidRPr="00F64B9A">
        <w:rPr>
          <w:rFonts w:ascii="Calibri" w:hAnsi="Calibri"/>
          <w:sz w:val="24"/>
        </w:rPr>
        <w:t>JCOMM co-</w:t>
      </w:r>
      <w:r w:rsidR="004316B9">
        <w:rPr>
          <w:rFonts w:ascii="Calibri" w:hAnsi="Calibri"/>
          <w:sz w:val="24"/>
        </w:rPr>
        <w:t>P</w:t>
      </w:r>
      <w:r w:rsidRPr="00F64B9A">
        <w:rPr>
          <w:rFonts w:ascii="Calibri" w:hAnsi="Calibri"/>
          <w:sz w:val="24"/>
        </w:rPr>
        <w:t xml:space="preserve">residents formally authorized RMIC/AP to undertake this activity which was appointed as a JCOMM pilot project. </w:t>
      </w:r>
    </w:p>
    <w:p w:rsidR="00003B04" w:rsidRPr="00F64B9A" w:rsidRDefault="00003B04" w:rsidP="00003B04">
      <w:pPr>
        <w:pStyle w:val="Heading2"/>
        <w:spacing w:line="360" w:lineRule="auto"/>
        <w:rPr>
          <w:rFonts w:ascii="Calibri" w:hAnsi="Calibri"/>
        </w:rPr>
      </w:pPr>
      <w:bookmarkStart w:id="23" w:name="_Toc407805770"/>
      <w:r w:rsidRPr="00F64B9A">
        <w:rPr>
          <w:rFonts w:ascii="Calibri" w:hAnsi="Calibri"/>
        </w:rPr>
        <w:t>2.2 Project Implementation Outline</w:t>
      </w:r>
      <w:r w:rsidR="004316B9">
        <w:rPr>
          <w:rFonts w:ascii="Calibri" w:hAnsi="Calibri"/>
        </w:rPr>
        <w:t xml:space="preserve"> </w:t>
      </w:r>
      <w:r w:rsidRPr="00F64B9A">
        <w:rPr>
          <w:rFonts w:ascii="Calibri" w:hAnsi="Calibri" w:hint="eastAsia"/>
        </w:rPr>
        <w:t>（</w:t>
      </w:r>
      <w:r w:rsidRPr="00F64B9A">
        <w:rPr>
          <w:rFonts w:ascii="Calibri" w:hAnsi="Calibri"/>
        </w:rPr>
        <w:t>See Annex A</w:t>
      </w:r>
      <w:r w:rsidRPr="00F64B9A">
        <w:rPr>
          <w:rFonts w:ascii="Calibri" w:hAnsi="Calibri" w:hint="eastAsia"/>
        </w:rPr>
        <w:t>）</w:t>
      </w:r>
      <w:bookmarkEnd w:id="23"/>
    </w:p>
    <w:p w:rsidR="00003B04" w:rsidRPr="00F64B9A" w:rsidRDefault="00003B04" w:rsidP="00003B04">
      <w:pPr>
        <w:spacing w:after="120"/>
        <w:jc w:val="both"/>
        <w:rPr>
          <w:rFonts w:ascii="Calibri" w:hAnsi="Calibri"/>
          <w:sz w:val="24"/>
        </w:rPr>
      </w:pPr>
      <w:r w:rsidRPr="00F64B9A">
        <w:rPr>
          <w:rFonts w:ascii="Calibri" w:hAnsi="Calibri"/>
          <w:sz w:val="24"/>
        </w:rPr>
        <w:t xml:space="preserve">In December 2013, </w:t>
      </w:r>
      <w:r w:rsidR="004316B9">
        <w:rPr>
          <w:rFonts w:ascii="Calibri" w:hAnsi="Calibri"/>
          <w:sz w:val="24"/>
        </w:rPr>
        <w:t xml:space="preserve">the </w:t>
      </w:r>
      <w:r w:rsidRPr="00F64B9A">
        <w:rPr>
          <w:rFonts w:ascii="Calibri" w:hAnsi="Calibri"/>
          <w:sz w:val="24"/>
        </w:rPr>
        <w:t xml:space="preserve">OC and its </w:t>
      </w:r>
      <w:proofErr w:type="spellStart"/>
      <w:r w:rsidRPr="00F64B9A">
        <w:rPr>
          <w:rFonts w:ascii="Calibri" w:hAnsi="Calibri"/>
          <w:sz w:val="24"/>
        </w:rPr>
        <w:t>ToR</w:t>
      </w:r>
      <w:proofErr w:type="spellEnd"/>
      <w:r w:rsidRPr="00F64B9A">
        <w:rPr>
          <w:rFonts w:ascii="Calibri" w:hAnsi="Calibri"/>
          <w:sz w:val="24"/>
        </w:rPr>
        <w:t xml:space="preserve"> were set up. </w:t>
      </w:r>
      <w:r w:rsidR="004316B9">
        <w:rPr>
          <w:rFonts w:ascii="Calibri" w:hAnsi="Calibri"/>
          <w:sz w:val="24"/>
        </w:rPr>
        <w:t xml:space="preserve">The </w:t>
      </w:r>
      <w:r w:rsidRPr="00F64B9A">
        <w:rPr>
          <w:rFonts w:ascii="Calibri" w:hAnsi="Calibri"/>
          <w:sz w:val="24"/>
        </w:rPr>
        <w:t>OC drafted the working plan and the Operation Guideline.</w:t>
      </w:r>
    </w:p>
    <w:p w:rsidR="00003B04" w:rsidRPr="00F64B9A" w:rsidRDefault="00003B04" w:rsidP="00003B04">
      <w:pPr>
        <w:spacing w:after="120"/>
        <w:jc w:val="both"/>
        <w:rPr>
          <w:rFonts w:ascii="Calibri" w:hAnsi="Calibri"/>
          <w:sz w:val="24"/>
        </w:rPr>
      </w:pPr>
      <w:r w:rsidRPr="00F64B9A">
        <w:rPr>
          <w:rFonts w:ascii="Calibri" w:hAnsi="Calibri"/>
          <w:sz w:val="24"/>
        </w:rPr>
        <w:t xml:space="preserve">On December 25th 2013, </w:t>
      </w:r>
      <w:r w:rsidR="004316B9">
        <w:rPr>
          <w:rFonts w:ascii="Calibri" w:hAnsi="Calibri"/>
          <w:sz w:val="24"/>
        </w:rPr>
        <w:t xml:space="preserve">a </w:t>
      </w:r>
      <w:r>
        <w:rPr>
          <w:rFonts w:ascii="Calibri" w:hAnsi="Calibri"/>
          <w:sz w:val="24"/>
        </w:rPr>
        <w:t>W</w:t>
      </w:r>
      <w:r w:rsidRPr="00F64B9A">
        <w:rPr>
          <w:rFonts w:ascii="Calibri" w:hAnsi="Calibri"/>
          <w:sz w:val="24"/>
        </w:rPr>
        <w:t>ork</w:t>
      </w:r>
      <w:r w:rsidR="00C14001">
        <w:rPr>
          <w:rFonts w:ascii="Calibri" w:hAnsi="Calibri"/>
          <w:sz w:val="24"/>
        </w:rPr>
        <w:t>ing</w:t>
      </w:r>
      <w:r w:rsidRPr="00F64B9A">
        <w:rPr>
          <w:rFonts w:ascii="Calibri" w:hAnsi="Calibri"/>
          <w:sz w:val="24"/>
        </w:rPr>
        <w:t xml:space="preserve"> </w:t>
      </w:r>
      <w:r>
        <w:rPr>
          <w:rFonts w:ascii="Calibri" w:hAnsi="Calibri"/>
          <w:sz w:val="24"/>
        </w:rPr>
        <w:t>G</w:t>
      </w:r>
      <w:r w:rsidRPr="00F64B9A">
        <w:rPr>
          <w:rFonts w:ascii="Calibri" w:hAnsi="Calibri"/>
          <w:sz w:val="24"/>
        </w:rPr>
        <w:t>roup</w:t>
      </w:r>
      <w:r>
        <w:rPr>
          <w:rFonts w:ascii="Calibri" w:hAnsi="Calibri"/>
          <w:sz w:val="24"/>
        </w:rPr>
        <w:t xml:space="preserve"> (WG)</w:t>
      </w:r>
      <w:r w:rsidRPr="00F64B9A">
        <w:rPr>
          <w:rFonts w:ascii="Calibri" w:hAnsi="Calibri"/>
          <w:sz w:val="24"/>
        </w:rPr>
        <w:t xml:space="preserve"> was established in RMIC/AP (See Annex B for </w:t>
      </w:r>
      <w:r w:rsidR="004316B9">
        <w:rPr>
          <w:rFonts w:ascii="Calibri" w:hAnsi="Calibri"/>
          <w:sz w:val="24"/>
        </w:rPr>
        <w:t>the membership</w:t>
      </w:r>
      <w:r w:rsidRPr="00F64B9A">
        <w:rPr>
          <w:rFonts w:ascii="Calibri" w:hAnsi="Calibri"/>
          <w:sz w:val="24"/>
        </w:rPr>
        <w:t>).</w:t>
      </w:r>
    </w:p>
    <w:p w:rsidR="00003B04" w:rsidRPr="00F64B9A" w:rsidRDefault="00003B04" w:rsidP="00003B04">
      <w:pPr>
        <w:spacing w:after="120"/>
        <w:jc w:val="both"/>
        <w:rPr>
          <w:rFonts w:ascii="Calibri" w:hAnsi="Calibri"/>
          <w:sz w:val="24"/>
        </w:rPr>
      </w:pPr>
      <w:r w:rsidRPr="00F64B9A">
        <w:rPr>
          <w:rFonts w:ascii="Calibri" w:hAnsi="Calibri"/>
          <w:sz w:val="24"/>
        </w:rPr>
        <w:t xml:space="preserve">From March to May 2014, </w:t>
      </w:r>
      <w:r w:rsidR="004316B9">
        <w:rPr>
          <w:rFonts w:ascii="Calibri" w:hAnsi="Calibri"/>
          <w:sz w:val="24"/>
        </w:rPr>
        <w:t xml:space="preserve">the </w:t>
      </w:r>
      <w:r w:rsidRPr="00F64B9A">
        <w:rPr>
          <w:rFonts w:ascii="Calibri" w:hAnsi="Calibri"/>
          <w:sz w:val="24"/>
        </w:rPr>
        <w:t xml:space="preserve">OC sent formal invitations to WMO &amp; IOC member states and started to accept registration. </w:t>
      </w:r>
    </w:p>
    <w:p w:rsidR="00003B04" w:rsidRPr="00F64B9A" w:rsidRDefault="00003B04" w:rsidP="00003B04">
      <w:pPr>
        <w:spacing w:after="120"/>
        <w:jc w:val="both"/>
        <w:rPr>
          <w:rFonts w:ascii="Calibri" w:hAnsi="Calibri"/>
          <w:sz w:val="24"/>
        </w:rPr>
      </w:pPr>
      <w:r w:rsidRPr="00F64B9A">
        <w:rPr>
          <w:rFonts w:ascii="Calibri" w:hAnsi="Calibri"/>
          <w:sz w:val="24"/>
        </w:rPr>
        <w:t xml:space="preserve">In May 2014, RMIC/AP prepared </w:t>
      </w:r>
      <w:r w:rsidR="004316B9">
        <w:rPr>
          <w:rFonts w:ascii="Calibri" w:hAnsi="Calibri"/>
          <w:sz w:val="24"/>
        </w:rPr>
        <w:t>two</w:t>
      </w:r>
      <w:r w:rsidRPr="00F64B9A">
        <w:rPr>
          <w:rFonts w:ascii="Calibri" w:hAnsi="Calibri"/>
          <w:sz w:val="24"/>
        </w:rPr>
        <w:t xml:space="preserve"> batches of seawater samples (Sample </w:t>
      </w:r>
      <w:proofErr w:type="gramStart"/>
      <w:r w:rsidRPr="00F64B9A">
        <w:rPr>
          <w:rFonts w:ascii="Calibri" w:hAnsi="Calibri"/>
          <w:sz w:val="24"/>
        </w:rPr>
        <w:t>A</w:t>
      </w:r>
      <w:proofErr w:type="gramEnd"/>
      <w:r w:rsidRPr="00F64B9A">
        <w:rPr>
          <w:rFonts w:ascii="Calibri" w:hAnsi="Calibri"/>
          <w:sz w:val="24"/>
        </w:rPr>
        <w:t xml:space="preserve"> &amp; Sample B), 300 bottles for each batch according to the Implementation Scheme. </w:t>
      </w:r>
    </w:p>
    <w:p w:rsidR="00003B04" w:rsidRPr="00F64B9A" w:rsidRDefault="00003B04" w:rsidP="00003B04">
      <w:pPr>
        <w:spacing w:after="120"/>
        <w:jc w:val="both"/>
        <w:rPr>
          <w:rFonts w:ascii="Calibri" w:hAnsi="Calibri"/>
          <w:sz w:val="24"/>
        </w:rPr>
      </w:pPr>
      <w:r w:rsidRPr="00F64B9A">
        <w:rPr>
          <w:rFonts w:ascii="Calibri" w:hAnsi="Calibri"/>
          <w:sz w:val="24"/>
        </w:rPr>
        <w:t xml:space="preserve">In July 2014, RMIC/AP delivered </w:t>
      </w:r>
      <w:r w:rsidR="004316B9">
        <w:rPr>
          <w:rFonts w:ascii="Calibri" w:hAnsi="Calibri"/>
          <w:sz w:val="24"/>
        </w:rPr>
        <w:t xml:space="preserve">the </w:t>
      </w:r>
      <w:r w:rsidRPr="00F64B9A">
        <w:rPr>
          <w:rFonts w:ascii="Calibri" w:hAnsi="Calibri"/>
          <w:sz w:val="24"/>
        </w:rPr>
        <w:t xml:space="preserve">samples to all participants. </w:t>
      </w:r>
      <w:r w:rsidR="004316B9">
        <w:rPr>
          <w:rFonts w:ascii="Calibri" w:hAnsi="Calibri"/>
          <w:sz w:val="24"/>
        </w:rPr>
        <w:t>A</w:t>
      </w:r>
      <w:r w:rsidRPr="00F64B9A">
        <w:rPr>
          <w:rFonts w:ascii="Calibri" w:hAnsi="Calibri"/>
          <w:sz w:val="24"/>
        </w:rPr>
        <w:t xml:space="preserve">ddition samples were delivered to </w:t>
      </w:r>
      <w:r w:rsidR="004316B9">
        <w:rPr>
          <w:rFonts w:ascii="Calibri" w:hAnsi="Calibri"/>
          <w:sz w:val="24"/>
        </w:rPr>
        <w:t>two</w:t>
      </w:r>
      <w:r w:rsidRPr="00F64B9A">
        <w:rPr>
          <w:rFonts w:ascii="Calibri" w:hAnsi="Calibri"/>
          <w:sz w:val="24"/>
        </w:rPr>
        <w:t xml:space="preserve"> participants in May and November respectively.</w:t>
      </w:r>
    </w:p>
    <w:p w:rsidR="00003B04" w:rsidRPr="00F64B9A" w:rsidRDefault="00003B04" w:rsidP="00003B04">
      <w:pPr>
        <w:spacing w:after="120"/>
        <w:jc w:val="both"/>
        <w:rPr>
          <w:rFonts w:ascii="Calibri" w:hAnsi="Calibri"/>
          <w:sz w:val="24"/>
        </w:rPr>
      </w:pPr>
      <w:r w:rsidRPr="00F64B9A">
        <w:rPr>
          <w:rFonts w:ascii="Calibri" w:hAnsi="Calibri"/>
          <w:sz w:val="24"/>
        </w:rPr>
        <w:t xml:space="preserve">From July to August 2014, </w:t>
      </w:r>
      <w:r w:rsidR="004316B9">
        <w:rPr>
          <w:rFonts w:ascii="Calibri" w:hAnsi="Calibri"/>
          <w:sz w:val="24"/>
        </w:rPr>
        <w:t xml:space="preserve">the </w:t>
      </w:r>
      <w:r w:rsidRPr="00F64B9A">
        <w:rPr>
          <w:rFonts w:ascii="Calibri" w:hAnsi="Calibri"/>
          <w:sz w:val="24"/>
        </w:rPr>
        <w:t xml:space="preserve">participating laboratories received </w:t>
      </w:r>
      <w:r w:rsidR="004316B9">
        <w:rPr>
          <w:rFonts w:ascii="Calibri" w:hAnsi="Calibri"/>
          <w:sz w:val="24"/>
        </w:rPr>
        <w:t xml:space="preserve">the </w:t>
      </w:r>
      <w:r w:rsidRPr="00F64B9A">
        <w:rPr>
          <w:rFonts w:ascii="Calibri" w:hAnsi="Calibri"/>
          <w:sz w:val="24"/>
        </w:rPr>
        <w:t xml:space="preserve">samples, took measurements and submitted results. RMIC/AP drafted </w:t>
      </w:r>
      <w:r w:rsidR="004316B9">
        <w:rPr>
          <w:rFonts w:ascii="Calibri" w:hAnsi="Calibri"/>
          <w:sz w:val="24"/>
        </w:rPr>
        <w:t xml:space="preserve">a </w:t>
      </w:r>
      <w:r w:rsidRPr="00F64B9A">
        <w:rPr>
          <w:rFonts w:ascii="Calibri" w:hAnsi="Calibri"/>
          <w:sz w:val="24"/>
        </w:rPr>
        <w:t xml:space="preserve">Periodical Summary and submitted </w:t>
      </w:r>
      <w:r w:rsidR="004316B9">
        <w:rPr>
          <w:rFonts w:ascii="Calibri" w:hAnsi="Calibri"/>
          <w:sz w:val="24"/>
        </w:rPr>
        <w:t xml:space="preserve">it </w:t>
      </w:r>
      <w:r w:rsidRPr="00F64B9A">
        <w:rPr>
          <w:rFonts w:ascii="Calibri" w:hAnsi="Calibri"/>
          <w:sz w:val="24"/>
        </w:rPr>
        <w:t xml:space="preserve">to </w:t>
      </w:r>
      <w:r w:rsidR="004316B9">
        <w:rPr>
          <w:rFonts w:ascii="Calibri" w:hAnsi="Calibri"/>
          <w:sz w:val="24"/>
        </w:rPr>
        <w:t xml:space="preserve">the </w:t>
      </w:r>
      <w:r w:rsidRPr="00F64B9A">
        <w:rPr>
          <w:rFonts w:ascii="Calibri" w:hAnsi="Calibri"/>
          <w:sz w:val="24"/>
        </w:rPr>
        <w:t>OC.</w:t>
      </w:r>
    </w:p>
    <w:p w:rsidR="00003B04" w:rsidRPr="00F64B9A" w:rsidRDefault="00003B04" w:rsidP="00003B04">
      <w:pPr>
        <w:spacing w:after="120"/>
        <w:jc w:val="both"/>
        <w:rPr>
          <w:rFonts w:ascii="Calibri" w:hAnsi="Calibri"/>
          <w:sz w:val="24"/>
        </w:rPr>
      </w:pPr>
      <w:r w:rsidRPr="00F64B9A">
        <w:rPr>
          <w:rFonts w:ascii="Calibri" w:hAnsi="Calibri"/>
          <w:sz w:val="24"/>
        </w:rPr>
        <w:t xml:space="preserve">In September 2014, RMIC/AP collected data for analysis and kept contact with </w:t>
      </w:r>
      <w:r w:rsidR="004316B9">
        <w:rPr>
          <w:rFonts w:ascii="Calibri" w:hAnsi="Calibri"/>
          <w:sz w:val="24"/>
        </w:rPr>
        <w:t xml:space="preserve">the </w:t>
      </w:r>
      <w:r w:rsidRPr="00F64B9A">
        <w:rPr>
          <w:rFonts w:ascii="Calibri" w:hAnsi="Calibri"/>
          <w:sz w:val="24"/>
        </w:rPr>
        <w:t>laboratories on technical problems.</w:t>
      </w:r>
    </w:p>
    <w:p w:rsidR="00003B04" w:rsidRPr="00F64B9A" w:rsidRDefault="00003B04" w:rsidP="00003B04">
      <w:pPr>
        <w:spacing w:after="120"/>
        <w:jc w:val="both"/>
        <w:rPr>
          <w:rFonts w:ascii="Calibri" w:hAnsi="Calibri"/>
          <w:sz w:val="24"/>
        </w:rPr>
      </w:pPr>
      <w:r w:rsidRPr="00F64B9A">
        <w:rPr>
          <w:rFonts w:ascii="Calibri" w:hAnsi="Calibri"/>
          <w:sz w:val="24"/>
        </w:rPr>
        <w:t xml:space="preserve">From October to November 2014, RMIC/AP drafted </w:t>
      </w:r>
      <w:r w:rsidR="004316B9">
        <w:rPr>
          <w:rFonts w:ascii="Calibri" w:hAnsi="Calibri"/>
          <w:sz w:val="24"/>
        </w:rPr>
        <w:t xml:space="preserve">a </w:t>
      </w:r>
      <w:r w:rsidRPr="00F64B9A">
        <w:rPr>
          <w:rFonts w:ascii="Calibri" w:hAnsi="Calibri"/>
          <w:sz w:val="24"/>
        </w:rPr>
        <w:t xml:space="preserve">Final Report and kept contact with </w:t>
      </w:r>
      <w:r w:rsidR="004316B9">
        <w:rPr>
          <w:rFonts w:ascii="Calibri" w:hAnsi="Calibri"/>
          <w:sz w:val="24"/>
        </w:rPr>
        <w:t xml:space="preserve">the </w:t>
      </w:r>
      <w:r w:rsidRPr="00F64B9A">
        <w:rPr>
          <w:rFonts w:ascii="Calibri" w:hAnsi="Calibri"/>
          <w:sz w:val="24"/>
        </w:rPr>
        <w:t>laboratories.</w:t>
      </w:r>
    </w:p>
    <w:p w:rsidR="00003B04" w:rsidRPr="00F64B9A" w:rsidRDefault="00003B04" w:rsidP="00003B04">
      <w:pPr>
        <w:spacing w:after="120"/>
        <w:jc w:val="both"/>
        <w:rPr>
          <w:rFonts w:ascii="Calibri" w:hAnsi="Calibri"/>
          <w:sz w:val="24"/>
        </w:rPr>
      </w:pPr>
      <w:r w:rsidRPr="00F64B9A">
        <w:rPr>
          <w:rFonts w:ascii="Calibri" w:hAnsi="Calibri"/>
          <w:sz w:val="24"/>
        </w:rPr>
        <w:t xml:space="preserve">In December 2014, the Final Report was completed and submitted to </w:t>
      </w:r>
      <w:r w:rsidR="004316B9">
        <w:rPr>
          <w:rFonts w:ascii="Calibri" w:hAnsi="Calibri"/>
          <w:sz w:val="24"/>
        </w:rPr>
        <w:t xml:space="preserve">the </w:t>
      </w:r>
      <w:r w:rsidRPr="00F64B9A">
        <w:rPr>
          <w:rFonts w:ascii="Calibri" w:hAnsi="Calibri"/>
          <w:sz w:val="24"/>
        </w:rPr>
        <w:t>OC for further scrutiny and remarks</w:t>
      </w:r>
      <w:r w:rsidR="004316B9">
        <w:rPr>
          <w:rFonts w:ascii="Calibri" w:hAnsi="Calibri"/>
          <w:sz w:val="24"/>
        </w:rPr>
        <w:t>, and approval</w:t>
      </w:r>
      <w:r w:rsidRPr="00F64B9A">
        <w:rPr>
          <w:rFonts w:ascii="Calibri" w:hAnsi="Calibri"/>
          <w:sz w:val="24"/>
        </w:rPr>
        <w:t xml:space="preserve">. </w:t>
      </w:r>
    </w:p>
    <w:p w:rsidR="00003B04" w:rsidRPr="00F64B9A" w:rsidRDefault="00003B04" w:rsidP="00003B04">
      <w:pPr>
        <w:spacing w:line="360" w:lineRule="auto"/>
        <w:outlineLvl w:val="1"/>
        <w:rPr>
          <w:rFonts w:ascii="Calibri" w:hAnsi="Calibri"/>
          <w:b/>
          <w:sz w:val="24"/>
        </w:rPr>
      </w:pPr>
      <w:bookmarkStart w:id="24" w:name="_Toc407805771"/>
      <w:r w:rsidRPr="00F64B9A">
        <w:rPr>
          <w:rFonts w:ascii="Calibri" w:hAnsi="Calibri"/>
          <w:b/>
          <w:sz w:val="24"/>
        </w:rPr>
        <w:t>2.3 Project Design</w:t>
      </w:r>
      <w:bookmarkEnd w:id="24"/>
    </w:p>
    <w:p w:rsidR="00003B04" w:rsidRPr="00F64B9A" w:rsidRDefault="00003B04" w:rsidP="00003B04">
      <w:pPr>
        <w:spacing w:after="120"/>
        <w:jc w:val="both"/>
        <w:rPr>
          <w:rFonts w:ascii="Calibri" w:hAnsi="Calibri"/>
          <w:sz w:val="24"/>
        </w:rPr>
      </w:pPr>
      <w:r w:rsidRPr="00F64B9A">
        <w:rPr>
          <w:rFonts w:ascii="Calibri" w:hAnsi="Calibri"/>
          <w:sz w:val="24"/>
        </w:rPr>
        <w:t>The design of the inter-comparison project refer</w:t>
      </w:r>
      <w:r>
        <w:rPr>
          <w:rFonts w:ascii="Calibri" w:hAnsi="Calibri"/>
          <w:sz w:val="24"/>
        </w:rPr>
        <w:t xml:space="preserve">s to the </w:t>
      </w:r>
      <w:r w:rsidRPr="00003B04">
        <w:rPr>
          <w:rFonts w:ascii="Calibri" w:hAnsi="Calibri"/>
          <w:i/>
          <w:sz w:val="24"/>
        </w:rPr>
        <w:t>ISO/IEC 17043:2010</w:t>
      </w:r>
      <w:r w:rsidRPr="00003B04">
        <w:rPr>
          <w:rFonts w:ascii="Calibri" w:hAnsi="Calibri"/>
          <w:sz w:val="24"/>
        </w:rPr>
        <w:t xml:space="preserve"> </w:t>
      </w:r>
      <w:r w:rsidRPr="00003B04">
        <w:rPr>
          <w:rFonts w:ascii="Calibri" w:hAnsi="Calibri"/>
          <w:i/>
          <w:sz w:val="24"/>
        </w:rPr>
        <w:t>Conformity assessment General Requirements for proficiency testing</w:t>
      </w:r>
      <w:r w:rsidRPr="00F64B9A">
        <w:rPr>
          <w:rFonts w:ascii="Calibri" w:hAnsi="Calibri"/>
          <w:sz w:val="24"/>
        </w:rPr>
        <w:t xml:space="preserve">. The inter-comparison project is not a proficiency testing, so not every item in </w:t>
      </w:r>
      <w:r w:rsidRPr="00003B04">
        <w:rPr>
          <w:rFonts w:ascii="Calibri" w:hAnsi="Calibri"/>
          <w:i/>
          <w:sz w:val="24"/>
        </w:rPr>
        <w:t>ISO/IEC 17043</w:t>
      </w:r>
      <w:r w:rsidRPr="00F64B9A">
        <w:rPr>
          <w:rFonts w:ascii="Calibri" w:hAnsi="Calibri"/>
          <w:sz w:val="24"/>
        </w:rPr>
        <w:t xml:space="preserve"> is applicable to the project.</w:t>
      </w:r>
    </w:p>
    <w:p w:rsidR="00003B04" w:rsidRPr="00F64B9A" w:rsidRDefault="00003B04" w:rsidP="00003B04">
      <w:pPr>
        <w:spacing w:line="360" w:lineRule="auto"/>
        <w:rPr>
          <w:rFonts w:ascii="Calibri" w:hAnsi="Calibri"/>
          <w:b/>
          <w:sz w:val="24"/>
        </w:rPr>
      </w:pPr>
      <w:r w:rsidRPr="00F64B9A">
        <w:rPr>
          <w:rFonts w:ascii="Calibri" w:hAnsi="Calibri"/>
          <w:b/>
          <w:sz w:val="24"/>
        </w:rPr>
        <w:t>2.3.1 Sample (See Annex C)</w:t>
      </w:r>
    </w:p>
    <w:p w:rsidR="00003B04" w:rsidRPr="00F64B9A" w:rsidRDefault="00003B04" w:rsidP="00003B04">
      <w:pPr>
        <w:spacing w:after="120"/>
        <w:jc w:val="both"/>
        <w:rPr>
          <w:rFonts w:ascii="Calibri" w:hAnsi="Calibri"/>
          <w:sz w:val="24"/>
        </w:rPr>
      </w:pPr>
      <w:r w:rsidRPr="00F64B9A">
        <w:rPr>
          <w:rFonts w:ascii="Calibri" w:hAnsi="Calibri"/>
          <w:sz w:val="24"/>
        </w:rPr>
        <w:t xml:space="preserve">Seawater samples of two different salinity values (30~35, 20~25), labeled with SAMPLE A and SAMPLE B respectively, are provided. </w:t>
      </w:r>
      <w:r w:rsidR="004316B9">
        <w:rPr>
          <w:rFonts w:ascii="Calibri" w:hAnsi="Calibri"/>
          <w:sz w:val="24"/>
        </w:rPr>
        <w:t xml:space="preserve">In this report, the term “salinity” means Practical Salinity on the scale of 1978 (PSS-78). </w:t>
      </w:r>
      <w:r w:rsidRPr="00F64B9A">
        <w:rPr>
          <w:rFonts w:ascii="Calibri" w:hAnsi="Calibri"/>
          <w:sz w:val="24"/>
        </w:rPr>
        <w:t xml:space="preserve">The project requires participating laboratories to measure these two seawater samples according to the Operation Guideline and to report the result.   </w:t>
      </w:r>
    </w:p>
    <w:p w:rsidR="00003B04" w:rsidRPr="00F64B9A" w:rsidRDefault="00003B04" w:rsidP="00003B04">
      <w:pPr>
        <w:spacing w:after="120"/>
        <w:jc w:val="both"/>
        <w:rPr>
          <w:rFonts w:ascii="Calibri" w:hAnsi="Calibri"/>
          <w:sz w:val="24"/>
        </w:rPr>
      </w:pPr>
      <w:r w:rsidRPr="00F64B9A">
        <w:rPr>
          <w:rFonts w:ascii="Calibri" w:hAnsi="Calibri"/>
          <w:sz w:val="24"/>
        </w:rPr>
        <w:t>RMIC/AP prepared the seawater samples and was responsible for their homogeneity and stability. The samples were packaged with waterproof carton and the gaps were filled with cushion material before shipped to each participating laborator</w:t>
      </w:r>
      <w:r w:rsidR="004316B9">
        <w:rPr>
          <w:rFonts w:ascii="Calibri" w:hAnsi="Calibri"/>
          <w:sz w:val="24"/>
        </w:rPr>
        <w:t>y</w:t>
      </w:r>
      <w:r w:rsidRPr="00F64B9A">
        <w:rPr>
          <w:rFonts w:ascii="Calibri" w:hAnsi="Calibri"/>
          <w:sz w:val="24"/>
        </w:rPr>
        <w:t xml:space="preserve"> via express</w:t>
      </w:r>
      <w:r w:rsidR="004316B9">
        <w:rPr>
          <w:rFonts w:ascii="Calibri" w:hAnsi="Calibri"/>
          <w:sz w:val="24"/>
        </w:rPr>
        <w:t xml:space="preserve"> shipment</w:t>
      </w:r>
      <w:r w:rsidRPr="00F64B9A">
        <w:rPr>
          <w:rFonts w:ascii="Calibri" w:hAnsi="Calibri"/>
          <w:sz w:val="24"/>
        </w:rPr>
        <w:t xml:space="preserve">. Operation Guideline, Receipt Form, Participant ID Code and Results Sheet were </w:t>
      </w:r>
      <w:r w:rsidR="004316B9">
        <w:rPr>
          <w:rFonts w:ascii="Calibri" w:hAnsi="Calibri"/>
          <w:sz w:val="24"/>
        </w:rPr>
        <w:t xml:space="preserve">shipped along with </w:t>
      </w:r>
      <w:r w:rsidRPr="00F64B9A">
        <w:rPr>
          <w:rFonts w:ascii="Calibri" w:hAnsi="Calibri"/>
          <w:sz w:val="24"/>
        </w:rPr>
        <w:t>the samples.</w:t>
      </w:r>
    </w:p>
    <w:p w:rsidR="00003B04" w:rsidRPr="00003B04" w:rsidRDefault="00003B04" w:rsidP="00003B04">
      <w:pPr>
        <w:spacing w:after="120"/>
        <w:jc w:val="both"/>
        <w:rPr>
          <w:rFonts w:ascii="Calibri" w:hAnsi="Calibri"/>
          <w:sz w:val="24"/>
        </w:rPr>
      </w:pPr>
      <w:r w:rsidRPr="00F64B9A">
        <w:rPr>
          <w:rFonts w:ascii="Calibri" w:hAnsi="Calibri"/>
          <w:sz w:val="24"/>
        </w:rPr>
        <w:t>Homogeneity and stability test</w:t>
      </w:r>
      <w:r w:rsidR="004316B9">
        <w:rPr>
          <w:rFonts w:ascii="Calibri" w:hAnsi="Calibri"/>
          <w:sz w:val="24"/>
        </w:rPr>
        <w:t>s</w:t>
      </w:r>
      <w:r w:rsidRPr="00F64B9A">
        <w:rPr>
          <w:rFonts w:ascii="Calibri" w:hAnsi="Calibri"/>
          <w:sz w:val="24"/>
        </w:rPr>
        <w:t xml:space="preserve"> were carried out with respect to </w:t>
      </w:r>
      <w:r w:rsidRPr="00003B04">
        <w:rPr>
          <w:rFonts w:ascii="Calibri" w:hAnsi="Calibri"/>
          <w:i/>
          <w:sz w:val="24"/>
        </w:rPr>
        <w:t>ISO GUIDE 35:2006</w:t>
      </w:r>
      <w:r w:rsidRPr="00003B04">
        <w:rPr>
          <w:rFonts w:ascii="Calibri" w:hAnsi="Calibri"/>
          <w:sz w:val="24"/>
        </w:rPr>
        <w:t xml:space="preserve"> </w:t>
      </w:r>
      <w:r w:rsidRPr="00003B04">
        <w:rPr>
          <w:rFonts w:ascii="Calibri" w:hAnsi="Calibri"/>
          <w:i/>
          <w:sz w:val="24"/>
        </w:rPr>
        <w:t>Reference materials - General and statistical principles for certification</w:t>
      </w:r>
      <w:r w:rsidRPr="00F64B9A">
        <w:rPr>
          <w:rFonts w:ascii="Calibri" w:hAnsi="Calibri"/>
          <w:sz w:val="24"/>
        </w:rPr>
        <w:t xml:space="preserve">. Samples were taken for </w:t>
      </w:r>
      <w:r w:rsidR="004316B9">
        <w:rPr>
          <w:rFonts w:ascii="Calibri" w:hAnsi="Calibri"/>
          <w:sz w:val="24"/>
        </w:rPr>
        <w:t xml:space="preserve">the </w:t>
      </w:r>
      <w:r w:rsidRPr="00F64B9A">
        <w:rPr>
          <w:rFonts w:ascii="Calibri" w:hAnsi="Calibri"/>
          <w:sz w:val="24"/>
        </w:rPr>
        <w:t xml:space="preserve">homogeneity test and </w:t>
      </w:r>
      <w:r w:rsidR="004316B9">
        <w:rPr>
          <w:rFonts w:ascii="Calibri" w:hAnsi="Calibri"/>
          <w:sz w:val="24"/>
        </w:rPr>
        <w:t xml:space="preserve">the </w:t>
      </w:r>
      <w:r w:rsidRPr="00003B04">
        <w:rPr>
          <w:rFonts w:ascii="Calibri" w:hAnsi="Calibri"/>
          <w:sz w:val="24"/>
        </w:rPr>
        <w:t>stability test. Meanwhile, environmental test</w:t>
      </w:r>
      <w:r w:rsidR="004316B9">
        <w:rPr>
          <w:rFonts w:ascii="Calibri" w:hAnsi="Calibri"/>
          <w:sz w:val="24"/>
        </w:rPr>
        <w:t>s</w:t>
      </w:r>
      <w:r w:rsidRPr="00003B04">
        <w:rPr>
          <w:rFonts w:ascii="Calibri" w:hAnsi="Calibri"/>
          <w:sz w:val="24"/>
        </w:rPr>
        <w:t xml:space="preserve"> such as </w:t>
      </w:r>
      <w:r w:rsidR="004316B9">
        <w:rPr>
          <w:rFonts w:ascii="Calibri" w:hAnsi="Calibri"/>
          <w:sz w:val="24"/>
        </w:rPr>
        <w:t xml:space="preserve">a </w:t>
      </w:r>
      <w:r w:rsidRPr="00003B04">
        <w:rPr>
          <w:rFonts w:ascii="Calibri" w:hAnsi="Calibri"/>
          <w:sz w:val="24"/>
        </w:rPr>
        <w:t xml:space="preserve">high/low </w:t>
      </w:r>
      <w:r w:rsidRPr="00003B04">
        <w:rPr>
          <w:rFonts w:ascii="Calibri" w:hAnsi="Calibri"/>
          <w:sz w:val="24"/>
        </w:rPr>
        <w:lastRenderedPageBreak/>
        <w:t>alternating temperature test w</w:t>
      </w:r>
      <w:r w:rsidR="004316B9">
        <w:rPr>
          <w:rFonts w:ascii="Calibri" w:hAnsi="Calibri"/>
          <w:sz w:val="24"/>
        </w:rPr>
        <w:t>ere</w:t>
      </w:r>
      <w:r w:rsidRPr="00003B04">
        <w:rPr>
          <w:rFonts w:ascii="Calibri" w:hAnsi="Calibri"/>
          <w:sz w:val="24"/>
        </w:rPr>
        <w:t xml:space="preserve"> performed in order to check and guarantee the reliability of the samples.</w:t>
      </w:r>
    </w:p>
    <w:p w:rsidR="00003B04" w:rsidRPr="00F64B9A" w:rsidRDefault="00003B04" w:rsidP="00003B04">
      <w:pPr>
        <w:spacing w:line="360" w:lineRule="auto"/>
        <w:rPr>
          <w:rFonts w:ascii="Calibri" w:hAnsi="Calibri"/>
          <w:b/>
          <w:sz w:val="24"/>
        </w:rPr>
      </w:pPr>
      <w:r w:rsidRPr="00F64B9A">
        <w:rPr>
          <w:rFonts w:ascii="Calibri" w:hAnsi="Calibri"/>
          <w:b/>
          <w:sz w:val="24"/>
        </w:rPr>
        <w:t xml:space="preserve">2.3.2 Operation </w:t>
      </w:r>
      <w:proofErr w:type="spellStart"/>
      <w:r w:rsidRPr="00F64B9A">
        <w:rPr>
          <w:rFonts w:ascii="Calibri" w:hAnsi="Calibri"/>
          <w:b/>
          <w:sz w:val="24"/>
        </w:rPr>
        <w:t>Guideline</w:t>
      </w:r>
      <w:r w:rsidRPr="00F64B9A">
        <w:rPr>
          <w:rFonts w:ascii="Calibri" w:hAnsi="Calibri" w:hint="eastAsia"/>
          <w:b/>
          <w:sz w:val="24"/>
        </w:rPr>
        <w:t>（</w:t>
      </w:r>
      <w:r w:rsidRPr="00F64B9A">
        <w:rPr>
          <w:rFonts w:ascii="Calibri" w:hAnsi="Calibri"/>
          <w:b/>
          <w:sz w:val="24"/>
        </w:rPr>
        <w:t>See</w:t>
      </w:r>
      <w:proofErr w:type="spellEnd"/>
      <w:r w:rsidRPr="00F64B9A">
        <w:rPr>
          <w:rFonts w:ascii="Calibri" w:hAnsi="Calibri"/>
          <w:b/>
          <w:sz w:val="24"/>
        </w:rPr>
        <w:t xml:space="preserve"> Annex D</w:t>
      </w:r>
      <w:r w:rsidRPr="00F64B9A">
        <w:rPr>
          <w:rFonts w:ascii="Calibri" w:hAnsi="Calibri" w:hint="eastAsia"/>
          <w:b/>
          <w:sz w:val="24"/>
        </w:rPr>
        <w:t>）</w:t>
      </w:r>
    </w:p>
    <w:p w:rsidR="00003B04" w:rsidRPr="00F64B9A" w:rsidRDefault="00003B04" w:rsidP="00003B04">
      <w:pPr>
        <w:spacing w:after="120"/>
        <w:jc w:val="both"/>
        <w:rPr>
          <w:rFonts w:ascii="Calibri" w:hAnsi="Calibri"/>
          <w:sz w:val="24"/>
        </w:rPr>
      </w:pPr>
      <w:r w:rsidRPr="00F64B9A">
        <w:rPr>
          <w:rFonts w:ascii="Calibri" w:hAnsi="Calibri"/>
          <w:sz w:val="24"/>
        </w:rPr>
        <w:t xml:space="preserve">In order to guide the operation of </w:t>
      </w:r>
      <w:r w:rsidR="004316B9">
        <w:rPr>
          <w:rFonts w:ascii="Calibri" w:hAnsi="Calibri"/>
          <w:sz w:val="24"/>
        </w:rPr>
        <w:t xml:space="preserve">the </w:t>
      </w:r>
      <w:r w:rsidRPr="00F64B9A">
        <w:rPr>
          <w:rFonts w:ascii="Calibri" w:hAnsi="Calibri"/>
          <w:sz w:val="24"/>
        </w:rPr>
        <w:t xml:space="preserve">participants, documents (Operation Guideline, Receipt Form and Results Sheet) were distributed. Salinity was specified as the testing objective parameter and was recommended to be measured </w:t>
      </w:r>
      <w:r w:rsidR="004316B9">
        <w:rPr>
          <w:rFonts w:ascii="Calibri" w:hAnsi="Calibri"/>
          <w:sz w:val="24"/>
        </w:rPr>
        <w:t xml:space="preserve">by means </w:t>
      </w:r>
      <w:r w:rsidRPr="00F64B9A">
        <w:rPr>
          <w:rFonts w:ascii="Calibri" w:hAnsi="Calibri"/>
          <w:sz w:val="24"/>
        </w:rPr>
        <w:t xml:space="preserve">of </w:t>
      </w:r>
      <w:r w:rsidR="004316B9">
        <w:rPr>
          <w:rFonts w:ascii="Calibri" w:hAnsi="Calibri"/>
          <w:sz w:val="24"/>
        </w:rPr>
        <w:t xml:space="preserve">a </w:t>
      </w:r>
      <w:r w:rsidRPr="00F64B9A">
        <w:rPr>
          <w:rFonts w:ascii="Calibri" w:hAnsi="Calibri"/>
          <w:sz w:val="24"/>
        </w:rPr>
        <w:t xml:space="preserve">conductivity measurement; however, any other methods were </w:t>
      </w:r>
      <w:r w:rsidR="004316B9">
        <w:rPr>
          <w:rFonts w:ascii="Calibri" w:hAnsi="Calibri"/>
          <w:sz w:val="24"/>
        </w:rPr>
        <w:t xml:space="preserve">also </w:t>
      </w:r>
      <w:r w:rsidRPr="00F64B9A">
        <w:rPr>
          <w:rFonts w:ascii="Calibri" w:hAnsi="Calibri"/>
          <w:sz w:val="24"/>
        </w:rPr>
        <w:t xml:space="preserve">acceptable. Results format, decimal places of the result and the way to express uncertainty were also specified in the Results Sheet. </w:t>
      </w:r>
    </w:p>
    <w:p w:rsidR="00003B04" w:rsidRPr="00F64B9A" w:rsidRDefault="004316B9" w:rsidP="00003B04">
      <w:pPr>
        <w:spacing w:after="120"/>
        <w:jc w:val="both"/>
        <w:rPr>
          <w:rFonts w:ascii="Calibri" w:hAnsi="Calibri"/>
          <w:sz w:val="24"/>
        </w:rPr>
      </w:pPr>
      <w:r>
        <w:rPr>
          <w:rFonts w:ascii="Calibri" w:hAnsi="Calibri"/>
          <w:sz w:val="24"/>
        </w:rPr>
        <w:t>Submission of the o</w:t>
      </w:r>
      <w:r w:rsidR="00003B04" w:rsidRPr="00F64B9A">
        <w:rPr>
          <w:rFonts w:ascii="Calibri" w:hAnsi="Calibri"/>
          <w:sz w:val="24"/>
        </w:rPr>
        <w:t>riginal record and measurement method were required to submit for facilitating the result analysis process.</w:t>
      </w:r>
    </w:p>
    <w:p w:rsidR="00003B04" w:rsidRPr="00F64B9A" w:rsidRDefault="00003B04" w:rsidP="00003B04">
      <w:pPr>
        <w:spacing w:line="360" w:lineRule="auto"/>
        <w:rPr>
          <w:rFonts w:ascii="Calibri" w:hAnsi="Calibri"/>
          <w:b/>
          <w:sz w:val="24"/>
        </w:rPr>
      </w:pPr>
      <w:r w:rsidRPr="00F64B9A">
        <w:rPr>
          <w:rFonts w:ascii="Calibri" w:hAnsi="Calibri"/>
          <w:b/>
          <w:sz w:val="24"/>
        </w:rPr>
        <w:t>2.3.3 Statistical Method</w:t>
      </w:r>
    </w:p>
    <w:p w:rsidR="00003B04" w:rsidRPr="00F64B9A" w:rsidRDefault="00003B04" w:rsidP="00003B04">
      <w:pPr>
        <w:spacing w:after="120"/>
        <w:jc w:val="both"/>
        <w:rPr>
          <w:rFonts w:ascii="Calibri" w:hAnsi="Calibri"/>
          <w:sz w:val="24"/>
        </w:rPr>
      </w:pPr>
      <w:r w:rsidRPr="00F64B9A">
        <w:rPr>
          <w:rFonts w:ascii="Calibri" w:hAnsi="Calibri"/>
          <w:sz w:val="24"/>
        </w:rPr>
        <w:t xml:space="preserve">With reference to </w:t>
      </w:r>
      <w:r w:rsidRPr="00003B04">
        <w:rPr>
          <w:rFonts w:ascii="Calibri" w:hAnsi="Calibri"/>
          <w:i/>
          <w:sz w:val="24"/>
        </w:rPr>
        <w:t>ISO 5725-2:1994 Accuracy (trueness and precision) of measurement methods and results- Part 2: Basic method for the determination of repeatability and reproducibility of a standard measurement method, Grubbs</w:t>
      </w:r>
      <w:r w:rsidRPr="00F64B9A">
        <w:rPr>
          <w:rFonts w:ascii="Calibri" w:hAnsi="Calibri"/>
          <w:sz w:val="24"/>
        </w:rPr>
        <w:t xml:space="preserve"> test method was used at the very beginning to eliminate outliers within data sets. The median of the </w:t>
      </w:r>
      <w:r w:rsidR="004316B9">
        <w:rPr>
          <w:rFonts w:ascii="Calibri" w:hAnsi="Calibri"/>
          <w:sz w:val="24"/>
        </w:rPr>
        <w:t xml:space="preserve">remaining </w:t>
      </w:r>
      <w:r w:rsidRPr="00F64B9A">
        <w:rPr>
          <w:rFonts w:ascii="Calibri" w:hAnsi="Calibri"/>
          <w:sz w:val="24"/>
        </w:rPr>
        <w:t xml:space="preserve">data sets and the biases of </w:t>
      </w:r>
      <w:r w:rsidR="004316B9">
        <w:rPr>
          <w:rFonts w:ascii="Calibri" w:hAnsi="Calibri"/>
          <w:sz w:val="24"/>
        </w:rPr>
        <w:t xml:space="preserve">the </w:t>
      </w:r>
      <w:r w:rsidRPr="00F64B9A">
        <w:rPr>
          <w:rFonts w:ascii="Calibri" w:hAnsi="Calibri"/>
          <w:sz w:val="24"/>
        </w:rPr>
        <w:t>participating laboratories were calculated according to the calculation method i</w:t>
      </w:r>
      <w:r>
        <w:rPr>
          <w:rFonts w:ascii="Calibri" w:hAnsi="Calibri"/>
          <w:sz w:val="24"/>
        </w:rPr>
        <w:t xml:space="preserve">n </w:t>
      </w:r>
      <w:r w:rsidRPr="00003B04">
        <w:rPr>
          <w:rFonts w:ascii="Calibri" w:hAnsi="Calibri"/>
          <w:i/>
          <w:sz w:val="24"/>
        </w:rPr>
        <w:t xml:space="preserve">ISO 13528:2005 Statistical methods for use in proficiency testing by </w:t>
      </w:r>
      <w:proofErr w:type="spellStart"/>
      <w:r w:rsidRPr="00003B04">
        <w:rPr>
          <w:rFonts w:ascii="Calibri" w:hAnsi="Calibri"/>
          <w:i/>
          <w:sz w:val="24"/>
        </w:rPr>
        <w:t>interlaboratory</w:t>
      </w:r>
      <w:proofErr w:type="spellEnd"/>
      <w:r w:rsidRPr="00003B04">
        <w:rPr>
          <w:rFonts w:ascii="Calibri" w:hAnsi="Calibri"/>
          <w:i/>
          <w:sz w:val="24"/>
        </w:rPr>
        <w:t xml:space="preserve"> comparisons</w:t>
      </w:r>
      <w:r w:rsidRPr="00F64B9A">
        <w:rPr>
          <w:rFonts w:ascii="Calibri" w:hAnsi="Calibri"/>
          <w:sz w:val="24"/>
        </w:rPr>
        <w:t>.</w:t>
      </w:r>
    </w:p>
    <w:p w:rsidR="00003B04" w:rsidRPr="00F64B9A" w:rsidRDefault="00003B04" w:rsidP="00003B04">
      <w:pPr>
        <w:spacing w:line="360" w:lineRule="auto"/>
        <w:rPr>
          <w:rFonts w:ascii="Calibri" w:hAnsi="Calibri"/>
          <w:b/>
          <w:sz w:val="24"/>
        </w:rPr>
      </w:pPr>
      <w:r w:rsidRPr="00F64B9A">
        <w:rPr>
          <w:rFonts w:ascii="Calibri" w:hAnsi="Calibri"/>
          <w:b/>
          <w:sz w:val="24"/>
        </w:rPr>
        <w:t>2.3.4 Confidentiality</w:t>
      </w:r>
    </w:p>
    <w:p w:rsidR="00003B04" w:rsidRPr="00F64B9A" w:rsidRDefault="00003B04" w:rsidP="00003B04">
      <w:pPr>
        <w:spacing w:after="120"/>
        <w:jc w:val="both"/>
        <w:rPr>
          <w:rFonts w:ascii="Calibri" w:hAnsi="Calibri"/>
          <w:sz w:val="24"/>
        </w:rPr>
      </w:pPr>
      <w:r w:rsidRPr="00F64B9A">
        <w:rPr>
          <w:rFonts w:ascii="Calibri" w:hAnsi="Calibri"/>
          <w:sz w:val="24"/>
        </w:rPr>
        <w:t>For confidential purpose, each laboratory was represented by an assigned ID Code in the Final Report when it comes to the result</w:t>
      </w:r>
      <w:r w:rsidR="004316B9">
        <w:rPr>
          <w:rFonts w:ascii="Calibri" w:hAnsi="Calibri"/>
          <w:sz w:val="24"/>
        </w:rPr>
        <w:t>s and the analyses</w:t>
      </w:r>
      <w:r w:rsidRPr="00F64B9A">
        <w:rPr>
          <w:rFonts w:ascii="Calibri" w:hAnsi="Calibri"/>
          <w:sz w:val="24"/>
        </w:rPr>
        <w:t xml:space="preserve">. </w:t>
      </w:r>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3 \* Arabic </w:instrText>
      </w:r>
      <w:r w:rsidRPr="00F64B9A">
        <w:rPr>
          <w:rFonts w:ascii="Calibri" w:hAnsi="Calibri"/>
          <w:sz w:val="28"/>
          <w:szCs w:val="24"/>
        </w:rPr>
        <w:fldChar w:fldCharType="separate"/>
      </w:r>
      <w:bookmarkStart w:id="25" w:name="_Toc407805772"/>
      <w:r w:rsidRPr="00F64B9A">
        <w:rPr>
          <w:rFonts w:ascii="Calibri" w:hAnsi="Calibri"/>
          <w:noProof/>
          <w:sz w:val="28"/>
          <w:szCs w:val="24"/>
        </w:rPr>
        <w:t>3</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Results and Discussion</w:t>
      </w:r>
      <w:bookmarkEnd w:id="25"/>
    </w:p>
    <w:p w:rsidR="00003B04" w:rsidRPr="00F64B9A" w:rsidRDefault="004316B9" w:rsidP="00003B04">
      <w:pPr>
        <w:spacing w:after="120"/>
        <w:jc w:val="both"/>
        <w:rPr>
          <w:rFonts w:ascii="Calibri" w:hAnsi="Calibri"/>
          <w:sz w:val="24"/>
        </w:rPr>
      </w:pPr>
      <w:r>
        <w:rPr>
          <w:rFonts w:ascii="Calibri" w:hAnsi="Calibri"/>
          <w:sz w:val="24"/>
        </w:rPr>
        <w:t>A t</w:t>
      </w:r>
      <w:r w:rsidR="00003B04" w:rsidRPr="00F64B9A">
        <w:rPr>
          <w:rFonts w:ascii="Calibri" w:hAnsi="Calibri"/>
          <w:sz w:val="24"/>
        </w:rPr>
        <w:t>otal</w:t>
      </w:r>
      <w:r>
        <w:rPr>
          <w:rFonts w:ascii="Calibri" w:hAnsi="Calibri"/>
          <w:sz w:val="24"/>
        </w:rPr>
        <w:t xml:space="preserve"> of</w:t>
      </w:r>
      <w:r w:rsidR="00003B04" w:rsidRPr="00F64B9A">
        <w:rPr>
          <w:rFonts w:ascii="Calibri" w:hAnsi="Calibri"/>
          <w:sz w:val="24"/>
        </w:rPr>
        <w:t xml:space="preserve"> 26 laboratories from 17 countries (Table</w:t>
      </w:r>
      <w:r w:rsidR="00003B04">
        <w:rPr>
          <w:rFonts w:ascii="Calibri" w:hAnsi="Calibri"/>
          <w:sz w:val="24"/>
        </w:rPr>
        <w:t xml:space="preserve"> </w:t>
      </w:r>
      <w:r w:rsidR="00003B04" w:rsidRPr="00F64B9A">
        <w:rPr>
          <w:rFonts w:ascii="Calibri" w:hAnsi="Calibri"/>
          <w:sz w:val="24"/>
        </w:rPr>
        <w:t>1) registered in the inter-comparison</w:t>
      </w:r>
      <w:r w:rsidR="00003B04">
        <w:rPr>
          <w:rFonts w:ascii="Calibri" w:hAnsi="Calibri"/>
          <w:sz w:val="24"/>
        </w:rPr>
        <w:t xml:space="preserve"> project</w:t>
      </w:r>
      <w:r w:rsidR="00003B04" w:rsidRPr="00F64B9A">
        <w:rPr>
          <w:rFonts w:ascii="Calibri" w:hAnsi="Calibri"/>
          <w:sz w:val="24"/>
        </w:rPr>
        <w:t>, including universities, institutes, governmental agencies, and commercial companies. From regional perspective, the participants come from different continents including Africa, Asia, Europe, North America and Oceania.</w:t>
      </w:r>
    </w:p>
    <w:p w:rsidR="00003B04" w:rsidRPr="00003B04" w:rsidRDefault="00003B04" w:rsidP="004316B9">
      <w:pPr>
        <w:spacing w:after="120"/>
        <w:jc w:val="both"/>
        <w:rPr>
          <w:rFonts w:asciiTheme="minorHAnsi" w:hAnsiTheme="minorHAnsi"/>
          <w:snapToGrid w:val="0"/>
          <w:color w:val="000000"/>
          <w:w w:val="0"/>
          <w:sz w:val="22"/>
          <w:szCs w:val="22"/>
          <w:u w:color="000000"/>
          <w:bdr w:val="none" w:sz="0" w:space="0" w:color="000000"/>
          <w:shd w:val="clear" w:color="000000" w:fill="000000"/>
          <w:lang w:val="fr-CH" w:eastAsia="x-none" w:bidi="x-none"/>
        </w:rPr>
      </w:pPr>
      <w:r w:rsidRPr="00003B04">
        <w:rPr>
          <w:rFonts w:ascii="Calibri" w:hAnsi="Calibri"/>
          <w:sz w:val="24"/>
        </w:rPr>
        <w:t>Results were reported from 25 laboratories (except the participant from Kenya, which quitted the project), of which 20 used laboratory salinometer</w:t>
      </w:r>
      <w:r w:rsidR="004316B9">
        <w:rPr>
          <w:rFonts w:ascii="Calibri" w:hAnsi="Calibri"/>
          <w:sz w:val="24"/>
        </w:rPr>
        <w:t>s</w:t>
      </w:r>
      <w:r w:rsidRPr="00003B04">
        <w:rPr>
          <w:rFonts w:ascii="Calibri" w:hAnsi="Calibri"/>
          <w:sz w:val="24"/>
        </w:rPr>
        <w:t xml:space="preserve"> and 5 used hand-held measuring instrument</w:t>
      </w:r>
      <w:r w:rsidR="004316B9">
        <w:rPr>
          <w:rFonts w:ascii="Calibri" w:hAnsi="Calibri"/>
          <w:sz w:val="24"/>
        </w:rPr>
        <w:t xml:space="preserve">s, for statistics denoted here as the </w:t>
      </w:r>
      <w:r w:rsidRPr="00003B04">
        <w:rPr>
          <w:rFonts w:ascii="Calibri" w:hAnsi="Calibri"/>
          <w:sz w:val="24"/>
        </w:rPr>
        <w:t xml:space="preserve">group </w:t>
      </w:r>
      <w:r w:rsidRPr="00F64B9A">
        <w:rPr>
          <w:rFonts w:ascii="Calibri" w:hAnsi="Calibri"/>
          <w:sz w:val="24"/>
        </w:rPr>
        <w:t xml:space="preserve">α </w:t>
      </w:r>
      <w:r w:rsidR="004316B9">
        <w:rPr>
          <w:rFonts w:ascii="Calibri" w:hAnsi="Calibri"/>
          <w:sz w:val="24"/>
        </w:rPr>
        <w:t xml:space="preserve">and the </w:t>
      </w:r>
      <w:r w:rsidRPr="00003B04">
        <w:rPr>
          <w:rFonts w:ascii="Calibri" w:hAnsi="Calibri"/>
          <w:sz w:val="24"/>
        </w:rPr>
        <w:t xml:space="preserve">group </w:t>
      </w:r>
      <w:r w:rsidRPr="00F64B9A">
        <w:rPr>
          <w:rFonts w:ascii="Calibri" w:hAnsi="Calibri"/>
          <w:sz w:val="24"/>
        </w:rPr>
        <w:t>β</w:t>
      </w:r>
      <w:r w:rsidR="004316B9">
        <w:rPr>
          <w:rFonts w:ascii="Calibri" w:hAnsi="Calibri"/>
          <w:sz w:val="24"/>
        </w:rPr>
        <w:t>, respectively</w:t>
      </w:r>
      <w:r w:rsidRPr="00F64B9A">
        <w:rPr>
          <w:rFonts w:ascii="Calibri" w:hAnsi="Calibri"/>
          <w:sz w:val="24"/>
        </w:rPr>
        <w:t>.</w:t>
      </w:r>
    </w:p>
    <w:p w:rsidR="00003B04" w:rsidRPr="00F64B9A" w:rsidRDefault="00003B04" w:rsidP="00003B04">
      <w:pPr>
        <w:spacing w:line="360" w:lineRule="auto"/>
        <w:rPr>
          <w:rFonts w:ascii="Calibri" w:hAnsi="Calibri"/>
          <w:sz w:val="24"/>
        </w:rPr>
      </w:pPr>
      <w:r w:rsidRPr="00F64B9A">
        <w:rPr>
          <w:rFonts w:ascii="Calibri" w:hAnsi="Calibri"/>
          <w:snapToGrid w:val="0"/>
          <w:color w:val="000000"/>
          <w:w w:val="0"/>
          <w:sz w:val="0"/>
          <w:szCs w:val="0"/>
          <w:u w:color="000000"/>
          <w:bdr w:val="none" w:sz="0" w:space="0" w:color="000000"/>
          <w:shd w:val="clear" w:color="000000" w:fill="000000"/>
          <w:lang w:val="x-none" w:eastAsia="x-none" w:bidi="x-none"/>
        </w:rPr>
        <w:t xml:space="preserve"> </w:t>
      </w:r>
      <w:r w:rsidRPr="00F64B9A">
        <w:rPr>
          <w:rFonts w:ascii="Calibri" w:hAnsi="Calibri"/>
          <w:noProof/>
          <w:sz w:val="24"/>
          <w:lang w:val="en-GB" w:eastAsia="zh-TW"/>
        </w:rPr>
        <w:drawing>
          <wp:inline distT="0" distB="0" distL="0" distR="0" wp14:anchorId="74BEAFBA" wp14:editId="52687505">
            <wp:extent cx="5274310" cy="2435242"/>
            <wp:effectExtent l="0" t="0" r="2540" b="3175"/>
            <wp:docPr id="4" name="图片 4" descr="K:\FILE BACKUP\#####业务工作记录\2014\###国际盐度比对\×××最终报告×××\fig&amp;data\参加者地理分布(with Hawa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ILE BACKUP\#####业务工作记录\2014\###国际盐度比对\×××最终报告×××\fig&amp;data\参加者地理分布(with Hawai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435242"/>
                    </a:xfrm>
                    <a:prstGeom prst="rect">
                      <a:avLst/>
                    </a:prstGeom>
                    <a:noFill/>
                    <a:ln>
                      <a:noFill/>
                    </a:ln>
                  </pic:spPr>
                </pic:pic>
              </a:graphicData>
            </a:graphic>
          </wp:inline>
        </w:drawing>
      </w:r>
    </w:p>
    <w:p w:rsidR="00003B04" w:rsidRDefault="00003B04" w:rsidP="004316B9">
      <w:pPr>
        <w:spacing w:line="360" w:lineRule="auto"/>
        <w:jc w:val="center"/>
        <w:rPr>
          <w:rFonts w:ascii="Calibri" w:hAnsi="Calibri"/>
          <w:sz w:val="24"/>
        </w:rPr>
      </w:pPr>
      <w:r w:rsidRPr="00003B04">
        <w:rPr>
          <w:rFonts w:ascii="Calibri" w:hAnsi="Calibri"/>
          <w:b/>
          <w:sz w:val="22"/>
          <w:szCs w:val="22"/>
        </w:rPr>
        <w:t xml:space="preserve">Figure 1 </w:t>
      </w:r>
      <w:proofErr w:type="gramStart"/>
      <w:r w:rsidRPr="00003B04">
        <w:rPr>
          <w:rFonts w:ascii="Calibri" w:hAnsi="Calibri"/>
          <w:b/>
          <w:sz w:val="22"/>
          <w:szCs w:val="22"/>
        </w:rPr>
        <w:t>-  Location</w:t>
      </w:r>
      <w:proofErr w:type="gramEnd"/>
      <w:r w:rsidRPr="00003B04">
        <w:rPr>
          <w:rFonts w:ascii="Calibri" w:hAnsi="Calibri"/>
          <w:b/>
          <w:sz w:val="22"/>
          <w:szCs w:val="22"/>
        </w:rPr>
        <w:t xml:space="preserve"> of Participants</w:t>
      </w:r>
      <w:r>
        <w:rPr>
          <w:rFonts w:ascii="Calibri" w:hAnsi="Calibri"/>
          <w:sz w:val="24"/>
        </w:rPr>
        <w:br w:type="page"/>
      </w:r>
    </w:p>
    <w:p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lastRenderedPageBreak/>
        <w:t>Tab</w:t>
      </w:r>
      <w:r>
        <w:rPr>
          <w:rFonts w:asciiTheme="minorHAnsi" w:hAnsiTheme="minorHAnsi"/>
          <w:b/>
          <w:sz w:val="22"/>
          <w:szCs w:val="22"/>
        </w:rPr>
        <w:t>le</w:t>
      </w:r>
      <w:r w:rsidRPr="00003B04">
        <w:rPr>
          <w:rFonts w:asciiTheme="minorHAnsi" w:hAnsiTheme="minorHAnsi"/>
          <w:b/>
          <w:sz w:val="22"/>
          <w:szCs w:val="22"/>
        </w:rPr>
        <w:t xml:space="preserve"> 1</w:t>
      </w:r>
      <w:r>
        <w:rPr>
          <w:rFonts w:asciiTheme="minorHAnsi" w:hAnsiTheme="minorHAnsi"/>
          <w:b/>
          <w:sz w:val="22"/>
          <w:szCs w:val="22"/>
        </w:rPr>
        <w:t xml:space="preserve"> </w:t>
      </w:r>
      <w:proofErr w:type="gramStart"/>
      <w:r>
        <w:rPr>
          <w:rFonts w:asciiTheme="minorHAnsi" w:hAnsiTheme="minorHAnsi"/>
          <w:b/>
          <w:sz w:val="22"/>
          <w:szCs w:val="22"/>
        </w:rPr>
        <w:t>-</w:t>
      </w:r>
      <w:r w:rsidRPr="00003B04">
        <w:rPr>
          <w:rFonts w:asciiTheme="minorHAnsi" w:hAnsiTheme="minorHAnsi"/>
          <w:b/>
          <w:sz w:val="22"/>
          <w:szCs w:val="22"/>
        </w:rPr>
        <w:t xml:space="preserve">  Participant</w:t>
      </w:r>
      <w:proofErr w:type="gramEnd"/>
      <w:r w:rsidRPr="00003B04">
        <w:rPr>
          <w:rFonts w:asciiTheme="minorHAnsi" w:hAnsiTheme="minorHAnsi"/>
          <w:b/>
          <w:sz w:val="22"/>
          <w:szCs w:val="22"/>
        </w:rPr>
        <w:t xml:space="preserve"> List</w:t>
      </w:r>
    </w:p>
    <w:tbl>
      <w:tblPr>
        <w:tblStyle w:val="TableGrid"/>
        <w:tblW w:w="8330" w:type="dxa"/>
        <w:jc w:val="center"/>
        <w:tblLayout w:type="fixed"/>
        <w:tblLook w:val="04A0" w:firstRow="1" w:lastRow="0" w:firstColumn="1" w:lastColumn="0" w:noHBand="0" w:noVBand="1"/>
      </w:tblPr>
      <w:tblGrid>
        <w:gridCol w:w="1951"/>
        <w:gridCol w:w="6379"/>
      </w:tblGrid>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Country</w:t>
            </w:r>
          </w:p>
        </w:tc>
        <w:tc>
          <w:tcPr>
            <w:tcW w:w="637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Institut</w:t>
            </w:r>
            <w:r w:rsidR="004316B9">
              <w:rPr>
                <w:rFonts w:asciiTheme="minorHAnsi" w:hAnsiTheme="minorHAnsi"/>
                <w:b/>
                <w:sz w:val="22"/>
                <w:szCs w:val="22"/>
              </w:rPr>
              <w:t>ion</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Australia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CSIRO Marine and Atmospheric Research (CSIRO)</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Bangladesh</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Sciences and Fisheries</w:t>
            </w:r>
            <w:r w:rsidRPr="00003B04">
              <w:rPr>
                <w:rFonts w:asciiTheme="minorHAnsi" w:hAnsiTheme="minorHAnsi"/>
                <w:color w:val="000000"/>
                <w:sz w:val="22"/>
                <w:szCs w:val="22"/>
              </w:rPr>
              <w:t xml:space="preserve"> (IMSF)</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Belgium</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Royal Belgian Institute of Natural Sciences-OD Nature- MARCHEM (</w:t>
            </w:r>
            <w:r w:rsidRPr="00003B04">
              <w:rPr>
                <w:rFonts w:asciiTheme="minorHAnsi" w:hAnsiTheme="minorHAnsi"/>
                <w:color w:val="000000"/>
                <w:sz w:val="22"/>
                <w:szCs w:val="22"/>
              </w:rPr>
              <w:t>RBINS</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China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South China Sea Environmental Monitoring Center (</w:t>
            </w:r>
            <w:r w:rsidRPr="00003B04">
              <w:rPr>
                <w:rFonts w:asciiTheme="minorHAnsi" w:hAnsiTheme="minorHAnsi"/>
                <w:color w:val="000000"/>
                <w:sz w:val="22"/>
                <w:szCs w:val="22"/>
              </w:rPr>
              <w:t>SCSEMC</w:t>
            </w:r>
            <w:r w:rsidRPr="00003B04">
              <w:rPr>
                <w:rFonts w:asciiTheme="minorHAnsi" w:hAnsiTheme="minorHAnsi"/>
                <w:sz w:val="22"/>
                <w:szCs w:val="22"/>
              </w:rPr>
              <w:t>)</w:t>
            </w:r>
          </w:p>
        </w:tc>
      </w:tr>
      <w:tr w:rsidR="00003B04" w:rsidRPr="00003B04" w:rsidTr="00003B04">
        <w:trPr>
          <w:jc w:val="center"/>
        </w:trPr>
        <w:tc>
          <w:tcPr>
            <w:tcW w:w="1951" w:type="dxa"/>
            <w:vMerge w:val="restart"/>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France</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IFREMER Centre de Brest REM/RDT/LDCM (</w:t>
            </w:r>
            <w:r w:rsidRPr="00003B04">
              <w:rPr>
                <w:rFonts w:asciiTheme="minorHAnsi" w:hAnsiTheme="minorHAnsi"/>
                <w:color w:val="000000"/>
                <w:sz w:val="22"/>
                <w:szCs w:val="22"/>
              </w:rPr>
              <w:t>IFREMER</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Service </w:t>
            </w:r>
            <w:proofErr w:type="spellStart"/>
            <w:r w:rsidRPr="00003B04">
              <w:rPr>
                <w:rFonts w:asciiTheme="minorHAnsi" w:hAnsiTheme="minorHAnsi"/>
                <w:sz w:val="22"/>
                <w:szCs w:val="22"/>
              </w:rPr>
              <w:t>Hydrographique</w:t>
            </w:r>
            <w:proofErr w:type="spellEnd"/>
            <w:r w:rsidRPr="00003B04">
              <w:rPr>
                <w:rFonts w:asciiTheme="minorHAnsi" w:hAnsiTheme="minorHAnsi"/>
                <w:sz w:val="22"/>
                <w:szCs w:val="22"/>
              </w:rPr>
              <w:t xml:space="preserve"> et Ocean-</w:t>
            </w:r>
            <w:proofErr w:type="spellStart"/>
            <w:r w:rsidRPr="00003B04">
              <w:rPr>
                <w:rFonts w:asciiTheme="minorHAnsi" w:hAnsiTheme="minorHAnsi"/>
                <w:sz w:val="22"/>
                <w:szCs w:val="22"/>
              </w:rPr>
              <w:t>ographique</w:t>
            </w:r>
            <w:proofErr w:type="spellEnd"/>
            <w:r w:rsidRPr="00003B04">
              <w:rPr>
                <w:rFonts w:asciiTheme="minorHAnsi" w:hAnsiTheme="minorHAnsi"/>
                <w:sz w:val="22"/>
                <w:szCs w:val="22"/>
              </w:rPr>
              <w:t xml:space="preserve"> de la Marine (</w:t>
            </w:r>
            <w:r w:rsidRPr="00003B04">
              <w:rPr>
                <w:rFonts w:asciiTheme="minorHAnsi" w:hAnsiTheme="minorHAnsi"/>
                <w:color w:val="000000"/>
                <w:sz w:val="22"/>
                <w:szCs w:val="22"/>
              </w:rPr>
              <w:t>SHOM</w:t>
            </w:r>
            <w:r w:rsidRPr="00003B04">
              <w:rPr>
                <w:rFonts w:asciiTheme="minorHAnsi" w:hAnsiTheme="minorHAnsi"/>
                <w:sz w:val="22"/>
                <w:szCs w:val="22"/>
              </w:rPr>
              <w:t>)</w:t>
            </w:r>
          </w:p>
        </w:tc>
      </w:tr>
      <w:tr w:rsidR="00003B04" w:rsidRPr="00003B04" w:rsidTr="00003B04">
        <w:trPr>
          <w:jc w:val="center"/>
        </w:trPr>
        <w:tc>
          <w:tcPr>
            <w:tcW w:w="1951" w:type="dxa"/>
            <w:vMerge w:val="restart"/>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Germany</w:t>
            </w:r>
          </w:p>
        </w:tc>
        <w:tc>
          <w:tcPr>
            <w:tcW w:w="6379" w:type="dxa"/>
            <w:vAlign w:val="center"/>
          </w:tcPr>
          <w:p w:rsidR="00003B04" w:rsidRPr="00003B04" w:rsidRDefault="00003B04" w:rsidP="004316B9">
            <w:pPr>
              <w:jc w:val="center"/>
              <w:rPr>
                <w:rFonts w:asciiTheme="minorHAnsi" w:hAnsiTheme="minorHAnsi"/>
                <w:sz w:val="22"/>
                <w:szCs w:val="22"/>
              </w:rPr>
            </w:pPr>
            <w:r w:rsidRPr="00003B04">
              <w:rPr>
                <w:rFonts w:asciiTheme="minorHAnsi" w:hAnsiTheme="minorHAnsi"/>
                <w:sz w:val="22"/>
                <w:szCs w:val="22"/>
              </w:rPr>
              <w:t>Alfred-Wegener-</w:t>
            </w:r>
            <w:proofErr w:type="spellStart"/>
            <w:r w:rsidRPr="00003B04">
              <w:rPr>
                <w:rFonts w:asciiTheme="minorHAnsi" w:hAnsiTheme="minorHAnsi"/>
                <w:sz w:val="22"/>
                <w:szCs w:val="22"/>
              </w:rPr>
              <w:t>Institut</w:t>
            </w:r>
            <w:proofErr w:type="spellEnd"/>
            <w:r w:rsidRPr="00003B04">
              <w:rPr>
                <w:rFonts w:asciiTheme="minorHAnsi" w:hAnsiTheme="minorHAnsi"/>
                <w:sz w:val="22"/>
                <w:szCs w:val="22"/>
              </w:rPr>
              <w:t xml:space="preserve"> Helmholtz </w:t>
            </w:r>
            <w:proofErr w:type="spellStart"/>
            <w:r w:rsidRPr="00003B04">
              <w:rPr>
                <w:rFonts w:asciiTheme="minorHAnsi" w:hAnsiTheme="minorHAnsi"/>
                <w:sz w:val="22"/>
                <w:szCs w:val="22"/>
              </w:rPr>
              <w:t>Zentrum</w:t>
            </w:r>
            <w:proofErr w:type="spellEnd"/>
            <w:r w:rsidRPr="00003B04">
              <w:rPr>
                <w:rFonts w:asciiTheme="minorHAnsi" w:hAnsiTheme="minorHAnsi"/>
                <w:sz w:val="22"/>
                <w:szCs w:val="22"/>
              </w:rPr>
              <w:t xml:space="preserve"> </w:t>
            </w:r>
            <w:proofErr w:type="spellStart"/>
            <w:r w:rsidR="004316B9">
              <w:rPr>
                <w:rFonts w:asciiTheme="minorHAnsi" w:hAnsiTheme="minorHAnsi"/>
                <w:sz w:val="22"/>
                <w:szCs w:val="22"/>
              </w:rPr>
              <w:t>für</w:t>
            </w:r>
            <w:proofErr w:type="spellEnd"/>
            <w:r w:rsidRPr="00003B04">
              <w:rPr>
                <w:rFonts w:asciiTheme="minorHAnsi" w:hAnsiTheme="minorHAnsi"/>
                <w:sz w:val="22"/>
                <w:szCs w:val="22"/>
              </w:rPr>
              <w:t xml:space="preserve"> Polar und </w:t>
            </w:r>
            <w:proofErr w:type="spellStart"/>
            <w:r w:rsidRPr="00003B04">
              <w:rPr>
                <w:rFonts w:asciiTheme="minorHAnsi" w:hAnsiTheme="minorHAnsi"/>
                <w:sz w:val="22"/>
                <w:szCs w:val="22"/>
              </w:rPr>
              <w:t>Meeresforschung</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AWI</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4316B9">
            <w:pPr>
              <w:jc w:val="center"/>
              <w:rPr>
                <w:rFonts w:asciiTheme="minorHAnsi" w:hAnsiTheme="minorHAnsi"/>
                <w:sz w:val="22"/>
                <w:szCs w:val="22"/>
              </w:rPr>
            </w:pPr>
            <w:proofErr w:type="spellStart"/>
            <w:r w:rsidRPr="00003B04">
              <w:rPr>
                <w:rFonts w:asciiTheme="minorHAnsi" w:hAnsiTheme="minorHAnsi"/>
                <w:sz w:val="22"/>
                <w:szCs w:val="22"/>
              </w:rPr>
              <w:t>Bundesamt</w:t>
            </w:r>
            <w:proofErr w:type="spellEnd"/>
            <w:r w:rsidRPr="00003B04">
              <w:rPr>
                <w:rFonts w:asciiTheme="minorHAnsi" w:hAnsiTheme="minorHAnsi"/>
                <w:sz w:val="22"/>
                <w:szCs w:val="22"/>
              </w:rPr>
              <w:t xml:space="preserve"> </w:t>
            </w:r>
            <w:proofErr w:type="spellStart"/>
            <w:r w:rsidR="004316B9">
              <w:rPr>
                <w:rFonts w:asciiTheme="minorHAnsi" w:hAnsiTheme="minorHAnsi"/>
                <w:sz w:val="22"/>
                <w:szCs w:val="22"/>
              </w:rPr>
              <w:t>für</w:t>
            </w:r>
            <w:proofErr w:type="spellEnd"/>
            <w:r w:rsidR="004316B9">
              <w:rPr>
                <w:rFonts w:asciiTheme="minorHAnsi" w:hAnsiTheme="minorHAnsi"/>
                <w:sz w:val="22"/>
                <w:szCs w:val="22"/>
              </w:rPr>
              <w:t xml:space="preserve"> </w:t>
            </w:r>
            <w:proofErr w:type="spellStart"/>
            <w:r w:rsidR="004316B9" w:rsidRPr="004316B9">
              <w:rPr>
                <w:rFonts w:asciiTheme="minorHAnsi" w:hAnsiTheme="minorHAnsi"/>
                <w:sz w:val="22"/>
                <w:szCs w:val="22"/>
              </w:rPr>
              <w:t>Seeschifffahrt</w:t>
            </w:r>
            <w:proofErr w:type="spellEnd"/>
            <w:r w:rsidRPr="00003B04">
              <w:rPr>
                <w:rFonts w:asciiTheme="minorHAnsi" w:hAnsiTheme="minorHAnsi"/>
                <w:sz w:val="22"/>
                <w:szCs w:val="22"/>
              </w:rPr>
              <w:t xml:space="preserve"> und </w:t>
            </w:r>
            <w:proofErr w:type="spellStart"/>
            <w:r w:rsidRPr="00003B04">
              <w:rPr>
                <w:rFonts w:asciiTheme="minorHAnsi" w:hAnsiTheme="minorHAnsi"/>
                <w:sz w:val="22"/>
                <w:szCs w:val="22"/>
              </w:rPr>
              <w:t>Hydrographie</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BSH</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GEOMAR Helmholtz Centre for Ocean Research Kiel (</w:t>
            </w:r>
            <w:r w:rsidRPr="00003B04">
              <w:rPr>
                <w:rFonts w:asciiTheme="minorHAnsi" w:hAnsiTheme="minorHAnsi"/>
                <w:color w:val="000000"/>
                <w:sz w:val="22"/>
                <w:szCs w:val="22"/>
              </w:rPr>
              <w:t>GEOMAR</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India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Institute of Oceanography (</w:t>
            </w:r>
            <w:r w:rsidRPr="00003B04">
              <w:rPr>
                <w:rFonts w:asciiTheme="minorHAnsi" w:hAnsiTheme="minorHAnsi"/>
                <w:color w:val="000000"/>
                <w:sz w:val="22"/>
                <w:szCs w:val="22"/>
              </w:rPr>
              <w:t>NIO</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Ireland</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Ocean Science and Information Services</w:t>
            </w:r>
            <w:r w:rsidRPr="00003B04">
              <w:rPr>
                <w:rFonts w:asciiTheme="minorHAnsi" w:hAnsiTheme="minorHAnsi"/>
                <w:sz w:val="22"/>
                <w:szCs w:val="22"/>
              </w:rPr>
              <w:t>，</w:t>
            </w:r>
            <w:r w:rsidRPr="00003B04">
              <w:rPr>
                <w:rFonts w:asciiTheme="minorHAnsi" w:hAnsiTheme="minorHAnsi"/>
                <w:sz w:val="22"/>
                <w:szCs w:val="22"/>
              </w:rPr>
              <w:t>Marine Institute (</w:t>
            </w:r>
            <w:r w:rsidRPr="00003B04">
              <w:rPr>
                <w:rFonts w:asciiTheme="minorHAnsi" w:hAnsiTheme="minorHAnsi"/>
                <w:color w:val="000000"/>
                <w:sz w:val="22"/>
                <w:szCs w:val="22"/>
              </w:rPr>
              <w:t>OSIS</w:t>
            </w:r>
            <w:r w:rsidRPr="00003B04">
              <w:rPr>
                <w:rFonts w:asciiTheme="minorHAnsi" w:hAnsiTheme="minorHAnsi"/>
                <w:sz w:val="22"/>
                <w:szCs w:val="22"/>
              </w:rPr>
              <w:t>)</w:t>
            </w:r>
          </w:p>
        </w:tc>
      </w:tr>
      <w:tr w:rsidR="00003B04" w:rsidRPr="00003B04" w:rsidTr="00003B04">
        <w:trPr>
          <w:jc w:val="center"/>
        </w:trPr>
        <w:tc>
          <w:tcPr>
            <w:tcW w:w="1951" w:type="dxa"/>
            <w:vMerge w:val="restart"/>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Italy</w:t>
            </w:r>
          </w:p>
        </w:tc>
        <w:tc>
          <w:tcPr>
            <w:tcW w:w="6379" w:type="dxa"/>
            <w:vAlign w:val="center"/>
          </w:tcPr>
          <w:p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Istituto</w:t>
            </w:r>
            <w:proofErr w:type="spellEnd"/>
            <w:r w:rsidRPr="00003B04">
              <w:rPr>
                <w:rFonts w:asciiTheme="minorHAnsi" w:hAnsiTheme="minorHAnsi"/>
                <w:sz w:val="22"/>
                <w:szCs w:val="22"/>
              </w:rPr>
              <w:t xml:space="preserve"> </w:t>
            </w:r>
            <w:proofErr w:type="spellStart"/>
            <w:r w:rsidRPr="00003B04">
              <w:rPr>
                <w:rFonts w:asciiTheme="minorHAnsi" w:hAnsiTheme="minorHAnsi"/>
                <w:sz w:val="22"/>
                <w:szCs w:val="22"/>
              </w:rPr>
              <w:t>Nazionale</w:t>
            </w:r>
            <w:proofErr w:type="spellEnd"/>
            <w:r w:rsidRPr="00003B04">
              <w:rPr>
                <w:rFonts w:asciiTheme="minorHAnsi" w:hAnsiTheme="minorHAnsi"/>
                <w:sz w:val="22"/>
                <w:szCs w:val="22"/>
              </w:rPr>
              <w:t xml:space="preserve"> di </w:t>
            </w:r>
            <w:proofErr w:type="spellStart"/>
            <w:r w:rsidRPr="00003B04">
              <w:rPr>
                <w:rFonts w:asciiTheme="minorHAnsi" w:hAnsiTheme="minorHAnsi"/>
                <w:sz w:val="22"/>
                <w:szCs w:val="22"/>
              </w:rPr>
              <w:t>Oceanografia</w:t>
            </w:r>
            <w:proofErr w:type="spellEnd"/>
            <w:r w:rsidRPr="00003B04">
              <w:rPr>
                <w:rFonts w:asciiTheme="minorHAnsi" w:hAnsiTheme="minorHAnsi"/>
                <w:sz w:val="22"/>
                <w:szCs w:val="22"/>
              </w:rPr>
              <w:t xml:space="preserve"> e di </w:t>
            </w:r>
            <w:proofErr w:type="spellStart"/>
            <w:r w:rsidRPr="00003B04">
              <w:rPr>
                <w:rFonts w:asciiTheme="minorHAnsi" w:hAnsiTheme="minorHAnsi"/>
                <w:sz w:val="22"/>
                <w:szCs w:val="22"/>
              </w:rPr>
              <w:t>Geofisica</w:t>
            </w:r>
            <w:proofErr w:type="spellEnd"/>
            <w:r w:rsidRPr="00003B04">
              <w:rPr>
                <w:rFonts w:asciiTheme="minorHAnsi" w:hAnsiTheme="minorHAnsi"/>
                <w:sz w:val="22"/>
                <w:szCs w:val="22"/>
              </w:rPr>
              <w:t xml:space="preserve"> </w:t>
            </w:r>
            <w:proofErr w:type="spellStart"/>
            <w:r w:rsidRPr="00003B04">
              <w:rPr>
                <w:rFonts w:asciiTheme="minorHAnsi" w:hAnsiTheme="minorHAnsi"/>
                <w:sz w:val="22"/>
                <w:szCs w:val="22"/>
              </w:rPr>
              <w:t>Sperimentale</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OGS</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CNR-ISMAR Institute of Marine Science- U.O.S. </w:t>
            </w:r>
            <w:proofErr w:type="spellStart"/>
            <w:r w:rsidRPr="00003B04">
              <w:rPr>
                <w:rFonts w:asciiTheme="minorHAnsi" w:hAnsiTheme="minorHAnsi"/>
                <w:sz w:val="22"/>
                <w:szCs w:val="22"/>
              </w:rPr>
              <w:t>Pozzuolo</w:t>
            </w:r>
            <w:proofErr w:type="spellEnd"/>
            <w:r w:rsidRPr="00003B04">
              <w:rPr>
                <w:rFonts w:asciiTheme="minorHAnsi" w:hAnsiTheme="minorHAnsi"/>
                <w:sz w:val="22"/>
                <w:szCs w:val="22"/>
              </w:rPr>
              <w:t xml:space="preserve"> di </w:t>
            </w:r>
            <w:proofErr w:type="spellStart"/>
            <w:r w:rsidRPr="00003B04">
              <w:rPr>
                <w:rFonts w:asciiTheme="minorHAnsi" w:hAnsiTheme="minorHAnsi"/>
                <w:sz w:val="22"/>
                <w:szCs w:val="22"/>
              </w:rPr>
              <w:t>Lerici</w:t>
            </w:r>
            <w:proofErr w:type="spellEnd"/>
            <w:r w:rsidRPr="00003B04">
              <w:rPr>
                <w:rFonts w:asciiTheme="minorHAnsi" w:hAnsiTheme="minorHAnsi"/>
                <w:sz w:val="22"/>
                <w:szCs w:val="22"/>
              </w:rPr>
              <w:t xml:space="preserve"> (</w:t>
            </w:r>
            <w:r w:rsidRPr="00003B04">
              <w:rPr>
                <w:rFonts w:asciiTheme="minorHAnsi" w:hAnsiTheme="minorHAnsi"/>
                <w:color w:val="000000"/>
                <w:sz w:val="22"/>
                <w:szCs w:val="22"/>
              </w:rPr>
              <w:t>ISMAR</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Korea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Korea Institute of Ocean Science &amp; Technology Oceanographic Measurement &amp; Instrument Calibration Service Center (</w:t>
            </w:r>
            <w:r w:rsidRPr="00003B04">
              <w:rPr>
                <w:rFonts w:asciiTheme="minorHAnsi" w:hAnsiTheme="minorHAnsi"/>
                <w:color w:val="000000"/>
                <w:sz w:val="22"/>
                <w:szCs w:val="22"/>
              </w:rPr>
              <w:t>K</w:t>
            </w:r>
            <w:r w:rsidRPr="00003B04">
              <w:rPr>
                <w:rFonts w:asciiTheme="minorHAnsi" w:hAnsiTheme="minorHAnsi"/>
                <w:sz w:val="22"/>
                <w:szCs w:val="22"/>
              </w:rPr>
              <w:t>IOST OMICS)</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Kenya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Kenya Meteorological Service (</w:t>
            </w:r>
            <w:r w:rsidRPr="00003B04">
              <w:rPr>
                <w:rFonts w:asciiTheme="minorHAnsi" w:hAnsiTheme="minorHAnsi"/>
                <w:color w:val="000000"/>
                <w:sz w:val="22"/>
                <w:szCs w:val="22"/>
              </w:rPr>
              <w:t>KMS</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New Zealand</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NIWA Ocean CTD Facility (</w:t>
            </w:r>
            <w:r w:rsidRPr="00003B04">
              <w:rPr>
                <w:rFonts w:asciiTheme="minorHAnsi" w:hAnsiTheme="minorHAnsi"/>
                <w:color w:val="000000"/>
                <w:sz w:val="22"/>
                <w:szCs w:val="22"/>
              </w:rPr>
              <w:t>NIWA</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Norway</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Research-Oceanography and Climate Research Group (</w:t>
            </w:r>
            <w:r w:rsidRPr="00003B04">
              <w:rPr>
                <w:rFonts w:asciiTheme="minorHAnsi" w:hAnsiTheme="minorHAnsi"/>
                <w:color w:val="000000"/>
                <w:sz w:val="22"/>
                <w:szCs w:val="22"/>
              </w:rPr>
              <w:t>IMR</w:t>
            </w:r>
            <w:r w:rsidRPr="00003B04">
              <w:rPr>
                <w:rFonts w:asciiTheme="minorHAnsi" w:hAnsiTheme="minorHAnsi"/>
                <w:sz w:val="22"/>
                <w:szCs w:val="22"/>
              </w:rPr>
              <w:t>)</w:t>
            </w:r>
          </w:p>
        </w:tc>
      </w:tr>
      <w:tr w:rsidR="00003B04" w:rsidRPr="00003B04" w:rsidTr="00003B04">
        <w:trPr>
          <w:jc w:val="center"/>
        </w:trPr>
        <w:tc>
          <w:tcPr>
            <w:tcW w:w="1951" w:type="dxa"/>
            <w:vMerge w:val="restart"/>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Pakistan</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Centre of Excellence in Marine Biology University of Karachi (</w:t>
            </w:r>
            <w:r w:rsidRPr="00003B04">
              <w:rPr>
                <w:rFonts w:asciiTheme="minorHAnsi" w:hAnsiTheme="minorHAnsi"/>
                <w:color w:val="000000"/>
                <w:sz w:val="22"/>
                <w:szCs w:val="22"/>
              </w:rPr>
              <w:t>Un. Karachi</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Institute of Oceanography (</w:t>
            </w:r>
            <w:r w:rsidRPr="00003B04">
              <w:rPr>
                <w:rFonts w:asciiTheme="minorHAnsi" w:hAnsiTheme="minorHAnsi"/>
                <w:color w:val="000000"/>
                <w:sz w:val="22"/>
                <w:szCs w:val="22"/>
              </w:rPr>
              <w:t>NIO</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Faculty of Marine Sciences, </w:t>
            </w:r>
            <w:proofErr w:type="spellStart"/>
            <w:r w:rsidRPr="00003B04">
              <w:rPr>
                <w:rFonts w:asciiTheme="minorHAnsi" w:hAnsiTheme="minorHAnsi"/>
                <w:sz w:val="22"/>
                <w:szCs w:val="22"/>
              </w:rPr>
              <w:t>Lasbela</w:t>
            </w:r>
            <w:proofErr w:type="spellEnd"/>
            <w:r w:rsidRPr="00003B04">
              <w:rPr>
                <w:rFonts w:asciiTheme="minorHAnsi" w:hAnsiTheme="minorHAnsi"/>
                <w:sz w:val="22"/>
                <w:szCs w:val="22"/>
              </w:rPr>
              <w:t xml:space="preserve"> University of Agriculture, Water and Marine Sciences (</w:t>
            </w:r>
            <w:r w:rsidRPr="00003B04">
              <w:rPr>
                <w:rFonts w:asciiTheme="minorHAnsi" w:hAnsiTheme="minorHAnsi"/>
                <w:color w:val="000000"/>
                <w:sz w:val="22"/>
                <w:szCs w:val="22"/>
              </w:rPr>
              <w:t>FMS/LUAWMS</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Trinidad &amp; Tobago</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Institute of Marine Affairs (</w:t>
            </w:r>
            <w:r w:rsidRPr="00003B04">
              <w:rPr>
                <w:rFonts w:asciiTheme="minorHAnsi" w:hAnsiTheme="minorHAnsi"/>
                <w:color w:val="000000"/>
                <w:sz w:val="22"/>
                <w:szCs w:val="22"/>
              </w:rPr>
              <w:t>IMA</w:t>
            </w:r>
            <w:r w:rsidRPr="00003B04">
              <w:rPr>
                <w:rFonts w:asciiTheme="minorHAnsi" w:hAnsiTheme="minorHAnsi"/>
                <w:sz w:val="22"/>
                <w:szCs w:val="22"/>
              </w:rPr>
              <w:t>)</w:t>
            </w:r>
          </w:p>
        </w:tc>
      </w:tr>
      <w:tr w:rsidR="00003B04" w:rsidRPr="00003B04" w:rsidTr="00003B04">
        <w:trPr>
          <w:jc w:val="center"/>
        </w:trPr>
        <w:tc>
          <w:tcPr>
            <w:tcW w:w="19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United Kingdom</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National Oceanography Centre (NOC)</w:t>
            </w:r>
          </w:p>
        </w:tc>
      </w:tr>
      <w:tr w:rsidR="00003B04" w:rsidRPr="00003B04" w:rsidTr="00003B04">
        <w:trPr>
          <w:jc w:val="center"/>
        </w:trPr>
        <w:tc>
          <w:tcPr>
            <w:tcW w:w="1951" w:type="dxa"/>
            <w:vMerge w:val="restart"/>
            <w:vAlign w:val="center"/>
          </w:tcPr>
          <w:p w:rsidR="00003B04" w:rsidRPr="00003B04" w:rsidRDefault="00003B04" w:rsidP="00003B04">
            <w:pPr>
              <w:jc w:val="center"/>
              <w:rPr>
                <w:rFonts w:asciiTheme="minorHAnsi" w:hAnsiTheme="minorHAnsi"/>
                <w:color w:val="000000"/>
                <w:sz w:val="22"/>
                <w:szCs w:val="22"/>
              </w:rPr>
            </w:pPr>
            <w:r w:rsidRPr="00003B04">
              <w:rPr>
                <w:rFonts w:asciiTheme="minorHAnsi" w:hAnsiTheme="minorHAnsi"/>
                <w:color w:val="000000"/>
                <w:sz w:val="22"/>
                <w:szCs w:val="22"/>
              </w:rPr>
              <w:t>USA</w:t>
            </w: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Scripps Institution of Oceanography, Oceanographic Data Facility (</w:t>
            </w:r>
            <w:r w:rsidRPr="00003B04">
              <w:rPr>
                <w:rFonts w:asciiTheme="minorHAnsi" w:hAnsiTheme="minorHAnsi"/>
                <w:color w:val="000000"/>
                <w:sz w:val="22"/>
                <w:szCs w:val="22"/>
              </w:rPr>
              <w:t>SIO</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Woods Hole Oceanographic Institution (</w:t>
            </w:r>
            <w:r w:rsidRPr="00003B04">
              <w:rPr>
                <w:rFonts w:asciiTheme="minorHAnsi" w:hAnsiTheme="minorHAnsi"/>
                <w:color w:val="000000"/>
                <w:sz w:val="22"/>
                <w:szCs w:val="22"/>
              </w:rPr>
              <w:t>WHOI</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Sea-Bird Electronics (</w:t>
            </w:r>
            <w:r w:rsidRPr="00003B04">
              <w:rPr>
                <w:rFonts w:asciiTheme="minorHAnsi" w:hAnsiTheme="minorHAnsi"/>
                <w:color w:val="000000"/>
                <w:sz w:val="22"/>
                <w:szCs w:val="22"/>
              </w:rPr>
              <w:t>Seabird</w:t>
            </w:r>
            <w:r w:rsidRPr="00003B04">
              <w:rPr>
                <w:rFonts w:asciiTheme="minorHAnsi" w:hAnsiTheme="minorHAnsi"/>
                <w:sz w:val="22"/>
                <w:szCs w:val="22"/>
              </w:rPr>
              <w:t>)</w:t>
            </w:r>
          </w:p>
        </w:tc>
      </w:tr>
      <w:tr w:rsidR="00003B04" w:rsidRPr="00003B04" w:rsidTr="00003B04">
        <w:trPr>
          <w:jc w:val="center"/>
        </w:trPr>
        <w:tc>
          <w:tcPr>
            <w:tcW w:w="1951" w:type="dxa"/>
            <w:vMerge/>
            <w:vAlign w:val="center"/>
          </w:tcPr>
          <w:p w:rsidR="00003B04" w:rsidRPr="00003B04" w:rsidRDefault="00003B04" w:rsidP="00003B04">
            <w:pPr>
              <w:jc w:val="center"/>
              <w:rPr>
                <w:rFonts w:asciiTheme="minorHAnsi" w:hAnsiTheme="minorHAnsi"/>
                <w:color w:val="000000"/>
                <w:sz w:val="22"/>
                <w:szCs w:val="22"/>
              </w:rPr>
            </w:pPr>
          </w:p>
        </w:tc>
        <w:tc>
          <w:tcPr>
            <w:tcW w:w="637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Oceanography Research Associate University of Hawaii (</w:t>
            </w:r>
            <w:r w:rsidRPr="00003B04">
              <w:rPr>
                <w:rFonts w:asciiTheme="minorHAnsi" w:hAnsiTheme="minorHAnsi"/>
                <w:color w:val="000000"/>
                <w:sz w:val="22"/>
                <w:szCs w:val="22"/>
              </w:rPr>
              <w:t>Un. Hawaii</w:t>
            </w:r>
            <w:r w:rsidRPr="00003B04">
              <w:rPr>
                <w:rFonts w:asciiTheme="minorHAnsi" w:hAnsiTheme="minorHAnsi"/>
                <w:sz w:val="22"/>
                <w:szCs w:val="22"/>
              </w:rPr>
              <w:t>)</w:t>
            </w:r>
          </w:p>
        </w:tc>
      </w:tr>
    </w:tbl>
    <w:p w:rsidR="00003B04" w:rsidRDefault="00003B04" w:rsidP="00003B04">
      <w:pPr>
        <w:spacing w:after="120"/>
        <w:jc w:val="both"/>
        <w:rPr>
          <w:rFonts w:ascii="Calibri" w:hAnsi="Calibri"/>
          <w:sz w:val="24"/>
        </w:rPr>
      </w:pPr>
    </w:p>
    <w:p w:rsidR="00003B04" w:rsidRDefault="00003B04">
      <w:pPr>
        <w:rPr>
          <w:rFonts w:ascii="Calibri" w:hAnsi="Calibri"/>
          <w:sz w:val="24"/>
        </w:rPr>
      </w:pPr>
      <w:r>
        <w:rPr>
          <w:rFonts w:ascii="Calibri" w:hAnsi="Calibri"/>
          <w:sz w:val="24"/>
        </w:rPr>
        <w:br w:type="page"/>
      </w:r>
    </w:p>
    <w:p w:rsidR="00003B04" w:rsidRPr="00F64B9A" w:rsidRDefault="00003B04" w:rsidP="00003B04">
      <w:pPr>
        <w:pStyle w:val="Heading2"/>
        <w:spacing w:line="360" w:lineRule="auto"/>
        <w:rPr>
          <w:rFonts w:ascii="Calibri" w:hAnsi="Calibri"/>
        </w:rPr>
      </w:pPr>
      <w:bookmarkStart w:id="26" w:name="_Toc407805773"/>
      <w:r w:rsidRPr="00F64B9A">
        <w:rPr>
          <w:rFonts w:ascii="Calibri" w:hAnsi="Calibri"/>
        </w:rPr>
        <w:lastRenderedPageBreak/>
        <w:t>3.1 Group α</w:t>
      </w:r>
      <w:bookmarkEnd w:id="26"/>
    </w:p>
    <w:p w:rsidR="00003B04" w:rsidRPr="00F64B9A" w:rsidRDefault="00003B04" w:rsidP="00003B04">
      <w:pPr>
        <w:spacing w:line="360" w:lineRule="auto"/>
        <w:rPr>
          <w:rFonts w:ascii="Calibri" w:hAnsi="Calibri"/>
          <w:b/>
          <w:sz w:val="24"/>
          <w:szCs w:val="24"/>
        </w:rPr>
      </w:pPr>
      <w:r w:rsidRPr="00F64B9A">
        <w:rPr>
          <w:rFonts w:ascii="Calibri" w:hAnsi="Calibri"/>
          <w:b/>
          <w:sz w:val="24"/>
          <w:szCs w:val="24"/>
        </w:rPr>
        <w:t>3.1.1 Results Statistic</w:t>
      </w:r>
    </w:p>
    <w:p w:rsidR="00003B04" w:rsidRPr="00003B04" w:rsidRDefault="00003B04" w:rsidP="00003B04">
      <w:pPr>
        <w:spacing w:after="120"/>
        <w:jc w:val="both"/>
        <w:rPr>
          <w:rFonts w:ascii="Calibri" w:hAnsi="Calibri"/>
          <w:sz w:val="24"/>
        </w:rPr>
      </w:pPr>
      <w:r w:rsidRPr="00003B04">
        <w:rPr>
          <w:rFonts w:ascii="Calibri" w:hAnsi="Calibri"/>
          <w:sz w:val="24"/>
        </w:rPr>
        <w:t>Sample Data sets obtained with laboratory salinometer (group α) are shown in table 2.</w:t>
      </w:r>
    </w:p>
    <w:p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 xml:space="preserve">Table 2 </w:t>
      </w:r>
      <w:proofErr w:type="gramStart"/>
      <w:r w:rsidRPr="00003B04">
        <w:rPr>
          <w:rFonts w:ascii="Calibri" w:hAnsi="Calibri"/>
          <w:b/>
          <w:sz w:val="22"/>
          <w:szCs w:val="22"/>
        </w:rPr>
        <w:t>-  Results</w:t>
      </w:r>
      <w:proofErr w:type="gramEnd"/>
      <w:r w:rsidRPr="00003B04">
        <w:rPr>
          <w:rFonts w:ascii="Calibri" w:hAnsi="Calibri"/>
          <w:b/>
          <w:sz w:val="22"/>
          <w:szCs w:val="22"/>
        </w:rPr>
        <w:t xml:space="preserve"> of Group α</w:t>
      </w:r>
    </w:p>
    <w:tbl>
      <w:tblPr>
        <w:tblStyle w:val="TableGrid"/>
        <w:tblW w:w="8940" w:type="dxa"/>
        <w:jc w:val="center"/>
        <w:tblLook w:val="04A0" w:firstRow="1" w:lastRow="0" w:firstColumn="1" w:lastColumn="0" w:noHBand="0" w:noVBand="1"/>
      </w:tblPr>
      <w:tblGrid>
        <w:gridCol w:w="984"/>
        <w:gridCol w:w="1435"/>
        <w:gridCol w:w="1418"/>
        <w:gridCol w:w="3469"/>
        <w:gridCol w:w="1634"/>
      </w:tblGrid>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4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r w:rsidR="00B966BD">
              <w:rPr>
                <w:rFonts w:asciiTheme="minorHAnsi" w:hAnsiTheme="minorHAnsi"/>
                <w:b/>
                <w:sz w:val="22"/>
                <w:szCs w:val="22"/>
              </w:rPr>
              <w:t xml:space="preserve"> (S)</w:t>
            </w:r>
          </w:p>
        </w:tc>
        <w:tc>
          <w:tcPr>
            <w:tcW w:w="1418"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r w:rsidR="00B966BD">
              <w:rPr>
                <w:rFonts w:asciiTheme="minorHAnsi" w:hAnsiTheme="minorHAnsi"/>
                <w:b/>
                <w:sz w:val="22"/>
                <w:szCs w:val="22"/>
              </w:rPr>
              <w:t xml:space="preserve"> (S)</w:t>
            </w:r>
          </w:p>
        </w:tc>
        <w:tc>
          <w:tcPr>
            <w:tcW w:w="346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Instruments</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SSW Batch</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8400A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p>
        </w:tc>
        <w:tc>
          <w:tcPr>
            <w:tcW w:w="14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P157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18</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32.546</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24.714</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19</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32.529</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24.696</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32.546</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24.715</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27</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P155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28</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34</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r w:rsidRPr="00003B04">
              <w:rPr>
                <w:rFonts w:asciiTheme="minorHAnsi" w:hAnsiTheme="minorHAnsi"/>
                <w:b/>
                <w:sz w:val="22"/>
                <w:szCs w:val="22"/>
              </w:rPr>
              <w:t xml:space="preserve"> </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38</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8400A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42</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54</w:t>
            </w:r>
          </w:p>
        </w:tc>
        <w:tc>
          <w:tcPr>
            <w:tcW w:w="14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OPTIMARE Precision Salinometer</w:t>
            </w:r>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P157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P154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62</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70</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32.138</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23.642</w:t>
            </w:r>
          </w:p>
        </w:tc>
        <w:tc>
          <w:tcPr>
            <w:tcW w:w="3469" w:type="dxa"/>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P150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83</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24.697</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8400B </w:t>
            </w:r>
            <w:proofErr w:type="spellStart"/>
            <w:r w:rsidRPr="00003B04">
              <w:rPr>
                <w:rFonts w:asciiTheme="minorHAnsi" w:hAnsiTheme="minorHAnsi"/>
                <w:b/>
                <w:sz w:val="22"/>
                <w:szCs w:val="22"/>
              </w:rPr>
              <w:t>Autosal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P156 (IAPSO)</w:t>
            </w:r>
          </w:p>
        </w:tc>
      </w:tr>
      <w:tr w:rsidR="00003B04" w:rsidRPr="00003B04" w:rsidTr="00B966BD">
        <w:trPr>
          <w:jc w:val="center"/>
        </w:trPr>
        <w:tc>
          <w:tcPr>
            <w:tcW w:w="98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86</w:t>
            </w:r>
          </w:p>
        </w:tc>
        <w:tc>
          <w:tcPr>
            <w:tcW w:w="14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32.526</w:t>
            </w:r>
          </w:p>
        </w:tc>
        <w:tc>
          <w:tcPr>
            <w:tcW w:w="141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24.695</w:t>
            </w:r>
          </w:p>
        </w:tc>
        <w:tc>
          <w:tcPr>
            <w:tcW w:w="3469" w:type="dxa"/>
            <w:vAlign w:val="center"/>
          </w:tcPr>
          <w:p w:rsidR="00003B04" w:rsidRPr="00003B04" w:rsidRDefault="00003B04" w:rsidP="00003B04">
            <w:pPr>
              <w:jc w:val="center"/>
              <w:rPr>
                <w:rFonts w:asciiTheme="minorHAnsi" w:hAnsiTheme="minorHAnsi"/>
                <w:b/>
                <w:sz w:val="22"/>
                <w:szCs w:val="22"/>
              </w:rPr>
            </w:pPr>
            <w:proofErr w:type="spellStart"/>
            <w:r w:rsidRPr="00003B04">
              <w:rPr>
                <w:rFonts w:asciiTheme="minorHAnsi" w:hAnsiTheme="minorHAnsi"/>
                <w:b/>
                <w:sz w:val="22"/>
                <w:szCs w:val="22"/>
              </w:rPr>
              <w:t>Guildline</w:t>
            </w:r>
            <w:proofErr w:type="spellEnd"/>
            <w:r w:rsidRPr="00003B04">
              <w:rPr>
                <w:rFonts w:asciiTheme="minorHAnsi" w:hAnsiTheme="minorHAnsi"/>
                <w:b/>
                <w:sz w:val="22"/>
                <w:szCs w:val="22"/>
              </w:rPr>
              <w:t xml:space="preserve"> 8410A </w:t>
            </w:r>
            <w:proofErr w:type="spellStart"/>
            <w:r w:rsidRPr="00003B04">
              <w:rPr>
                <w:rFonts w:asciiTheme="minorHAnsi" w:hAnsiTheme="minorHAnsi"/>
                <w:b/>
                <w:sz w:val="22"/>
                <w:szCs w:val="22"/>
              </w:rPr>
              <w:t>Portasal</w:t>
            </w:r>
            <w:proofErr w:type="spellEnd"/>
          </w:p>
        </w:tc>
        <w:tc>
          <w:tcPr>
            <w:tcW w:w="1634" w:type="dxa"/>
          </w:tcPr>
          <w:p w:rsidR="00003B04" w:rsidRPr="00003B04" w:rsidRDefault="00003B04" w:rsidP="00003B04">
            <w:pPr>
              <w:jc w:val="center"/>
              <w:rPr>
                <w:rFonts w:asciiTheme="minorHAnsi" w:hAnsiTheme="minorHAnsi"/>
                <w:b/>
                <w:sz w:val="22"/>
                <w:szCs w:val="22"/>
                <w:highlight w:val="yellow"/>
              </w:rPr>
            </w:pPr>
            <w:r w:rsidRPr="00003B04">
              <w:rPr>
                <w:rFonts w:asciiTheme="minorHAnsi" w:hAnsiTheme="minorHAnsi"/>
                <w:b/>
                <w:sz w:val="22"/>
                <w:szCs w:val="22"/>
                <w:highlight w:val="yellow"/>
              </w:rPr>
              <w:t>P9 (NCOSM)</w:t>
            </w:r>
          </w:p>
        </w:tc>
      </w:tr>
    </w:tbl>
    <w:p w:rsidR="00003B04" w:rsidRPr="00003B04" w:rsidRDefault="00003B04" w:rsidP="00003B04">
      <w:pPr>
        <w:tabs>
          <w:tab w:val="left" w:pos="567"/>
        </w:tabs>
        <w:ind w:left="567" w:hanging="567"/>
        <w:jc w:val="both"/>
        <w:rPr>
          <w:rFonts w:ascii="Calibri" w:hAnsi="Calibri"/>
          <w:sz w:val="22"/>
          <w:szCs w:val="22"/>
        </w:rPr>
      </w:pPr>
      <w:r w:rsidRPr="00003B04">
        <w:rPr>
          <w:rFonts w:ascii="Calibri" w:hAnsi="Calibri"/>
          <w:sz w:val="22"/>
          <w:szCs w:val="22"/>
          <w:u w:val="single"/>
        </w:rPr>
        <w:t>Note</w:t>
      </w:r>
      <w:r w:rsidRPr="00003B04">
        <w:rPr>
          <w:rFonts w:ascii="Calibri" w:hAnsi="Calibri"/>
          <w:sz w:val="22"/>
          <w:szCs w:val="22"/>
        </w:rPr>
        <w:t>:</w:t>
      </w:r>
      <w:r>
        <w:rPr>
          <w:rFonts w:ascii="Calibri" w:hAnsi="Calibri"/>
          <w:sz w:val="22"/>
          <w:szCs w:val="22"/>
        </w:rPr>
        <w:tab/>
      </w:r>
      <w:r w:rsidRPr="00003B04">
        <w:rPr>
          <w:rFonts w:ascii="Calibri" w:hAnsi="Calibri"/>
          <w:sz w:val="22"/>
          <w:szCs w:val="22"/>
        </w:rPr>
        <w:t>The salinity values of two samples measured by RMIC/AP are respectively 32.5299 (Sample A) and 24.6973 (Sample B). On the basis of data from homogeneity and stability test</w:t>
      </w:r>
      <w:r w:rsidR="004316B9">
        <w:rPr>
          <w:rFonts w:ascii="Calibri" w:hAnsi="Calibri"/>
          <w:sz w:val="22"/>
          <w:szCs w:val="22"/>
        </w:rPr>
        <w:t>s</w:t>
      </w:r>
      <w:r w:rsidRPr="00003B04">
        <w:rPr>
          <w:rFonts w:ascii="Calibri" w:hAnsi="Calibri"/>
          <w:sz w:val="22"/>
          <w:szCs w:val="22"/>
        </w:rPr>
        <w:t xml:space="preserve"> (Annex C), the combined standard uncertainties o</w:t>
      </w:r>
      <w:r w:rsidR="004316B9">
        <w:rPr>
          <w:rFonts w:ascii="Calibri" w:hAnsi="Calibri"/>
          <w:sz w:val="22"/>
          <w:szCs w:val="22"/>
        </w:rPr>
        <w:t>f these two factors are</w:t>
      </w:r>
    </w:p>
    <w:p w:rsidR="00003B04" w:rsidRDefault="00003B04" w:rsidP="00003B04">
      <w:pPr>
        <w:tabs>
          <w:tab w:val="left" w:pos="567"/>
        </w:tabs>
        <w:ind w:left="567" w:hanging="567"/>
        <w:jc w:val="both"/>
        <w:rPr>
          <w:rFonts w:ascii="Calibri" w:hAnsi="Calibri"/>
          <w:sz w:val="24"/>
        </w:rPr>
      </w:pPr>
      <w:r>
        <w:rPr>
          <w:rFonts w:ascii="Calibri" w:hAnsi="Calibri"/>
          <w:i/>
          <w:sz w:val="22"/>
          <w:szCs w:val="22"/>
        </w:rPr>
        <w:tab/>
      </w:r>
      <w:proofErr w:type="gramStart"/>
      <w:r w:rsidRPr="00003B04">
        <w:rPr>
          <w:rFonts w:ascii="Calibri" w:hAnsi="Calibri"/>
          <w:i/>
          <w:sz w:val="22"/>
          <w:szCs w:val="22"/>
        </w:rPr>
        <w:t>u</w:t>
      </w:r>
      <w:r w:rsidRPr="00003B04">
        <w:rPr>
          <w:rFonts w:ascii="Calibri" w:hAnsi="Calibri"/>
          <w:sz w:val="22"/>
          <w:szCs w:val="22"/>
        </w:rPr>
        <w:t>(</w:t>
      </w:r>
      <w:proofErr w:type="gramEnd"/>
      <w:r w:rsidRPr="00003B04">
        <w:rPr>
          <w:rFonts w:ascii="Calibri" w:hAnsi="Calibri"/>
          <w:sz w:val="22"/>
          <w:szCs w:val="22"/>
        </w:rPr>
        <w:t xml:space="preserve">Sample A)=0.0005, </w:t>
      </w:r>
      <w:r w:rsidRPr="00003B04">
        <w:rPr>
          <w:rFonts w:ascii="Calibri" w:hAnsi="Calibri"/>
          <w:i/>
          <w:sz w:val="22"/>
          <w:szCs w:val="22"/>
        </w:rPr>
        <w:t>u</w:t>
      </w:r>
      <w:r w:rsidRPr="00003B04">
        <w:rPr>
          <w:rFonts w:ascii="Calibri" w:hAnsi="Calibri"/>
          <w:sz w:val="22"/>
          <w:szCs w:val="22"/>
        </w:rPr>
        <w:t>(Sample B)=0.0003</w:t>
      </w:r>
    </w:p>
    <w:p w:rsidR="00003B04" w:rsidRPr="00003B04" w:rsidRDefault="00003B04" w:rsidP="00003B04">
      <w:pPr>
        <w:spacing w:after="120"/>
        <w:jc w:val="both"/>
        <w:rPr>
          <w:rFonts w:ascii="Calibri" w:hAnsi="Calibri"/>
          <w:sz w:val="24"/>
        </w:rPr>
      </w:pPr>
      <w:r w:rsidRPr="00003B04">
        <w:rPr>
          <w:rFonts w:ascii="Calibri" w:hAnsi="Calibri"/>
          <w:sz w:val="24"/>
        </w:rPr>
        <w:t xml:space="preserve">After eliminating outliers by adopting </w:t>
      </w:r>
      <w:r w:rsidR="004316B9">
        <w:rPr>
          <w:rFonts w:ascii="Calibri" w:hAnsi="Calibri"/>
          <w:sz w:val="24"/>
        </w:rPr>
        <w:t xml:space="preserve">the </w:t>
      </w:r>
      <w:r w:rsidRPr="00003B04">
        <w:rPr>
          <w:rFonts w:ascii="Calibri" w:hAnsi="Calibri"/>
          <w:sz w:val="24"/>
        </w:rPr>
        <w:t xml:space="preserve">Grubbs test, </w:t>
      </w:r>
      <w:r w:rsidR="004316B9">
        <w:rPr>
          <w:rFonts w:ascii="Calibri" w:hAnsi="Calibri"/>
          <w:sz w:val="24"/>
        </w:rPr>
        <w:t xml:space="preserve">the </w:t>
      </w:r>
      <w:r w:rsidRPr="00003B04">
        <w:rPr>
          <w:rFonts w:ascii="Calibri" w:hAnsi="Calibri"/>
          <w:sz w:val="24"/>
        </w:rPr>
        <w:t xml:space="preserve">results are as follows </w:t>
      </w:r>
    </w:p>
    <w:p w:rsidR="00003B04" w:rsidRPr="00003B04" w:rsidRDefault="00003B04" w:rsidP="00003B04">
      <w:pPr>
        <w:spacing w:line="360" w:lineRule="auto"/>
        <w:ind w:firstLineChars="200" w:firstLine="440"/>
        <w:jc w:val="center"/>
        <w:rPr>
          <w:rFonts w:asciiTheme="minorHAnsi" w:hAnsiTheme="minorHAnsi"/>
          <w:b/>
          <w:sz w:val="22"/>
          <w:szCs w:val="22"/>
        </w:rPr>
      </w:pPr>
      <w:r w:rsidRPr="00003B04">
        <w:rPr>
          <w:rFonts w:asciiTheme="minorHAnsi" w:hAnsiTheme="minorHAnsi"/>
          <w:b/>
          <w:sz w:val="22"/>
          <w:szCs w:val="22"/>
        </w:rPr>
        <w:t xml:space="preserve">Table 3 - Results </w:t>
      </w:r>
      <w:proofErr w:type="gramStart"/>
      <w:r w:rsidRPr="00003B04">
        <w:rPr>
          <w:rFonts w:asciiTheme="minorHAnsi" w:hAnsiTheme="minorHAnsi"/>
          <w:b/>
          <w:sz w:val="22"/>
          <w:szCs w:val="22"/>
        </w:rPr>
        <w:t>After</w:t>
      </w:r>
      <w:proofErr w:type="gramEnd"/>
      <w:r w:rsidRPr="00003B04">
        <w:rPr>
          <w:rFonts w:asciiTheme="minorHAnsi" w:hAnsiTheme="minorHAnsi"/>
          <w:b/>
          <w:sz w:val="22"/>
          <w:szCs w:val="22"/>
        </w:rPr>
        <w:t xml:space="preserve"> Outliers Removed</w:t>
      </w:r>
    </w:p>
    <w:tbl>
      <w:tblPr>
        <w:tblStyle w:val="TableGrid"/>
        <w:tblW w:w="0" w:type="auto"/>
        <w:jc w:val="center"/>
        <w:tblLook w:val="04A0" w:firstRow="1" w:lastRow="0" w:firstColumn="1" w:lastColumn="0" w:noHBand="0" w:noVBand="1"/>
      </w:tblPr>
      <w:tblGrid>
        <w:gridCol w:w="1129"/>
        <w:gridCol w:w="2694"/>
        <w:gridCol w:w="2835"/>
      </w:tblGrid>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269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r w:rsidR="00B966BD">
              <w:rPr>
                <w:rFonts w:asciiTheme="minorHAnsi" w:hAnsiTheme="minorHAnsi"/>
                <w:b/>
                <w:sz w:val="22"/>
                <w:szCs w:val="22"/>
              </w:rPr>
              <w:t xml:space="preserve"> (S)</w:t>
            </w:r>
          </w:p>
        </w:tc>
        <w:tc>
          <w:tcPr>
            <w:tcW w:w="28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r w:rsidR="00B966BD">
              <w:rPr>
                <w:rFonts w:asciiTheme="minorHAnsi" w:hAnsiTheme="minorHAnsi"/>
                <w:b/>
                <w:sz w:val="22"/>
                <w:szCs w:val="22"/>
              </w:rPr>
              <w:t xml:space="preserve"> (S)</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p>
        </w:tc>
        <w:tc>
          <w:tcPr>
            <w:tcW w:w="269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16</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19</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23</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32.529</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24.696</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27</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28</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34</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24.699</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38</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42</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54</w:t>
            </w:r>
          </w:p>
        </w:tc>
        <w:tc>
          <w:tcPr>
            <w:tcW w:w="269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56</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62</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32.531</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76</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24.698</w:t>
            </w:r>
          </w:p>
        </w:tc>
      </w:tr>
      <w:tr w:rsidR="00003B04" w:rsidRPr="00003B04" w:rsidTr="00003B04">
        <w:trPr>
          <w:jc w:val="center"/>
        </w:trPr>
        <w:tc>
          <w:tcPr>
            <w:tcW w:w="112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83</w:t>
            </w:r>
          </w:p>
        </w:tc>
        <w:tc>
          <w:tcPr>
            <w:tcW w:w="2694"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32.530</w:t>
            </w:r>
          </w:p>
        </w:tc>
        <w:tc>
          <w:tcPr>
            <w:tcW w:w="283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24.697</w:t>
            </w:r>
          </w:p>
        </w:tc>
      </w:tr>
    </w:tbl>
    <w:p w:rsidR="00003B04" w:rsidRPr="00F64B9A" w:rsidRDefault="00003B04" w:rsidP="00003B04">
      <w:pPr>
        <w:spacing w:line="360" w:lineRule="auto"/>
        <w:rPr>
          <w:rFonts w:ascii="Calibri" w:hAnsi="Calibri"/>
          <w:b/>
          <w:szCs w:val="24"/>
        </w:rPr>
      </w:pPr>
    </w:p>
    <w:p w:rsidR="00003B04" w:rsidRPr="00F64B9A" w:rsidRDefault="00003B04" w:rsidP="00003B04">
      <w:pPr>
        <w:spacing w:line="360" w:lineRule="auto"/>
        <w:rPr>
          <w:rFonts w:ascii="Calibri" w:hAnsi="Calibri"/>
          <w:b/>
          <w:sz w:val="24"/>
        </w:rPr>
      </w:pPr>
      <w:r w:rsidRPr="00F64B9A">
        <w:rPr>
          <w:rFonts w:ascii="Calibri" w:hAnsi="Calibri"/>
          <w:b/>
          <w:sz w:val="24"/>
        </w:rPr>
        <w:lastRenderedPageBreak/>
        <w:t xml:space="preserve">3.1.2 Calculation of Assigned Value </w:t>
      </w:r>
    </w:p>
    <w:p w:rsidR="00003B04" w:rsidRPr="00003B04" w:rsidRDefault="004316B9" w:rsidP="00003B04">
      <w:pPr>
        <w:spacing w:after="120"/>
        <w:jc w:val="both"/>
        <w:rPr>
          <w:rFonts w:ascii="Calibri" w:hAnsi="Calibri"/>
          <w:sz w:val="24"/>
        </w:rPr>
      </w:pPr>
      <w:r>
        <w:rPr>
          <w:rFonts w:ascii="Calibri" w:hAnsi="Calibri"/>
          <w:sz w:val="24"/>
        </w:rPr>
        <w:t>T</w:t>
      </w:r>
      <w:r w:rsidR="00003B04" w:rsidRPr="00003B04">
        <w:rPr>
          <w:rFonts w:ascii="Calibri" w:hAnsi="Calibri"/>
          <w:sz w:val="24"/>
        </w:rPr>
        <w:t xml:space="preserve">he robust-average data from table 3 </w:t>
      </w:r>
      <w:r>
        <w:rPr>
          <w:rFonts w:ascii="Calibri" w:hAnsi="Calibri"/>
          <w:sz w:val="24"/>
        </w:rPr>
        <w:t xml:space="preserve">are used to calculate </w:t>
      </w:r>
      <w:r w:rsidR="00003B04" w:rsidRPr="00003B04">
        <w:rPr>
          <w:rFonts w:ascii="Calibri" w:hAnsi="Calibri"/>
          <w:sz w:val="24"/>
        </w:rPr>
        <w:t xml:space="preserve">assigned </w:t>
      </w:r>
      <w:proofErr w:type="gramStart"/>
      <w:r w:rsidR="00003B04" w:rsidRPr="00003B04">
        <w:rPr>
          <w:rFonts w:ascii="Calibri" w:hAnsi="Calibri"/>
          <w:sz w:val="24"/>
        </w:rPr>
        <w:t>value</w:t>
      </w:r>
      <w:r>
        <w:rPr>
          <w:rFonts w:ascii="Calibri" w:hAnsi="Calibri"/>
          <w:sz w:val="24"/>
        </w:rPr>
        <w:t>s</w:t>
      </w:r>
      <w:r w:rsidR="00003B04" w:rsidRPr="00003B04">
        <w:rPr>
          <w:rFonts w:ascii="Calibri" w:hAnsi="Calibri"/>
          <w:sz w:val="24"/>
        </w:rPr>
        <w:t xml:space="preserve"> </w:t>
      </w:r>
      <w:commentRangeStart w:id="27"/>
      <w:proofErr w:type="gramEnd"/>
      <m:oMath>
        <m:r>
          <m:rPr>
            <m:sty m:val="p"/>
          </m:rPr>
          <w:rPr>
            <w:rFonts w:ascii="Cambria Math" w:hAnsi="Cambria Math" w:hint="eastAsia"/>
            <w:sz w:val="24"/>
          </w:rPr>
          <m:t>X</m:t>
        </m:r>
        <w:commentRangeEnd w:id="27"/>
        <m:r>
          <m:rPr>
            <m:sty m:val="p"/>
          </m:rPr>
          <w:rPr>
            <w:rStyle w:val="CommentReference"/>
          </w:rPr>
          <w:commentReference w:id="27"/>
        </m:r>
      </m:oMath>
      <w:r>
        <w:rPr>
          <w:rFonts w:ascii="Calibri" w:hAnsi="Calibri"/>
          <w:sz w:val="24"/>
        </w:rPr>
        <w:t xml:space="preserve">, by </w:t>
      </w:r>
    </w:p>
    <w:p w:rsidR="00003B04" w:rsidRPr="00F64B9A" w:rsidRDefault="00003B04" w:rsidP="00003B04">
      <w:pPr>
        <w:spacing w:line="360" w:lineRule="auto"/>
        <w:ind w:firstLineChars="200" w:firstLine="480"/>
        <w:rPr>
          <w:rFonts w:ascii="Calibri" w:hAnsi="Calibri"/>
          <w:sz w:val="24"/>
          <w:szCs w:val="24"/>
        </w:rPr>
      </w:pPr>
      <m:oMathPara>
        <m:oMath>
          <m:r>
            <w:rPr>
              <w:rFonts w:ascii="Cambria Math" w:hAnsi="Cambria Math" w:hint="eastAsia"/>
              <w:sz w:val="24"/>
              <w:szCs w:val="24"/>
            </w:rPr>
            <m:t>X</m:t>
          </m:r>
          <m:r>
            <m:rPr>
              <m:sty m:val="p"/>
            </m:rPr>
            <w:rPr>
              <w:rFonts w:ascii="Cambria Math" w:hAnsi="Cambria Math" w:hint="eastAsia"/>
              <w:sz w:val="24"/>
              <w:szCs w:val="24"/>
            </w:rPr>
            <m:t>=</m:t>
          </m:r>
          <m:r>
            <w:rPr>
              <w:rFonts w:ascii="Cambria Math" w:hAnsi="Cambria Math" w:hint="eastAsia"/>
              <w:sz w:val="24"/>
              <w:szCs w:val="24"/>
            </w:rPr>
            <m:t>median</m:t>
          </m:r>
          <m:r>
            <m:rPr>
              <m:sty m:val="p"/>
            </m:rPr>
            <w:rPr>
              <w:rFonts w:ascii="Cambria Math" w:hAnsi="Cambria Math" w:hint="eastAsia"/>
              <w:sz w:val="24"/>
              <w:szCs w:val="24"/>
            </w:rPr>
            <m:t>(</m:t>
          </m:r>
          <m:sSub>
            <m:sSubPr>
              <m:ctrlPr>
                <w:rPr>
                  <w:rFonts w:ascii="Cambria Math" w:hAnsi="Cambria Math"/>
                  <w:sz w:val="24"/>
                  <w:szCs w:val="24"/>
                </w:rPr>
              </m:ctrlPr>
            </m:sSubPr>
            <m:e>
              <m:r>
                <w:rPr>
                  <w:rFonts w:ascii="Cambria Math" w:hAnsi="Cambria Math" w:hint="eastAsia"/>
                  <w:sz w:val="24"/>
                  <w:szCs w:val="24"/>
                </w:rPr>
                <m:t>X</m:t>
              </m:r>
            </m:e>
            <m:sub>
              <m:r>
                <w:rPr>
                  <w:rFonts w:ascii="Cambria Math" w:hAnsi="Cambria Math" w:hint="eastAsia"/>
                  <w:sz w:val="24"/>
                  <w:szCs w:val="24"/>
                </w:rPr>
                <m:t>i</m:t>
              </m:r>
            </m:sub>
          </m:sSub>
          <m:r>
            <m:rPr>
              <m:sty m:val="p"/>
            </m:rPr>
            <w:rPr>
              <w:rFonts w:ascii="Cambria Math" w:hAnsi="Cambria Math" w:hint="eastAsia"/>
              <w:sz w:val="24"/>
              <w:szCs w:val="24"/>
            </w:rPr>
            <m:t>)</m:t>
          </m:r>
        </m:oMath>
      </m:oMathPara>
    </w:p>
    <w:p w:rsidR="00003B04" w:rsidRPr="00003B04" w:rsidRDefault="004316B9" w:rsidP="00003B04">
      <w:pPr>
        <w:spacing w:after="120"/>
        <w:jc w:val="both"/>
        <w:rPr>
          <w:rFonts w:ascii="Calibri" w:hAnsi="Calibri"/>
          <w:sz w:val="24"/>
        </w:rPr>
      </w:pPr>
      <w:proofErr w:type="gramStart"/>
      <w:r>
        <w:rPr>
          <w:rFonts w:ascii="Calibri" w:hAnsi="Calibri"/>
          <w:sz w:val="24"/>
        </w:rPr>
        <w:t>for</w:t>
      </w:r>
      <w:proofErr w:type="gramEnd"/>
      <w:r>
        <w:rPr>
          <w:rFonts w:ascii="Calibri" w:hAnsi="Calibri"/>
          <w:sz w:val="24"/>
        </w:rPr>
        <w:t xml:space="preserve"> the two columns </w:t>
      </w:r>
      <w:proofErr w:type="spellStart"/>
      <w:r w:rsidRPr="004316B9">
        <w:rPr>
          <w:rFonts w:ascii="Calibri" w:hAnsi="Calibri"/>
          <w:i/>
          <w:sz w:val="24"/>
        </w:rPr>
        <w:t>i</w:t>
      </w:r>
      <w:proofErr w:type="spellEnd"/>
      <w:r>
        <w:rPr>
          <w:rFonts w:ascii="Calibri" w:hAnsi="Calibri"/>
          <w:sz w:val="24"/>
        </w:rPr>
        <w:t xml:space="preserve">. </w:t>
      </w:r>
      <w:r w:rsidR="00003B04" w:rsidRPr="00003B04">
        <w:rPr>
          <w:rFonts w:ascii="Calibri" w:hAnsi="Calibri"/>
          <w:sz w:val="24"/>
        </w:rPr>
        <w:t xml:space="preserve">The assigned values of Sample A/B are shown in table 4 </w:t>
      </w:r>
    </w:p>
    <w:p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Table 4 - The Assigned Values of Sample A/B</w:t>
      </w:r>
    </w:p>
    <w:tbl>
      <w:tblPr>
        <w:tblStyle w:val="TableGrid"/>
        <w:tblW w:w="0" w:type="auto"/>
        <w:tblLook w:val="04A0" w:firstRow="1" w:lastRow="0" w:firstColumn="1" w:lastColumn="0" w:noHBand="0" w:noVBand="1"/>
      </w:tblPr>
      <w:tblGrid>
        <w:gridCol w:w="2765"/>
        <w:gridCol w:w="2765"/>
        <w:gridCol w:w="2766"/>
      </w:tblGrid>
      <w:tr w:rsidR="00003B04" w:rsidRPr="00003B04" w:rsidTr="00003B04">
        <w:tc>
          <w:tcPr>
            <w:tcW w:w="2765" w:type="dxa"/>
          </w:tcPr>
          <w:p w:rsidR="00003B04" w:rsidRPr="00003B04" w:rsidRDefault="00003B04" w:rsidP="00003B04">
            <w:pPr>
              <w:jc w:val="center"/>
              <w:rPr>
                <w:rFonts w:ascii="Calibri" w:hAnsi="Calibri"/>
                <w:b/>
                <w:sz w:val="22"/>
                <w:szCs w:val="22"/>
              </w:rPr>
            </w:pPr>
            <w:r w:rsidRPr="00003B04">
              <w:rPr>
                <w:rFonts w:ascii="Calibri" w:hAnsi="Calibri"/>
                <w:b/>
                <w:sz w:val="22"/>
                <w:szCs w:val="22"/>
              </w:rPr>
              <w:t>Median</w:t>
            </w:r>
          </w:p>
        </w:tc>
        <w:tc>
          <w:tcPr>
            <w:tcW w:w="2765" w:type="dxa"/>
          </w:tcPr>
          <w:p w:rsidR="00003B04" w:rsidRPr="00003B04" w:rsidRDefault="00003B04" w:rsidP="00003B04">
            <w:pPr>
              <w:jc w:val="center"/>
              <w:rPr>
                <w:rFonts w:ascii="Calibri" w:hAnsi="Calibri"/>
                <w:b/>
                <w:sz w:val="22"/>
                <w:szCs w:val="22"/>
              </w:rPr>
            </w:pPr>
            <w:r w:rsidRPr="00003B04">
              <w:rPr>
                <w:rFonts w:ascii="Calibri" w:hAnsi="Calibri"/>
                <w:b/>
                <w:sz w:val="22"/>
                <w:szCs w:val="22"/>
              </w:rPr>
              <w:t>Sample A</w:t>
            </w:r>
            <w:r w:rsidR="00B966BD">
              <w:rPr>
                <w:rFonts w:asciiTheme="minorHAnsi" w:hAnsiTheme="minorHAnsi"/>
                <w:b/>
                <w:sz w:val="22"/>
                <w:szCs w:val="22"/>
              </w:rPr>
              <w:t xml:space="preserve"> (S)</w:t>
            </w:r>
          </w:p>
        </w:tc>
        <w:tc>
          <w:tcPr>
            <w:tcW w:w="2766" w:type="dxa"/>
          </w:tcPr>
          <w:p w:rsidR="00003B04" w:rsidRPr="00003B04" w:rsidRDefault="00003B04" w:rsidP="00003B04">
            <w:pPr>
              <w:jc w:val="center"/>
              <w:rPr>
                <w:rFonts w:ascii="Calibri" w:hAnsi="Calibri"/>
                <w:b/>
                <w:sz w:val="22"/>
                <w:szCs w:val="22"/>
              </w:rPr>
            </w:pPr>
            <w:r w:rsidRPr="00003B04">
              <w:rPr>
                <w:rFonts w:ascii="Calibri" w:hAnsi="Calibri"/>
                <w:b/>
                <w:sz w:val="22"/>
                <w:szCs w:val="22"/>
              </w:rPr>
              <w:t>Sample B</w:t>
            </w:r>
            <w:r w:rsidR="00B966BD">
              <w:rPr>
                <w:rFonts w:asciiTheme="minorHAnsi" w:hAnsiTheme="minorHAnsi"/>
                <w:b/>
                <w:sz w:val="22"/>
                <w:szCs w:val="22"/>
              </w:rPr>
              <w:t xml:space="preserve"> (S)</w:t>
            </w:r>
          </w:p>
        </w:tc>
      </w:tr>
      <w:tr w:rsidR="00003B04" w:rsidRPr="00003B04" w:rsidTr="00003B04">
        <w:tc>
          <w:tcPr>
            <w:tcW w:w="2765" w:type="dxa"/>
          </w:tcPr>
          <w:p w:rsidR="00003B04" w:rsidRPr="00003B04" w:rsidRDefault="00003B04" w:rsidP="00003B04">
            <w:pPr>
              <w:jc w:val="center"/>
              <w:rPr>
                <w:rFonts w:ascii="Calibri" w:hAnsi="Calibri"/>
                <w:i/>
                <w:sz w:val="22"/>
                <w:szCs w:val="22"/>
              </w:rPr>
            </w:pPr>
            <w:r w:rsidRPr="00003B04">
              <w:rPr>
                <w:rFonts w:ascii="Calibri" w:hAnsi="Calibri"/>
                <w:i/>
                <w:sz w:val="22"/>
                <w:szCs w:val="22"/>
              </w:rPr>
              <w:t>X</w:t>
            </w:r>
          </w:p>
        </w:tc>
        <w:tc>
          <w:tcPr>
            <w:tcW w:w="2765" w:type="dxa"/>
          </w:tcPr>
          <w:p w:rsidR="00003B04" w:rsidRPr="00003B04" w:rsidRDefault="00003B04" w:rsidP="00003B04">
            <w:pPr>
              <w:jc w:val="center"/>
              <w:rPr>
                <w:rFonts w:ascii="Calibri" w:hAnsi="Calibri"/>
                <w:sz w:val="22"/>
                <w:szCs w:val="22"/>
              </w:rPr>
            </w:pPr>
            <w:r w:rsidRPr="00003B04">
              <w:rPr>
                <w:rFonts w:ascii="Calibri" w:hAnsi="Calibri"/>
                <w:sz w:val="22"/>
                <w:szCs w:val="22"/>
              </w:rPr>
              <w:t>32.530</w:t>
            </w:r>
          </w:p>
        </w:tc>
        <w:tc>
          <w:tcPr>
            <w:tcW w:w="2766" w:type="dxa"/>
          </w:tcPr>
          <w:p w:rsidR="00003B04" w:rsidRPr="00003B04" w:rsidRDefault="00003B04" w:rsidP="00003B04">
            <w:pPr>
              <w:jc w:val="center"/>
              <w:rPr>
                <w:rFonts w:ascii="Calibri" w:hAnsi="Calibri"/>
                <w:sz w:val="22"/>
                <w:szCs w:val="22"/>
              </w:rPr>
            </w:pPr>
            <w:r w:rsidRPr="00003B04">
              <w:rPr>
                <w:rFonts w:ascii="Calibri" w:hAnsi="Calibri"/>
                <w:sz w:val="22"/>
                <w:szCs w:val="22"/>
              </w:rPr>
              <w:t>24.698</w:t>
            </w:r>
          </w:p>
        </w:tc>
      </w:tr>
    </w:tbl>
    <w:p w:rsidR="00003B04" w:rsidRDefault="00003B04" w:rsidP="00003B04">
      <w:pPr>
        <w:spacing w:line="360" w:lineRule="auto"/>
        <w:rPr>
          <w:rFonts w:ascii="Calibri" w:hAnsi="Calibri"/>
          <w:b/>
          <w:sz w:val="24"/>
        </w:rPr>
      </w:pPr>
    </w:p>
    <w:p w:rsidR="00003B04" w:rsidRPr="00F64B9A" w:rsidRDefault="00003B04" w:rsidP="00003B04">
      <w:pPr>
        <w:spacing w:line="360" w:lineRule="auto"/>
        <w:rPr>
          <w:rFonts w:ascii="Calibri" w:hAnsi="Calibri"/>
          <w:b/>
          <w:sz w:val="24"/>
        </w:rPr>
      </w:pPr>
      <w:r w:rsidRPr="00F64B9A">
        <w:rPr>
          <w:rFonts w:ascii="Calibri" w:hAnsi="Calibri"/>
          <w:b/>
          <w:sz w:val="24"/>
        </w:rPr>
        <w:t>3.1.3 Bias</w:t>
      </w:r>
    </w:p>
    <w:p w:rsidR="00003B04" w:rsidRPr="00003B04" w:rsidRDefault="004316B9" w:rsidP="00003B04">
      <w:pPr>
        <w:spacing w:after="120"/>
        <w:jc w:val="both"/>
        <w:rPr>
          <w:rFonts w:ascii="Calibri" w:hAnsi="Calibri"/>
          <w:sz w:val="24"/>
        </w:rPr>
      </w:pPr>
      <w:r>
        <w:rPr>
          <w:rFonts w:ascii="Calibri" w:hAnsi="Calibri"/>
          <w:sz w:val="24"/>
        </w:rPr>
        <w:t xml:space="preserve">The </w:t>
      </w:r>
      <w:r w:rsidR="00003B04" w:rsidRPr="00003B04">
        <w:rPr>
          <w:rFonts w:ascii="Calibri" w:hAnsi="Calibri"/>
          <w:sz w:val="24"/>
        </w:rPr>
        <w:t xml:space="preserve">following equation </w:t>
      </w:r>
      <w:r>
        <w:rPr>
          <w:rFonts w:ascii="Calibri" w:hAnsi="Calibri"/>
          <w:sz w:val="24"/>
        </w:rPr>
        <w:t xml:space="preserve">is used </w:t>
      </w:r>
      <w:r w:rsidR="00003B04" w:rsidRPr="00003B04">
        <w:rPr>
          <w:rFonts w:ascii="Calibri" w:hAnsi="Calibri"/>
          <w:sz w:val="24"/>
        </w:rPr>
        <w:t>to calculate the bias,</w:t>
      </w:r>
    </w:p>
    <w:p w:rsidR="00003B04" w:rsidRPr="00F64B9A" w:rsidRDefault="00003B04" w:rsidP="00003B04">
      <w:pPr>
        <w:spacing w:line="360" w:lineRule="auto"/>
        <w:rPr>
          <w:rFonts w:ascii="Calibri" w:hAnsi="Calibri"/>
          <w:sz w:val="24"/>
          <w:szCs w:val="24"/>
        </w:rPr>
      </w:pPr>
      <w:commentRangeStart w:id="28"/>
      <m:oMathPara>
        <m:oMath>
          <m:r>
            <w:rPr>
              <w:rFonts w:ascii="Cambria Math" w:hAnsi="Cambria Math" w:hint="eastAsia"/>
              <w:sz w:val="24"/>
              <w:szCs w:val="24"/>
            </w:rPr>
            <m:t>D</m:t>
          </m:r>
          <m:r>
            <m:rPr>
              <m:sty m:val="p"/>
            </m:rPr>
            <w:rPr>
              <w:rFonts w:ascii="Cambria Math" w:hAnsi="Cambria Math" w:hint="eastAsia"/>
              <w:sz w:val="24"/>
              <w:szCs w:val="24"/>
            </w:rPr>
            <m:t>=</m:t>
          </m:r>
          <m:r>
            <w:rPr>
              <w:rFonts w:ascii="Cambria Math" w:hAnsi="Cambria Math" w:hint="eastAsia"/>
              <w:sz w:val="24"/>
              <w:szCs w:val="24"/>
            </w:rPr>
            <m:t>x</m:t>
          </m:r>
          <m:r>
            <m:rPr>
              <m:sty m:val="p"/>
            </m:rPr>
            <w:rPr>
              <w:rFonts w:ascii="Cambria Math" w:hAnsi="Cambria Math"/>
              <w:sz w:val="24"/>
              <w:szCs w:val="24"/>
            </w:rPr>
            <m:t>-</m:t>
          </m:r>
          <m:r>
            <w:rPr>
              <w:rFonts w:ascii="Cambria Math" w:hAnsi="Cambria Math" w:hint="eastAsia"/>
              <w:sz w:val="24"/>
              <w:szCs w:val="24"/>
            </w:rPr>
            <m:t>X</m:t>
          </m:r>
          <w:commentRangeEnd w:id="28"/>
          <m:r>
            <m:rPr>
              <m:sty m:val="p"/>
            </m:rPr>
            <w:rPr>
              <w:rStyle w:val="CommentReference"/>
            </w:rPr>
            <w:commentReference w:id="28"/>
          </m:r>
        </m:oMath>
      </m:oMathPara>
    </w:p>
    <w:p w:rsidR="00003B04" w:rsidRPr="00003B04" w:rsidRDefault="00003B04" w:rsidP="00003B04">
      <w:pPr>
        <w:spacing w:after="120"/>
        <w:jc w:val="both"/>
        <w:rPr>
          <w:rFonts w:ascii="Calibri" w:hAnsi="Calibri"/>
          <w:sz w:val="24"/>
        </w:rPr>
      </w:pPr>
      <w:proofErr w:type="gramStart"/>
      <w:r w:rsidRPr="00003B04">
        <w:rPr>
          <w:rFonts w:ascii="Calibri" w:hAnsi="Calibri"/>
          <w:sz w:val="24"/>
        </w:rPr>
        <w:t>where</w:t>
      </w:r>
      <w:proofErr w:type="gramEnd"/>
      <w:r w:rsidRPr="00003B04">
        <w:rPr>
          <w:rFonts w:ascii="Calibri" w:hAnsi="Calibri"/>
          <w:sz w:val="24"/>
        </w:rPr>
        <w:t xml:space="preserve"> X is </w:t>
      </w:r>
      <w:r w:rsidR="004316B9">
        <w:rPr>
          <w:rFonts w:ascii="Calibri" w:hAnsi="Calibri"/>
          <w:sz w:val="24"/>
        </w:rPr>
        <w:t xml:space="preserve">the </w:t>
      </w:r>
      <w:r w:rsidRPr="00003B04">
        <w:rPr>
          <w:rFonts w:ascii="Calibri" w:hAnsi="Calibri"/>
          <w:sz w:val="24"/>
        </w:rPr>
        <w:t xml:space="preserve">assigned value, and x is </w:t>
      </w:r>
      <w:r w:rsidR="004316B9">
        <w:rPr>
          <w:rFonts w:ascii="Calibri" w:hAnsi="Calibri"/>
          <w:sz w:val="24"/>
        </w:rPr>
        <w:t xml:space="preserve">the </w:t>
      </w:r>
      <w:r w:rsidRPr="00003B04">
        <w:rPr>
          <w:rFonts w:ascii="Calibri" w:hAnsi="Calibri"/>
          <w:sz w:val="24"/>
        </w:rPr>
        <w:t xml:space="preserve">result measured by each laboratory. </w:t>
      </w:r>
    </w:p>
    <w:p w:rsidR="00003B04" w:rsidRPr="00003B04" w:rsidRDefault="00003B04" w:rsidP="00003B04">
      <w:pPr>
        <w:spacing w:after="120"/>
        <w:jc w:val="both"/>
        <w:rPr>
          <w:rFonts w:ascii="Calibri" w:hAnsi="Calibri"/>
          <w:sz w:val="24"/>
        </w:rPr>
      </w:pPr>
      <w:commentRangeStart w:id="29"/>
      <w:r w:rsidRPr="00003B04">
        <w:rPr>
          <w:rFonts w:ascii="Calibri" w:hAnsi="Calibri"/>
          <w:sz w:val="24"/>
        </w:rPr>
        <w:t xml:space="preserve">Biases of 20 laboratories are shown in table 5, Fig 2 &amp; Fig 3. </w:t>
      </w:r>
      <w:r w:rsidR="004316B9">
        <w:rPr>
          <w:rFonts w:ascii="Calibri" w:hAnsi="Calibri"/>
          <w:sz w:val="24"/>
        </w:rPr>
        <w:t>Four</w:t>
      </w:r>
      <w:r w:rsidRPr="00003B04">
        <w:rPr>
          <w:rFonts w:ascii="Calibri" w:hAnsi="Calibri"/>
          <w:sz w:val="24"/>
        </w:rPr>
        <w:t xml:space="preserve"> biases are </w:t>
      </w:r>
      <w:r w:rsidR="004316B9">
        <w:rPr>
          <w:rFonts w:ascii="Calibri" w:hAnsi="Calibri"/>
          <w:sz w:val="24"/>
        </w:rPr>
        <w:t xml:space="preserve">notably larger while the others are </w:t>
      </w:r>
      <w:r w:rsidRPr="00003B04">
        <w:rPr>
          <w:rFonts w:ascii="Calibri" w:hAnsi="Calibri"/>
          <w:sz w:val="24"/>
        </w:rPr>
        <w:t>consistent.</w:t>
      </w:r>
      <w:commentRangeEnd w:id="29"/>
      <w:r w:rsidR="00141EFB">
        <w:rPr>
          <w:rStyle w:val="CommentReference"/>
        </w:rPr>
        <w:commentReference w:id="29"/>
      </w:r>
    </w:p>
    <w:p w:rsidR="00003B04" w:rsidRPr="00003B04" w:rsidRDefault="00003B04" w:rsidP="00003B04">
      <w:pPr>
        <w:spacing w:line="360" w:lineRule="auto"/>
        <w:jc w:val="center"/>
        <w:rPr>
          <w:rFonts w:asciiTheme="minorHAnsi" w:hAnsiTheme="minorHAnsi"/>
          <w:sz w:val="22"/>
          <w:szCs w:val="22"/>
        </w:rPr>
      </w:pPr>
      <w:r w:rsidRPr="00003B04">
        <w:rPr>
          <w:rFonts w:asciiTheme="minorHAnsi" w:hAnsiTheme="minorHAnsi"/>
          <w:b/>
          <w:sz w:val="22"/>
          <w:szCs w:val="22"/>
        </w:rPr>
        <w:t>Tab</w:t>
      </w:r>
      <w:r>
        <w:rPr>
          <w:rFonts w:asciiTheme="minorHAnsi" w:hAnsiTheme="minorHAnsi"/>
          <w:b/>
          <w:sz w:val="22"/>
          <w:szCs w:val="22"/>
        </w:rPr>
        <w:t>le</w:t>
      </w:r>
      <w:r w:rsidRPr="00003B04">
        <w:rPr>
          <w:rFonts w:asciiTheme="minorHAnsi" w:hAnsiTheme="minorHAnsi"/>
          <w:b/>
          <w:sz w:val="22"/>
          <w:szCs w:val="22"/>
        </w:rPr>
        <w:t xml:space="preserve"> 5 </w:t>
      </w:r>
      <w:r>
        <w:rPr>
          <w:rFonts w:asciiTheme="minorHAnsi" w:hAnsiTheme="minorHAnsi"/>
          <w:b/>
          <w:sz w:val="22"/>
          <w:szCs w:val="22"/>
        </w:rPr>
        <w:t>-</w:t>
      </w:r>
      <w:r w:rsidRPr="00003B04">
        <w:rPr>
          <w:rFonts w:asciiTheme="minorHAnsi" w:hAnsiTheme="minorHAnsi"/>
          <w:b/>
          <w:sz w:val="22"/>
          <w:szCs w:val="22"/>
        </w:rPr>
        <w:t xml:space="preserve"> Biases of Group α</w:t>
      </w:r>
    </w:p>
    <w:tbl>
      <w:tblPr>
        <w:tblStyle w:val="TableGrid"/>
        <w:tblW w:w="0" w:type="auto"/>
        <w:jc w:val="center"/>
        <w:tblLook w:val="04A0" w:firstRow="1" w:lastRow="0" w:firstColumn="1" w:lastColumn="0" w:noHBand="0" w:noVBand="1"/>
      </w:tblPr>
      <w:tblGrid>
        <w:gridCol w:w="1560"/>
        <w:gridCol w:w="1990"/>
        <w:gridCol w:w="1974"/>
      </w:tblGrid>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990"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 Sample A</w:t>
            </w:r>
          </w:p>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r w:rsidRPr="00003B04">
              <w:rPr>
                <w:rFonts w:asciiTheme="minorHAnsi" w:hAnsiTheme="minorHAnsi"/>
                <w:b/>
                <w:sz w:val="22"/>
                <w:szCs w:val="22"/>
                <w:vertAlign w:val="superscript"/>
              </w:rPr>
              <w:t>-3</w:t>
            </w:r>
            <w:r w:rsidRPr="00003B04">
              <w:rPr>
                <w:rFonts w:asciiTheme="minorHAnsi" w:hAnsiTheme="minorHAnsi"/>
                <w:b/>
                <w:sz w:val="22"/>
                <w:szCs w:val="22"/>
              </w:rPr>
              <w:t>)</w:t>
            </w:r>
          </w:p>
        </w:tc>
        <w:tc>
          <w:tcPr>
            <w:tcW w:w="197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 Sample B</w:t>
            </w:r>
          </w:p>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(×10</w:t>
            </w:r>
            <w:r w:rsidRPr="00003B04">
              <w:rPr>
                <w:rFonts w:asciiTheme="minorHAnsi" w:hAnsiTheme="minorHAnsi"/>
                <w:b/>
                <w:sz w:val="22"/>
                <w:szCs w:val="22"/>
                <w:vertAlign w:val="superscript"/>
              </w:rPr>
              <w:t>-3</w:t>
            </w:r>
            <w:r w:rsidRPr="00003B04">
              <w:rPr>
                <w:rFonts w:asciiTheme="minorHAnsi" w:hAnsiTheme="minorHAnsi"/>
                <w:b/>
                <w:sz w:val="22"/>
                <w:szCs w:val="22"/>
              </w:rPr>
              <w:t>)</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18</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19</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23</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17</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27</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28</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34</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38</w:t>
            </w:r>
          </w:p>
        </w:tc>
        <w:tc>
          <w:tcPr>
            <w:tcW w:w="1990" w:type="dxa"/>
            <w:vAlign w:val="center"/>
          </w:tcPr>
          <w:p w:rsidR="00003B04" w:rsidRPr="00003B04" w:rsidRDefault="00003B04" w:rsidP="00003B04">
            <w:pPr>
              <w:jc w:val="center"/>
              <w:rPr>
                <w:rFonts w:asciiTheme="minorHAnsi" w:hAnsiTheme="minorHAnsi"/>
                <w: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42</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54</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62</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70</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-392</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-1056</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76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83</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56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86</w:t>
            </w:r>
          </w:p>
        </w:tc>
        <w:tc>
          <w:tcPr>
            <w:tcW w:w="1990"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w:t>
            </w:r>
          </w:p>
        </w:tc>
        <w:tc>
          <w:tcPr>
            <w:tcW w:w="197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w:t>
            </w:r>
          </w:p>
        </w:tc>
      </w:tr>
    </w:tbl>
    <w:p w:rsidR="00003B04" w:rsidRPr="00F64B9A" w:rsidRDefault="00003B04" w:rsidP="00003B04">
      <w:pPr>
        <w:spacing w:line="360" w:lineRule="auto"/>
        <w:jc w:val="center"/>
        <w:rPr>
          <w:rFonts w:ascii="Calibri" w:hAnsi="Calibri"/>
          <w:sz w:val="24"/>
        </w:rPr>
      </w:pPr>
      <w:r w:rsidRPr="005D7FFA">
        <w:rPr>
          <w:snapToGrid w:val="0"/>
          <w:color w:val="000000"/>
          <w:w w:val="0"/>
          <w:sz w:val="0"/>
          <w:szCs w:val="0"/>
          <w:u w:color="000000"/>
          <w:bdr w:val="none" w:sz="0" w:space="0" w:color="000000"/>
          <w:shd w:val="clear" w:color="000000" w:fill="000000"/>
          <w:lang w:val="x-none" w:eastAsia="x-none" w:bidi="x-none"/>
        </w:rPr>
        <w:lastRenderedPageBreak/>
        <w:t xml:space="preserve"> </w:t>
      </w:r>
      <w:r w:rsidRPr="00F64B9A">
        <w:rPr>
          <w:rFonts w:ascii="Calibri" w:hAnsi="Calibri"/>
          <w:noProof/>
          <w:sz w:val="24"/>
          <w:lang w:val="en-GB" w:eastAsia="zh-TW"/>
        </w:rPr>
        <w:drawing>
          <wp:inline distT="0" distB="0" distL="0" distR="0" wp14:anchorId="0F73E6A4" wp14:editId="6C63D3A1">
            <wp:extent cx="5274310" cy="3701094"/>
            <wp:effectExtent l="0" t="0" r="2540" b="0"/>
            <wp:docPr id="5" name="图片 5" descr="C:\Users\TRITIUM\Desktop\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TIUM\Desktop\Graph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701094"/>
                    </a:xfrm>
                    <a:prstGeom prst="rect">
                      <a:avLst/>
                    </a:prstGeom>
                    <a:noFill/>
                    <a:ln>
                      <a:noFill/>
                    </a:ln>
                  </pic:spPr>
                </pic:pic>
              </a:graphicData>
            </a:graphic>
          </wp:inline>
        </w:drawing>
      </w:r>
    </w:p>
    <w:p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Figure 2 - Biases of Group α for Sample A</w:t>
      </w:r>
      <w:r w:rsidR="004316B9">
        <w:rPr>
          <w:rFonts w:ascii="Calibri" w:hAnsi="Calibri"/>
          <w:b/>
          <w:sz w:val="22"/>
          <w:szCs w:val="22"/>
        </w:rPr>
        <w:t xml:space="preserve"> (ID 18, 26, and 70 exceed the bias window)</w:t>
      </w:r>
    </w:p>
    <w:p w:rsidR="00003B04" w:rsidRPr="00F64B9A" w:rsidRDefault="00003B04" w:rsidP="00003B04">
      <w:pPr>
        <w:spacing w:line="360" w:lineRule="auto"/>
        <w:jc w:val="center"/>
        <w:rPr>
          <w:rFonts w:ascii="Calibri" w:hAnsi="Calibri"/>
          <w:sz w:val="24"/>
        </w:rPr>
      </w:pPr>
      <w:r w:rsidRPr="005D7FFA">
        <w:rPr>
          <w:snapToGrid w:val="0"/>
          <w:color w:val="000000"/>
          <w:w w:val="0"/>
          <w:sz w:val="0"/>
          <w:szCs w:val="0"/>
          <w:u w:color="000000"/>
          <w:bdr w:val="none" w:sz="0" w:space="0" w:color="000000"/>
          <w:shd w:val="clear" w:color="000000" w:fill="000000"/>
          <w:lang w:val="x-none" w:eastAsia="x-none" w:bidi="x-none"/>
        </w:rPr>
        <w:t xml:space="preserve"> </w:t>
      </w:r>
      <w:r w:rsidRPr="00F64B9A">
        <w:rPr>
          <w:rFonts w:ascii="Calibri" w:hAnsi="Calibri"/>
          <w:noProof/>
          <w:sz w:val="24"/>
          <w:lang w:val="en-GB" w:eastAsia="zh-TW"/>
        </w:rPr>
        <w:drawing>
          <wp:inline distT="0" distB="0" distL="0" distR="0" wp14:anchorId="4CBAAE37" wp14:editId="30BA4F05">
            <wp:extent cx="5274310" cy="3701094"/>
            <wp:effectExtent l="0" t="0" r="2540" b="0"/>
            <wp:docPr id="8" name="图片 8" descr="C:\Users\TRITIUM\Desktop\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TIUM\Desktop\Graph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701094"/>
                    </a:xfrm>
                    <a:prstGeom prst="rect">
                      <a:avLst/>
                    </a:prstGeom>
                    <a:noFill/>
                    <a:ln>
                      <a:noFill/>
                    </a:ln>
                  </pic:spPr>
                </pic:pic>
              </a:graphicData>
            </a:graphic>
          </wp:inline>
        </w:drawing>
      </w:r>
    </w:p>
    <w:p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Figure 3 - Biases of Group α for Sample B</w:t>
      </w:r>
      <w:r w:rsidR="004316B9">
        <w:rPr>
          <w:rFonts w:ascii="Calibri" w:hAnsi="Calibri"/>
          <w:b/>
          <w:sz w:val="22"/>
          <w:szCs w:val="22"/>
        </w:rPr>
        <w:t xml:space="preserve"> (ID 18, 26, and 70 exceed the bias window)</w:t>
      </w:r>
    </w:p>
    <w:p w:rsidR="00003B04" w:rsidRPr="00F64B9A" w:rsidRDefault="00003B04" w:rsidP="00003B04">
      <w:pPr>
        <w:pStyle w:val="Heading2"/>
        <w:spacing w:line="360" w:lineRule="auto"/>
        <w:rPr>
          <w:rFonts w:ascii="Calibri" w:hAnsi="Calibri"/>
        </w:rPr>
      </w:pPr>
      <w:bookmarkStart w:id="30" w:name="_Toc407805774"/>
      <w:r w:rsidRPr="00F64B9A">
        <w:rPr>
          <w:rFonts w:ascii="Calibri" w:hAnsi="Calibri"/>
        </w:rPr>
        <w:t>3.2 Group β</w:t>
      </w:r>
      <w:bookmarkEnd w:id="30"/>
    </w:p>
    <w:p w:rsidR="00003B04" w:rsidRPr="00003B04" w:rsidRDefault="00003B04" w:rsidP="00003B04">
      <w:pPr>
        <w:spacing w:after="120"/>
        <w:jc w:val="both"/>
        <w:rPr>
          <w:rFonts w:ascii="Calibri" w:hAnsi="Calibri"/>
          <w:sz w:val="24"/>
        </w:rPr>
      </w:pPr>
      <w:r w:rsidRPr="00003B04">
        <w:rPr>
          <w:rFonts w:ascii="Calibri" w:hAnsi="Calibri"/>
          <w:sz w:val="24"/>
        </w:rPr>
        <w:t xml:space="preserve">Sample </w:t>
      </w:r>
      <w:r w:rsidR="004316B9">
        <w:rPr>
          <w:rFonts w:ascii="Calibri" w:hAnsi="Calibri"/>
          <w:sz w:val="24"/>
        </w:rPr>
        <w:t>d</w:t>
      </w:r>
      <w:r w:rsidRPr="00003B04">
        <w:rPr>
          <w:rFonts w:ascii="Calibri" w:hAnsi="Calibri"/>
          <w:sz w:val="24"/>
        </w:rPr>
        <w:t xml:space="preserve">ata sets obtained with </w:t>
      </w:r>
      <w:r w:rsidRPr="00003B04">
        <w:rPr>
          <w:rFonts w:ascii="Calibri" w:hAnsi="Calibri" w:hint="eastAsia"/>
          <w:sz w:val="24"/>
        </w:rPr>
        <w:t>hand-held instruments</w:t>
      </w:r>
      <w:r w:rsidRPr="00003B04">
        <w:rPr>
          <w:rFonts w:ascii="Calibri" w:hAnsi="Calibri"/>
          <w:sz w:val="24"/>
        </w:rPr>
        <w:t xml:space="preserve"> are included in group β, shown in table 6.</w:t>
      </w:r>
      <w:r w:rsidRPr="00003B04" w:rsidDel="00B76D7C">
        <w:rPr>
          <w:rFonts w:ascii="Calibri" w:hAnsi="Calibri"/>
          <w:sz w:val="24"/>
        </w:rPr>
        <w:t xml:space="preserve"> </w:t>
      </w:r>
      <w:r w:rsidRPr="00003B04">
        <w:rPr>
          <w:rFonts w:ascii="Calibri" w:hAnsi="Calibri"/>
          <w:sz w:val="24"/>
        </w:rPr>
        <w:t xml:space="preserve">The analysis of group β will not adopt the statistical method of group </w:t>
      </w:r>
      <w:r w:rsidRPr="00F64B9A">
        <w:rPr>
          <w:rFonts w:ascii="Calibri" w:hAnsi="Calibri"/>
          <w:sz w:val="24"/>
        </w:rPr>
        <w:t>α</w:t>
      </w:r>
      <w:r>
        <w:rPr>
          <w:rFonts w:ascii="Calibri" w:hAnsi="Calibri"/>
          <w:sz w:val="24"/>
        </w:rPr>
        <w:t>,</w:t>
      </w:r>
      <w:r w:rsidRPr="00F64B9A">
        <w:rPr>
          <w:rFonts w:ascii="Calibri" w:hAnsi="Calibri"/>
          <w:sz w:val="24"/>
        </w:rPr>
        <w:t xml:space="preserve"> in light of insufficient samples, </w:t>
      </w:r>
      <w:r w:rsidR="004316B9">
        <w:rPr>
          <w:rFonts w:ascii="Calibri" w:hAnsi="Calibri"/>
          <w:sz w:val="24"/>
        </w:rPr>
        <w:t>large</w:t>
      </w:r>
      <w:r w:rsidRPr="00F64B9A">
        <w:rPr>
          <w:rFonts w:ascii="Calibri" w:hAnsi="Calibri"/>
          <w:sz w:val="24"/>
        </w:rPr>
        <w:t xml:space="preserve"> differences and lower measuring precision within the group. </w:t>
      </w:r>
      <w:r>
        <w:rPr>
          <w:rFonts w:ascii="Calibri" w:hAnsi="Calibri"/>
          <w:sz w:val="24"/>
        </w:rPr>
        <w:t xml:space="preserve">So </w:t>
      </w:r>
      <w:r w:rsidRPr="00003B04">
        <w:rPr>
          <w:rFonts w:ascii="Calibri" w:hAnsi="Calibri"/>
          <w:sz w:val="24"/>
        </w:rPr>
        <w:t>the only thing done is compar</w:t>
      </w:r>
      <w:r w:rsidR="004316B9">
        <w:rPr>
          <w:rFonts w:ascii="Calibri" w:hAnsi="Calibri"/>
          <w:sz w:val="24"/>
        </w:rPr>
        <w:t xml:space="preserve">ing </w:t>
      </w:r>
      <w:r w:rsidRPr="00003B04">
        <w:rPr>
          <w:rFonts w:ascii="Calibri" w:hAnsi="Calibri"/>
          <w:sz w:val="24"/>
        </w:rPr>
        <w:t>the bias with maximum permissible errors (MPE) of the instrument used</w:t>
      </w:r>
      <w:r w:rsidR="004316B9">
        <w:rPr>
          <w:rFonts w:ascii="Calibri" w:hAnsi="Calibri"/>
          <w:sz w:val="24"/>
        </w:rPr>
        <w:t>. R</w:t>
      </w:r>
      <w:r w:rsidRPr="00003B04">
        <w:rPr>
          <w:rFonts w:ascii="Calibri" w:hAnsi="Calibri"/>
          <w:sz w:val="24"/>
        </w:rPr>
        <w:t xml:space="preserve">esults </w:t>
      </w:r>
      <w:r w:rsidR="004316B9">
        <w:rPr>
          <w:rFonts w:ascii="Calibri" w:hAnsi="Calibri"/>
          <w:sz w:val="24"/>
        </w:rPr>
        <w:t xml:space="preserve">are </w:t>
      </w:r>
      <w:r w:rsidRPr="00003B04">
        <w:rPr>
          <w:rFonts w:ascii="Calibri" w:hAnsi="Calibri"/>
          <w:sz w:val="24"/>
        </w:rPr>
        <w:t>shown in table 7.</w:t>
      </w:r>
    </w:p>
    <w:p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lastRenderedPageBreak/>
        <w:t>Tab</w:t>
      </w:r>
      <w:r>
        <w:rPr>
          <w:rFonts w:asciiTheme="minorHAnsi" w:hAnsiTheme="minorHAnsi"/>
          <w:b/>
          <w:sz w:val="22"/>
          <w:szCs w:val="22"/>
        </w:rPr>
        <w:t>le</w:t>
      </w:r>
      <w:r w:rsidRPr="00003B04">
        <w:rPr>
          <w:rFonts w:asciiTheme="minorHAnsi" w:hAnsiTheme="minorHAnsi"/>
          <w:b/>
          <w:sz w:val="22"/>
          <w:szCs w:val="22"/>
        </w:rPr>
        <w:t xml:space="preserve"> 6 </w:t>
      </w:r>
      <w:r>
        <w:rPr>
          <w:rFonts w:asciiTheme="minorHAnsi" w:hAnsiTheme="minorHAnsi"/>
          <w:b/>
          <w:sz w:val="22"/>
          <w:szCs w:val="22"/>
        </w:rPr>
        <w:t>-</w:t>
      </w:r>
      <w:r w:rsidRPr="00003B04">
        <w:rPr>
          <w:rFonts w:asciiTheme="minorHAnsi" w:hAnsiTheme="minorHAnsi"/>
          <w:b/>
          <w:sz w:val="22"/>
          <w:szCs w:val="22"/>
        </w:rPr>
        <w:t xml:space="preserve"> Results of </w:t>
      </w:r>
      <w:r w:rsidR="00B966BD">
        <w:rPr>
          <w:rFonts w:asciiTheme="minorHAnsi" w:hAnsiTheme="minorHAnsi"/>
          <w:b/>
          <w:sz w:val="22"/>
          <w:szCs w:val="22"/>
        </w:rPr>
        <w:t>G</w:t>
      </w:r>
      <w:r w:rsidRPr="00003B04">
        <w:rPr>
          <w:rFonts w:asciiTheme="minorHAnsi" w:hAnsiTheme="minorHAnsi"/>
          <w:b/>
          <w:sz w:val="22"/>
          <w:szCs w:val="22"/>
        </w:rPr>
        <w:t xml:space="preserve">roup </w:t>
      </w:r>
      <w:r w:rsidRPr="00003B04">
        <w:rPr>
          <w:rFonts w:asciiTheme="minorHAnsi" w:eastAsia="SimSun" w:hAnsiTheme="minorHAnsi"/>
          <w:sz w:val="22"/>
          <w:szCs w:val="22"/>
        </w:rPr>
        <w:t>β</w:t>
      </w:r>
    </w:p>
    <w:tbl>
      <w:tblPr>
        <w:tblStyle w:val="TableGrid"/>
        <w:tblW w:w="0" w:type="auto"/>
        <w:jc w:val="center"/>
        <w:tblLook w:val="04A0" w:firstRow="1" w:lastRow="0" w:firstColumn="1" w:lastColumn="0" w:noHBand="0" w:noVBand="1"/>
      </w:tblPr>
      <w:tblGrid>
        <w:gridCol w:w="851"/>
        <w:gridCol w:w="1701"/>
        <w:gridCol w:w="1742"/>
        <w:gridCol w:w="3928"/>
      </w:tblGrid>
      <w:tr w:rsidR="00003B04" w:rsidRPr="00003B04" w:rsidTr="00003B04">
        <w:trPr>
          <w:jc w:val="center"/>
        </w:trPr>
        <w:tc>
          <w:tcPr>
            <w:tcW w:w="851"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701"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1742"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3928"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w:t>
            </w:r>
          </w:p>
        </w:tc>
      </w:tr>
      <w:tr w:rsidR="00003B04" w:rsidRPr="00003B04" w:rsidTr="00003B04">
        <w:trPr>
          <w:jc w:val="center"/>
        </w:trPr>
        <w:tc>
          <w:tcPr>
            <w:tcW w:w="8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170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31.60</w:t>
            </w:r>
          </w:p>
        </w:tc>
        <w:tc>
          <w:tcPr>
            <w:tcW w:w="174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24.07</w:t>
            </w:r>
          </w:p>
        </w:tc>
        <w:tc>
          <w:tcPr>
            <w:tcW w:w="3928"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r>
      <w:tr w:rsidR="00003B04" w:rsidRPr="00003B04" w:rsidTr="00003B04">
        <w:trPr>
          <w:trHeight w:val="265"/>
          <w:jc w:val="center"/>
        </w:trPr>
        <w:tc>
          <w:tcPr>
            <w:tcW w:w="8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36</w:t>
            </w:r>
          </w:p>
        </w:tc>
        <w:tc>
          <w:tcPr>
            <w:tcW w:w="170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30.922</w:t>
            </w:r>
          </w:p>
        </w:tc>
        <w:tc>
          <w:tcPr>
            <w:tcW w:w="174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25.920</w:t>
            </w:r>
          </w:p>
        </w:tc>
        <w:tc>
          <w:tcPr>
            <w:tcW w:w="3928"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ELMETRON CPC401</w:t>
            </w:r>
          </w:p>
        </w:tc>
      </w:tr>
      <w:tr w:rsidR="00003B04" w:rsidRPr="00003B04" w:rsidTr="00003B04">
        <w:trPr>
          <w:jc w:val="center"/>
        </w:trPr>
        <w:tc>
          <w:tcPr>
            <w:tcW w:w="8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46</w:t>
            </w:r>
          </w:p>
        </w:tc>
        <w:tc>
          <w:tcPr>
            <w:tcW w:w="170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33.5</w:t>
            </w:r>
          </w:p>
        </w:tc>
        <w:tc>
          <w:tcPr>
            <w:tcW w:w="174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25.0</w:t>
            </w:r>
          </w:p>
        </w:tc>
        <w:tc>
          <w:tcPr>
            <w:tcW w:w="3928"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S/Mill-E</w:t>
            </w:r>
          </w:p>
        </w:tc>
      </w:tr>
      <w:tr w:rsidR="00003B04" w:rsidRPr="00003B04" w:rsidTr="00003B04">
        <w:trPr>
          <w:jc w:val="center"/>
        </w:trPr>
        <w:tc>
          <w:tcPr>
            <w:tcW w:w="8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57</w:t>
            </w:r>
          </w:p>
        </w:tc>
        <w:tc>
          <w:tcPr>
            <w:tcW w:w="170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29</w:t>
            </w:r>
          </w:p>
        </w:tc>
        <w:tc>
          <w:tcPr>
            <w:tcW w:w="174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3928"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S/Mill-E</w:t>
            </w:r>
          </w:p>
        </w:tc>
      </w:tr>
      <w:tr w:rsidR="00003B04" w:rsidRPr="00003B04" w:rsidTr="00003B04">
        <w:trPr>
          <w:jc w:val="center"/>
        </w:trPr>
        <w:tc>
          <w:tcPr>
            <w:tcW w:w="85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66</w:t>
            </w:r>
          </w:p>
        </w:tc>
        <w:tc>
          <w:tcPr>
            <w:tcW w:w="170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32.3</w:t>
            </w:r>
          </w:p>
        </w:tc>
        <w:tc>
          <w:tcPr>
            <w:tcW w:w="174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24.49</w:t>
            </w:r>
          </w:p>
        </w:tc>
        <w:tc>
          <w:tcPr>
            <w:tcW w:w="3928"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r>
    </w:tbl>
    <w:p w:rsidR="00003B04" w:rsidRDefault="00003B04" w:rsidP="00003B04">
      <w:pPr>
        <w:spacing w:line="360" w:lineRule="auto"/>
        <w:jc w:val="center"/>
        <w:rPr>
          <w:rFonts w:asciiTheme="minorHAnsi" w:hAnsiTheme="minorHAnsi"/>
          <w:b/>
          <w:sz w:val="22"/>
          <w:szCs w:val="22"/>
        </w:rPr>
      </w:pPr>
    </w:p>
    <w:p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t>Tab</w:t>
      </w:r>
      <w:r>
        <w:rPr>
          <w:rFonts w:asciiTheme="minorHAnsi" w:hAnsiTheme="minorHAnsi"/>
          <w:b/>
          <w:sz w:val="22"/>
          <w:szCs w:val="22"/>
        </w:rPr>
        <w:t>le</w:t>
      </w:r>
      <w:r w:rsidRPr="00003B04">
        <w:rPr>
          <w:rFonts w:asciiTheme="minorHAnsi" w:hAnsiTheme="minorHAnsi"/>
          <w:b/>
          <w:sz w:val="22"/>
          <w:szCs w:val="22"/>
        </w:rPr>
        <w:t xml:space="preserve"> 7 </w:t>
      </w:r>
      <w:r>
        <w:rPr>
          <w:rFonts w:asciiTheme="minorHAnsi" w:hAnsiTheme="minorHAnsi"/>
          <w:b/>
          <w:sz w:val="22"/>
          <w:szCs w:val="22"/>
        </w:rPr>
        <w:t>-</w:t>
      </w:r>
      <w:r w:rsidRPr="00003B04">
        <w:rPr>
          <w:rFonts w:asciiTheme="minorHAnsi" w:hAnsiTheme="minorHAnsi"/>
          <w:b/>
          <w:sz w:val="22"/>
          <w:szCs w:val="22"/>
        </w:rPr>
        <w:t xml:space="preserve"> Biases of Group </w:t>
      </w:r>
      <w:r w:rsidRPr="00003B04">
        <w:rPr>
          <w:rFonts w:asciiTheme="minorHAnsi" w:eastAsia="SimSun" w:hAnsiTheme="minorHAnsi"/>
          <w:sz w:val="22"/>
          <w:szCs w:val="22"/>
        </w:rPr>
        <w:t>β</w:t>
      </w:r>
    </w:p>
    <w:tbl>
      <w:tblPr>
        <w:tblStyle w:val="TableGrid"/>
        <w:tblW w:w="8789" w:type="dxa"/>
        <w:jc w:val="center"/>
        <w:tblLook w:val="04A0" w:firstRow="1" w:lastRow="0" w:firstColumn="1" w:lastColumn="0" w:noHBand="0" w:noVBand="1"/>
      </w:tblPr>
      <w:tblGrid>
        <w:gridCol w:w="882"/>
        <w:gridCol w:w="1114"/>
        <w:gridCol w:w="1223"/>
        <w:gridCol w:w="3631"/>
        <w:gridCol w:w="1939"/>
      </w:tblGrid>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1114"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w:t>
            </w:r>
          </w:p>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1223"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Bias of</w:t>
            </w:r>
          </w:p>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3631"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MPE of Instrument*</w:t>
            </w:r>
          </w:p>
        </w:tc>
        <w:tc>
          <w:tcPr>
            <w:tcW w:w="1939"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Result</w:t>
            </w:r>
          </w:p>
        </w:tc>
      </w:tr>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21</w:t>
            </w:r>
          </w:p>
        </w:tc>
        <w:tc>
          <w:tcPr>
            <w:tcW w:w="111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-0.93</w:t>
            </w:r>
          </w:p>
        </w:tc>
        <w:tc>
          <w:tcPr>
            <w:tcW w:w="1223"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-0.63</w:t>
            </w:r>
          </w:p>
        </w:tc>
        <w:tc>
          <w:tcPr>
            <w:tcW w:w="363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±1.0% of reading or 0.1 </w:t>
            </w:r>
            <w:proofErr w:type="spellStart"/>
            <w:r w:rsidRPr="00003B04">
              <w:rPr>
                <w:rFonts w:asciiTheme="minorHAnsi" w:hAnsiTheme="minorHAnsi"/>
                <w:sz w:val="22"/>
                <w:szCs w:val="22"/>
              </w:rPr>
              <w:t>ppt</w:t>
            </w:r>
            <w:proofErr w:type="spellEnd"/>
            <w:r w:rsidRPr="00003B04">
              <w:rPr>
                <w:rFonts w:asciiTheme="minorHAnsi" w:hAnsiTheme="minorHAnsi"/>
                <w:sz w:val="22"/>
                <w:szCs w:val="22"/>
              </w:rPr>
              <w:t>, whichever is greater</w:t>
            </w:r>
          </w:p>
        </w:tc>
        <w:tc>
          <w:tcPr>
            <w:tcW w:w="193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36</w:t>
            </w:r>
          </w:p>
        </w:tc>
        <w:tc>
          <w:tcPr>
            <w:tcW w:w="111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-1.608</w:t>
            </w:r>
          </w:p>
        </w:tc>
        <w:tc>
          <w:tcPr>
            <w:tcW w:w="1223"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1.222</w:t>
            </w:r>
          </w:p>
        </w:tc>
        <w:tc>
          <w:tcPr>
            <w:tcW w:w="363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±0.1%; &gt; 20 </w:t>
            </w:r>
            <w:proofErr w:type="spellStart"/>
            <w:r w:rsidRPr="00003B04">
              <w:rPr>
                <w:rFonts w:asciiTheme="minorHAnsi" w:hAnsiTheme="minorHAnsi"/>
                <w:sz w:val="22"/>
                <w:szCs w:val="22"/>
              </w:rPr>
              <w:t>mS</w:t>
            </w:r>
            <w:proofErr w:type="spellEnd"/>
            <w:r w:rsidRPr="00003B04">
              <w:rPr>
                <w:rFonts w:asciiTheme="minorHAnsi" w:hAnsiTheme="minorHAnsi"/>
                <w:sz w:val="22"/>
                <w:szCs w:val="22"/>
              </w:rPr>
              <w:t>/cm: ±0.25%</w:t>
            </w:r>
            <w:r w:rsidRPr="00003B04">
              <w:rPr>
                <w:rFonts w:asciiTheme="minorHAnsi" w:hAnsiTheme="minorHAnsi"/>
                <w:sz w:val="22"/>
                <w:szCs w:val="22"/>
              </w:rPr>
              <w:t>（</w:t>
            </w:r>
            <w:r w:rsidRPr="00003B04">
              <w:rPr>
                <w:rFonts w:asciiTheme="minorHAnsi" w:hAnsiTheme="minorHAnsi"/>
                <w:sz w:val="22"/>
                <w:szCs w:val="22"/>
              </w:rPr>
              <w:t>Conductivity</w:t>
            </w:r>
            <w:r w:rsidRPr="00003B04">
              <w:rPr>
                <w:rFonts w:asciiTheme="minorHAnsi" w:hAnsiTheme="minorHAnsi"/>
                <w:sz w:val="22"/>
                <w:szCs w:val="22"/>
              </w:rPr>
              <w:t>）</w:t>
            </w:r>
          </w:p>
        </w:tc>
        <w:tc>
          <w:tcPr>
            <w:tcW w:w="193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46</w:t>
            </w:r>
          </w:p>
        </w:tc>
        <w:tc>
          <w:tcPr>
            <w:tcW w:w="111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1.0</w:t>
            </w:r>
          </w:p>
        </w:tc>
        <w:tc>
          <w:tcPr>
            <w:tcW w:w="1223"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0.3</w:t>
            </w:r>
          </w:p>
        </w:tc>
        <w:tc>
          <w:tcPr>
            <w:tcW w:w="363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3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 the range of MPE</w:t>
            </w:r>
          </w:p>
        </w:tc>
      </w:tr>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57</w:t>
            </w:r>
          </w:p>
        </w:tc>
        <w:tc>
          <w:tcPr>
            <w:tcW w:w="111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-3.5</w:t>
            </w:r>
          </w:p>
        </w:tc>
        <w:tc>
          <w:tcPr>
            <w:tcW w:w="1223"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-3.7</w:t>
            </w:r>
          </w:p>
        </w:tc>
        <w:tc>
          <w:tcPr>
            <w:tcW w:w="363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c>
          <w:tcPr>
            <w:tcW w:w="193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Exceed MPE</w:t>
            </w:r>
          </w:p>
        </w:tc>
      </w:tr>
      <w:tr w:rsidR="00003B04" w:rsidRPr="00003B04" w:rsidTr="00003B04">
        <w:trPr>
          <w:jc w:val="center"/>
        </w:trPr>
        <w:tc>
          <w:tcPr>
            <w:tcW w:w="882"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66</w:t>
            </w:r>
          </w:p>
        </w:tc>
        <w:tc>
          <w:tcPr>
            <w:tcW w:w="1114"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-0.23</w:t>
            </w:r>
          </w:p>
        </w:tc>
        <w:tc>
          <w:tcPr>
            <w:tcW w:w="1223"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-0.21</w:t>
            </w:r>
          </w:p>
        </w:tc>
        <w:tc>
          <w:tcPr>
            <w:tcW w:w="3631"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±1.0% of reading or ±0.1 </w:t>
            </w:r>
            <w:proofErr w:type="spellStart"/>
            <w:r w:rsidRPr="00003B04">
              <w:rPr>
                <w:rFonts w:asciiTheme="minorHAnsi" w:hAnsiTheme="minorHAnsi"/>
                <w:sz w:val="22"/>
                <w:szCs w:val="22"/>
              </w:rPr>
              <w:t>ppt</w:t>
            </w:r>
            <w:proofErr w:type="spellEnd"/>
            <w:r w:rsidRPr="00003B04">
              <w:rPr>
                <w:rFonts w:asciiTheme="minorHAnsi" w:hAnsiTheme="minorHAnsi"/>
                <w:sz w:val="22"/>
                <w:szCs w:val="22"/>
              </w:rPr>
              <w:t>, whichever is greater</w:t>
            </w:r>
          </w:p>
        </w:tc>
        <w:tc>
          <w:tcPr>
            <w:tcW w:w="1939"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In the range of MPE</w:t>
            </w:r>
          </w:p>
        </w:tc>
      </w:tr>
    </w:tbl>
    <w:p w:rsidR="00003B04" w:rsidRPr="00003B04" w:rsidRDefault="00003B04" w:rsidP="00003B04">
      <w:pPr>
        <w:spacing w:line="360" w:lineRule="auto"/>
        <w:rPr>
          <w:rFonts w:ascii="Calibri" w:hAnsi="Calibri"/>
          <w:sz w:val="22"/>
          <w:szCs w:val="22"/>
        </w:rPr>
      </w:pPr>
      <w:r w:rsidRPr="00003B04">
        <w:rPr>
          <w:rFonts w:ascii="Calibri" w:hAnsi="Calibri"/>
          <w:sz w:val="22"/>
          <w:szCs w:val="22"/>
          <w:u w:val="single"/>
        </w:rPr>
        <w:t>Note</w:t>
      </w:r>
      <w:r w:rsidRPr="00003B04">
        <w:rPr>
          <w:rFonts w:ascii="Calibri" w:hAnsi="Calibri"/>
          <w:sz w:val="22"/>
          <w:szCs w:val="22"/>
        </w:rPr>
        <w:t>: *Information from instrument manufacturer.</w:t>
      </w:r>
    </w:p>
    <w:p w:rsidR="00003B04" w:rsidRPr="00F64B9A" w:rsidRDefault="00003B04" w:rsidP="00003B04">
      <w:pPr>
        <w:pStyle w:val="Heading2"/>
        <w:spacing w:line="360" w:lineRule="auto"/>
        <w:rPr>
          <w:rFonts w:ascii="Calibri" w:hAnsi="Calibri"/>
        </w:rPr>
      </w:pPr>
      <w:bookmarkStart w:id="31" w:name="_Toc407805775"/>
      <w:r w:rsidRPr="00F64B9A">
        <w:rPr>
          <w:rFonts w:ascii="Calibri" w:hAnsi="Calibri"/>
        </w:rPr>
        <w:t>3.3</w:t>
      </w:r>
      <w:r>
        <w:rPr>
          <w:rFonts w:ascii="Calibri" w:hAnsi="Calibri"/>
        </w:rPr>
        <w:t xml:space="preserve"> Additional Information</w:t>
      </w:r>
      <w:bookmarkEnd w:id="31"/>
    </w:p>
    <w:p w:rsidR="00003B04" w:rsidRPr="00F64B9A" w:rsidRDefault="00003B04" w:rsidP="00003B04">
      <w:pPr>
        <w:spacing w:after="120"/>
        <w:jc w:val="both"/>
        <w:rPr>
          <w:rFonts w:ascii="Calibri" w:hAnsi="Calibri"/>
          <w:sz w:val="24"/>
        </w:rPr>
      </w:pPr>
      <w:r w:rsidRPr="00F64B9A">
        <w:rPr>
          <w:rFonts w:ascii="Calibri" w:hAnsi="Calibri"/>
          <w:sz w:val="24"/>
        </w:rPr>
        <w:t xml:space="preserve">3.3.1 </w:t>
      </w:r>
      <w:r>
        <w:rPr>
          <w:rFonts w:ascii="Calibri" w:hAnsi="Calibri"/>
          <w:sz w:val="24"/>
        </w:rPr>
        <w:t>W</w:t>
      </w:r>
      <w:r w:rsidRPr="00A26CE0">
        <w:rPr>
          <w:rFonts w:ascii="Calibri" w:hAnsi="Calibri"/>
          <w:sz w:val="24"/>
        </w:rPr>
        <w:t>ith respect to the Operation Guideline</w:t>
      </w:r>
      <w:r>
        <w:rPr>
          <w:rFonts w:ascii="Calibri" w:hAnsi="Calibri"/>
          <w:sz w:val="24"/>
        </w:rPr>
        <w:t>,</w:t>
      </w:r>
      <w:r w:rsidRPr="0051143C">
        <w:rPr>
          <w:rFonts w:ascii="Calibri" w:hAnsi="Calibri"/>
          <w:sz w:val="24"/>
        </w:rPr>
        <w:t xml:space="preserve"> </w:t>
      </w:r>
      <w:r>
        <w:rPr>
          <w:rFonts w:ascii="Calibri" w:hAnsi="Calibri"/>
          <w:sz w:val="24"/>
        </w:rPr>
        <w:t xml:space="preserve">all </w:t>
      </w:r>
      <w:r w:rsidRPr="00F64B9A">
        <w:rPr>
          <w:rFonts w:ascii="Calibri" w:hAnsi="Calibri"/>
          <w:sz w:val="24"/>
        </w:rPr>
        <w:t xml:space="preserve">25 </w:t>
      </w:r>
      <w:r>
        <w:rPr>
          <w:rFonts w:ascii="Calibri" w:hAnsi="Calibri"/>
          <w:sz w:val="24"/>
        </w:rPr>
        <w:t xml:space="preserve">participating </w:t>
      </w:r>
      <w:r w:rsidRPr="00F64B9A">
        <w:rPr>
          <w:rFonts w:ascii="Calibri" w:hAnsi="Calibri"/>
          <w:sz w:val="24"/>
        </w:rPr>
        <w:t xml:space="preserve">laboratories </w:t>
      </w:r>
      <w:r>
        <w:rPr>
          <w:rFonts w:ascii="Calibri" w:hAnsi="Calibri"/>
          <w:sz w:val="24"/>
        </w:rPr>
        <w:t>returned</w:t>
      </w:r>
      <w:r w:rsidRPr="00F64B9A">
        <w:rPr>
          <w:rFonts w:ascii="Calibri" w:hAnsi="Calibri"/>
          <w:sz w:val="24"/>
        </w:rPr>
        <w:t xml:space="preserve"> the Result Sheet. However, some information such as environmental conditions and specification of instrument in part of these sheets </w:t>
      </w:r>
      <w:r>
        <w:rPr>
          <w:rFonts w:ascii="Calibri" w:hAnsi="Calibri"/>
          <w:sz w:val="24"/>
        </w:rPr>
        <w:t>was</w:t>
      </w:r>
      <w:r w:rsidRPr="00F64B9A">
        <w:rPr>
          <w:rFonts w:ascii="Calibri" w:hAnsi="Calibri"/>
          <w:sz w:val="24"/>
        </w:rPr>
        <w:t xml:space="preserve"> omitted</w:t>
      </w:r>
      <w:r w:rsidR="004316B9">
        <w:rPr>
          <w:rFonts w:ascii="Calibri" w:hAnsi="Calibri"/>
          <w:sz w:val="24"/>
        </w:rPr>
        <w:t>. Some</w:t>
      </w:r>
      <w:r w:rsidRPr="00F64B9A">
        <w:rPr>
          <w:rFonts w:ascii="Calibri" w:hAnsi="Calibri"/>
          <w:sz w:val="24"/>
        </w:rPr>
        <w:t xml:space="preserve"> participants </w:t>
      </w:r>
      <w:r w:rsidR="004316B9">
        <w:rPr>
          <w:rFonts w:ascii="Calibri" w:hAnsi="Calibri"/>
          <w:sz w:val="24"/>
        </w:rPr>
        <w:t xml:space="preserve">even </w:t>
      </w:r>
      <w:r w:rsidRPr="00F64B9A">
        <w:rPr>
          <w:rFonts w:ascii="Calibri" w:hAnsi="Calibri"/>
          <w:sz w:val="24"/>
        </w:rPr>
        <w:t>failed to complete</w:t>
      </w:r>
      <w:r>
        <w:rPr>
          <w:rFonts w:ascii="Calibri" w:hAnsi="Calibri"/>
          <w:sz w:val="24"/>
        </w:rPr>
        <w:t xml:space="preserve"> the</w:t>
      </w:r>
      <w:r w:rsidRPr="002E11DC">
        <w:rPr>
          <w:rFonts w:ascii="Calibri" w:hAnsi="Calibri"/>
          <w:sz w:val="24"/>
        </w:rPr>
        <w:t xml:space="preserve"> </w:t>
      </w:r>
      <w:r w:rsidRPr="00F709FC">
        <w:rPr>
          <w:rFonts w:ascii="Calibri" w:hAnsi="Calibri"/>
          <w:sz w:val="24"/>
        </w:rPr>
        <w:t>standardization</w:t>
      </w:r>
      <w:r w:rsidRPr="00F64B9A">
        <w:rPr>
          <w:rFonts w:ascii="Calibri" w:hAnsi="Calibri"/>
          <w:sz w:val="24"/>
        </w:rPr>
        <w:t xml:space="preserve"> information. Th</w:t>
      </w:r>
      <w:r w:rsidR="004316B9">
        <w:rPr>
          <w:rFonts w:ascii="Calibri" w:hAnsi="Calibri"/>
          <w:sz w:val="24"/>
        </w:rPr>
        <w:t>e</w:t>
      </w:r>
      <w:r w:rsidRPr="00F64B9A">
        <w:rPr>
          <w:rFonts w:ascii="Calibri" w:hAnsi="Calibri"/>
          <w:sz w:val="24"/>
        </w:rPr>
        <w:t xml:space="preserve"> missing information w</w:t>
      </w:r>
      <w:r w:rsidR="004316B9">
        <w:rPr>
          <w:rFonts w:ascii="Calibri" w:hAnsi="Calibri"/>
          <w:sz w:val="24"/>
        </w:rPr>
        <w:t>as</w:t>
      </w:r>
      <w:r w:rsidRPr="00F64B9A">
        <w:rPr>
          <w:rFonts w:ascii="Calibri" w:hAnsi="Calibri"/>
          <w:sz w:val="24"/>
        </w:rPr>
        <w:t xml:space="preserve"> </w:t>
      </w:r>
      <w:r>
        <w:rPr>
          <w:rFonts w:ascii="Calibri" w:hAnsi="Calibri"/>
          <w:sz w:val="24"/>
        </w:rPr>
        <w:t>supplemented</w:t>
      </w:r>
      <w:r w:rsidRPr="00F64B9A">
        <w:rPr>
          <w:rFonts w:ascii="Calibri" w:hAnsi="Calibri"/>
          <w:sz w:val="24"/>
        </w:rPr>
        <w:t xml:space="preserve"> </w:t>
      </w:r>
      <w:r>
        <w:rPr>
          <w:rFonts w:ascii="Calibri" w:hAnsi="Calibri"/>
          <w:sz w:val="24"/>
        </w:rPr>
        <w:t xml:space="preserve">during </w:t>
      </w:r>
      <w:r w:rsidRPr="00F64B9A">
        <w:rPr>
          <w:rFonts w:ascii="Calibri" w:hAnsi="Calibri"/>
          <w:sz w:val="24"/>
        </w:rPr>
        <w:t>communicat</w:t>
      </w:r>
      <w:r>
        <w:rPr>
          <w:rFonts w:ascii="Calibri" w:hAnsi="Calibri"/>
          <w:sz w:val="24"/>
        </w:rPr>
        <w:t>ion</w:t>
      </w:r>
      <w:r w:rsidRPr="00F64B9A">
        <w:rPr>
          <w:rFonts w:ascii="Calibri" w:hAnsi="Calibri"/>
          <w:sz w:val="24"/>
        </w:rPr>
        <w:t xml:space="preserve"> </w:t>
      </w:r>
      <w:r>
        <w:rPr>
          <w:rFonts w:ascii="Calibri" w:hAnsi="Calibri"/>
          <w:sz w:val="24"/>
        </w:rPr>
        <w:t>between project WG and</w:t>
      </w:r>
      <w:r w:rsidRPr="00F64B9A">
        <w:rPr>
          <w:rFonts w:ascii="Calibri" w:hAnsi="Calibri"/>
          <w:sz w:val="24"/>
        </w:rPr>
        <w:t xml:space="preserve"> participants</w:t>
      </w:r>
      <w:r>
        <w:rPr>
          <w:rFonts w:ascii="Calibri" w:hAnsi="Calibri"/>
          <w:sz w:val="24"/>
        </w:rPr>
        <w:t>.</w:t>
      </w:r>
      <w:r w:rsidRPr="00F64B9A">
        <w:rPr>
          <w:rFonts w:ascii="Calibri" w:hAnsi="Calibri"/>
          <w:sz w:val="24"/>
        </w:rPr>
        <w:t xml:space="preserve"> </w:t>
      </w:r>
      <w:r w:rsidRPr="0051143C" w:rsidDel="00F461EF">
        <w:rPr>
          <w:rFonts w:ascii="Calibri" w:hAnsi="Calibri"/>
          <w:sz w:val="24"/>
        </w:rPr>
        <w:t xml:space="preserve"> </w:t>
      </w:r>
    </w:p>
    <w:p w:rsidR="00003B04" w:rsidRPr="00F64B9A" w:rsidRDefault="00003B04" w:rsidP="00003B04">
      <w:pPr>
        <w:spacing w:after="120"/>
        <w:jc w:val="both"/>
        <w:rPr>
          <w:rFonts w:ascii="Calibri" w:hAnsi="Calibri"/>
          <w:sz w:val="24"/>
        </w:rPr>
      </w:pPr>
      <w:r w:rsidRPr="00F64B9A">
        <w:rPr>
          <w:rFonts w:ascii="Calibri" w:hAnsi="Calibri"/>
          <w:sz w:val="24"/>
        </w:rPr>
        <w:t xml:space="preserve">3.3.2 Considering the resolution and the accuracy class of the </w:t>
      </w:r>
      <w:r>
        <w:rPr>
          <w:rFonts w:ascii="Calibri" w:hAnsi="Calibri"/>
          <w:sz w:val="24"/>
        </w:rPr>
        <w:t xml:space="preserve">common </w:t>
      </w:r>
      <w:r w:rsidRPr="00F64B9A">
        <w:rPr>
          <w:rFonts w:ascii="Calibri" w:hAnsi="Calibri"/>
          <w:sz w:val="24"/>
        </w:rPr>
        <w:t>instruments and the requirement</w:t>
      </w:r>
      <w:r w:rsidR="004316B9">
        <w:rPr>
          <w:rFonts w:ascii="Calibri" w:hAnsi="Calibri"/>
          <w:sz w:val="24"/>
        </w:rPr>
        <w:t>s</w:t>
      </w:r>
      <w:r w:rsidRPr="00F64B9A">
        <w:rPr>
          <w:rFonts w:ascii="Calibri" w:hAnsi="Calibri"/>
          <w:sz w:val="24"/>
        </w:rPr>
        <w:t xml:space="preserve"> of actual application</w:t>
      </w:r>
      <w:r w:rsidR="004316B9">
        <w:rPr>
          <w:rFonts w:ascii="Calibri" w:hAnsi="Calibri"/>
          <w:sz w:val="24"/>
        </w:rPr>
        <w:t>s</w:t>
      </w:r>
      <w:r w:rsidRPr="00F64B9A">
        <w:rPr>
          <w:rFonts w:ascii="Calibri" w:hAnsi="Calibri"/>
          <w:sz w:val="24"/>
        </w:rPr>
        <w:t xml:space="preserve"> of salinity measurement</w:t>
      </w:r>
      <w:r w:rsidR="004316B9">
        <w:rPr>
          <w:rFonts w:ascii="Calibri" w:hAnsi="Calibri"/>
          <w:sz w:val="24"/>
        </w:rPr>
        <w:t>s</w:t>
      </w:r>
      <w:r w:rsidRPr="00F64B9A">
        <w:rPr>
          <w:rFonts w:ascii="Calibri" w:hAnsi="Calibri"/>
          <w:sz w:val="24"/>
        </w:rPr>
        <w:t xml:space="preserve"> as well, participants </w:t>
      </w:r>
      <w:r>
        <w:rPr>
          <w:rFonts w:ascii="Calibri" w:hAnsi="Calibri"/>
          <w:sz w:val="24"/>
        </w:rPr>
        <w:t>were required, in</w:t>
      </w:r>
      <w:r w:rsidRPr="00B1291E">
        <w:rPr>
          <w:rFonts w:ascii="Calibri" w:hAnsi="Calibri" w:hint="eastAsia"/>
          <w:sz w:val="24"/>
        </w:rPr>
        <w:t xml:space="preserve"> Operation Guideline</w:t>
      </w:r>
      <w:r>
        <w:rPr>
          <w:rFonts w:ascii="Calibri" w:hAnsi="Calibri"/>
          <w:sz w:val="24"/>
        </w:rPr>
        <w:t xml:space="preserve"> (Annex D</w:t>
      </w:r>
      <w:r w:rsidRPr="00380661">
        <w:rPr>
          <w:rFonts w:ascii="Calibri" w:hAnsi="Calibri" w:hint="eastAsia"/>
          <w:sz w:val="24"/>
        </w:rPr>
        <w:t>)</w:t>
      </w:r>
      <w:r>
        <w:rPr>
          <w:rFonts w:ascii="Calibri" w:hAnsi="Calibri"/>
          <w:sz w:val="24"/>
        </w:rPr>
        <w:t>,</w:t>
      </w:r>
      <w:r w:rsidRPr="0051143C">
        <w:rPr>
          <w:rFonts w:ascii="Calibri" w:hAnsi="Calibri"/>
          <w:sz w:val="24"/>
        </w:rPr>
        <w:t xml:space="preserve"> </w:t>
      </w:r>
      <w:r w:rsidRPr="00F64B9A">
        <w:rPr>
          <w:rFonts w:ascii="Calibri" w:hAnsi="Calibri"/>
          <w:sz w:val="24"/>
        </w:rPr>
        <w:t xml:space="preserve">to submit results with 3 decimal places. However, some participants maintained 4 decimal places in their results which </w:t>
      </w:r>
      <w:r>
        <w:rPr>
          <w:rFonts w:ascii="Calibri" w:hAnsi="Calibri"/>
          <w:sz w:val="24"/>
        </w:rPr>
        <w:t>were</w:t>
      </w:r>
      <w:r w:rsidRPr="00F64B9A">
        <w:rPr>
          <w:rFonts w:ascii="Calibri" w:hAnsi="Calibri"/>
          <w:sz w:val="24"/>
        </w:rPr>
        <w:t xml:space="preserve"> rounded off later to </w:t>
      </w:r>
      <w:r>
        <w:rPr>
          <w:rFonts w:ascii="Calibri" w:hAnsi="Calibri"/>
          <w:sz w:val="24"/>
        </w:rPr>
        <w:t>3</w:t>
      </w:r>
      <w:r w:rsidRPr="00F64B9A">
        <w:rPr>
          <w:rFonts w:ascii="Calibri" w:hAnsi="Calibri"/>
          <w:sz w:val="24"/>
        </w:rPr>
        <w:t xml:space="preserve"> decimal places by </w:t>
      </w:r>
      <w:r>
        <w:rPr>
          <w:rFonts w:ascii="Calibri" w:hAnsi="Calibri"/>
          <w:sz w:val="24"/>
        </w:rPr>
        <w:t>WG</w:t>
      </w:r>
      <w:r w:rsidRPr="00F64B9A">
        <w:rPr>
          <w:rFonts w:ascii="Calibri" w:hAnsi="Calibri"/>
          <w:sz w:val="24"/>
        </w:rPr>
        <w:t xml:space="preserve"> when processing data. </w:t>
      </w:r>
    </w:p>
    <w:p w:rsidR="00003B04" w:rsidRDefault="00003B04" w:rsidP="00003B04">
      <w:pPr>
        <w:spacing w:after="120"/>
        <w:jc w:val="both"/>
        <w:rPr>
          <w:rFonts w:ascii="Calibri" w:hAnsi="Calibri"/>
          <w:sz w:val="24"/>
        </w:rPr>
      </w:pPr>
      <w:r w:rsidRPr="00F64B9A">
        <w:rPr>
          <w:rFonts w:ascii="Calibri" w:hAnsi="Calibri"/>
          <w:sz w:val="24"/>
        </w:rPr>
        <w:t xml:space="preserve">3.3.3 </w:t>
      </w:r>
      <w:r w:rsidR="004316B9">
        <w:rPr>
          <w:rFonts w:ascii="Calibri" w:hAnsi="Calibri"/>
          <w:sz w:val="24"/>
        </w:rPr>
        <w:t xml:space="preserve">Following </w:t>
      </w:r>
      <w:r>
        <w:rPr>
          <w:rFonts w:ascii="Calibri" w:hAnsi="Calibri"/>
          <w:sz w:val="24"/>
        </w:rPr>
        <w:t xml:space="preserve">the recommendation </w:t>
      </w:r>
      <w:r w:rsidR="004316B9">
        <w:rPr>
          <w:rFonts w:ascii="Calibri" w:hAnsi="Calibri"/>
          <w:sz w:val="24"/>
        </w:rPr>
        <w:t>of the</w:t>
      </w:r>
      <w:r>
        <w:rPr>
          <w:rFonts w:ascii="Calibri" w:hAnsi="Calibri"/>
          <w:sz w:val="24"/>
        </w:rPr>
        <w:t xml:space="preserve"> Operation Guideline, several</w:t>
      </w:r>
      <w:r w:rsidRPr="00F64B9A">
        <w:rPr>
          <w:rFonts w:ascii="Calibri" w:hAnsi="Calibri"/>
          <w:sz w:val="24"/>
        </w:rPr>
        <w:t xml:space="preserve"> laboratories submitted </w:t>
      </w:r>
      <w:r w:rsidR="004316B9">
        <w:rPr>
          <w:rFonts w:ascii="Calibri" w:hAnsi="Calibri"/>
          <w:sz w:val="24"/>
        </w:rPr>
        <w:t xml:space="preserve">the </w:t>
      </w:r>
      <w:r w:rsidRPr="00F64B9A">
        <w:rPr>
          <w:rFonts w:ascii="Calibri" w:hAnsi="Calibri"/>
          <w:sz w:val="24"/>
        </w:rPr>
        <w:t xml:space="preserve">Result Sheet together with </w:t>
      </w:r>
      <w:r w:rsidRPr="00877BB0">
        <w:rPr>
          <w:rFonts w:ascii="Calibri" w:hAnsi="Calibri"/>
          <w:sz w:val="24"/>
        </w:rPr>
        <w:t xml:space="preserve">uncertainty </w:t>
      </w:r>
      <w:r w:rsidR="004316B9">
        <w:rPr>
          <w:rFonts w:ascii="Calibri" w:hAnsi="Calibri"/>
          <w:sz w:val="24"/>
        </w:rPr>
        <w:t>estimates</w:t>
      </w:r>
      <w:r>
        <w:rPr>
          <w:rFonts w:ascii="Calibri" w:hAnsi="Calibri"/>
          <w:sz w:val="24"/>
        </w:rPr>
        <w:t xml:space="preserve">, and a few </w:t>
      </w:r>
      <w:r w:rsidR="004316B9">
        <w:rPr>
          <w:rFonts w:ascii="Calibri" w:hAnsi="Calibri"/>
          <w:sz w:val="24"/>
        </w:rPr>
        <w:t xml:space="preserve">also </w:t>
      </w:r>
      <w:r>
        <w:rPr>
          <w:rFonts w:ascii="Calibri" w:hAnsi="Calibri"/>
          <w:sz w:val="24"/>
        </w:rPr>
        <w:t xml:space="preserve">with </w:t>
      </w:r>
      <w:r w:rsidRPr="00F64B9A">
        <w:rPr>
          <w:rFonts w:ascii="Calibri" w:hAnsi="Calibri"/>
          <w:sz w:val="24"/>
        </w:rPr>
        <w:t xml:space="preserve">data processing methods (linearity correction, </w:t>
      </w:r>
      <w:r w:rsidR="00444401">
        <w:rPr>
          <w:rFonts w:ascii="Calibri" w:hAnsi="Calibri"/>
          <w:sz w:val="24"/>
        </w:rPr>
        <w:t>Standard Seawater (</w:t>
      </w:r>
      <w:r w:rsidRPr="00F64B9A">
        <w:rPr>
          <w:rFonts w:ascii="Calibri" w:hAnsi="Calibri"/>
          <w:sz w:val="24"/>
        </w:rPr>
        <w:t>SSW</w:t>
      </w:r>
      <w:r w:rsidR="00444401">
        <w:rPr>
          <w:rFonts w:ascii="Calibri" w:hAnsi="Calibri"/>
          <w:sz w:val="24"/>
        </w:rPr>
        <w:t>)</w:t>
      </w:r>
      <w:r w:rsidRPr="00F64B9A">
        <w:rPr>
          <w:rFonts w:ascii="Calibri" w:hAnsi="Calibri"/>
          <w:sz w:val="24"/>
        </w:rPr>
        <w:t xml:space="preserve"> drift correction)</w:t>
      </w:r>
      <w:r>
        <w:rPr>
          <w:rFonts w:ascii="Calibri" w:hAnsi="Calibri"/>
          <w:sz w:val="24"/>
        </w:rPr>
        <w:t>,</w:t>
      </w:r>
      <w:r w:rsidRPr="00F64B9A">
        <w:rPr>
          <w:rFonts w:ascii="Calibri" w:hAnsi="Calibri"/>
          <w:sz w:val="24"/>
        </w:rPr>
        <w:t xml:space="preserve"> </w:t>
      </w:r>
      <w:r>
        <w:rPr>
          <w:rFonts w:ascii="Calibri" w:hAnsi="Calibri"/>
          <w:sz w:val="24"/>
        </w:rPr>
        <w:t xml:space="preserve">which is </w:t>
      </w:r>
      <w:r w:rsidRPr="00F64B9A">
        <w:rPr>
          <w:rFonts w:ascii="Calibri" w:hAnsi="Calibri"/>
          <w:sz w:val="24"/>
        </w:rPr>
        <w:t>helpful to analyze the results.</w:t>
      </w:r>
      <w:r>
        <w:rPr>
          <w:rFonts w:ascii="Calibri" w:hAnsi="Calibri"/>
          <w:sz w:val="24"/>
        </w:rPr>
        <w:t xml:space="preserve"> </w:t>
      </w:r>
    </w:p>
    <w:p w:rsidR="00003B04" w:rsidRDefault="00003B04">
      <w:pPr>
        <w:rPr>
          <w:rFonts w:ascii="Calibri" w:hAnsi="Calibri"/>
          <w:sz w:val="24"/>
        </w:rPr>
      </w:pPr>
      <w:r>
        <w:rPr>
          <w:rFonts w:ascii="Calibri" w:hAnsi="Calibri"/>
          <w:sz w:val="24"/>
        </w:rPr>
        <w:br w:type="page"/>
      </w:r>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lastRenderedPageBreak/>
        <w:fldChar w:fldCharType="begin"/>
      </w:r>
      <w:r w:rsidRPr="00F64B9A">
        <w:rPr>
          <w:rFonts w:ascii="Calibri" w:hAnsi="Calibri"/>
          <w:sz w:val="28"/>
          <w:szCs w:val="24"/>
        </w:rPr>
        <w:instrText xml:space="preserve"> = 4 \* Arabic </w:instrText>
      </w:r>
      <w:r w:rsidRPr="00F64B9A">
        <w:rPr>
          <w:rFonts w:ascii="Calibri" w:hAnsi="Calibri"/>
          <w:sz w:val="28"/>
          <w:szCs w:val="24"/>
        </w:rPr>
        <w:fldChar w:fldCharType="separate"/>
      </w:r>
      <w:bookmarkStart w:id="32" w:name="_Toc407805776"/>
      <w:r w:rsidRPr="00F64B9A">
        <w:rPr>
          <w:rFonts w:ascii="Calibri" w:hAnsi="Calibri"/>
          <w:noProof/>
          <w:sz w:val="28"/>
          <w:szCs w:val="24"/>
        </w:rPr>
        <w:t>4</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Technical Analysis and Discussion</w:t>
      </w:r>
      <w:bookmarkEnd w:id="32"/>
    </w:p>
    <w:p w:rsidR="00003B04" w:rsidRPr="00F64B9A" w:rsidRDefault="00003B04" w:rsidP="00003B04">
      <w:pPr>
        <w:spacing w:line="360" w:lineRule="auto"/>
        <w:outlineLvl w:val="1"/>
        <w:rPr>
          <w:rFonts w:ascii="Calibri" w:hAnsi="Calibri"/>
          <w:b/>
          <w:sz w:val="24"/>
        </w:rPr>
      </w:pPr>
      <w:bookmarkStart w:id="33" w:name="_Toc407805777"/>
      <w:r w:rsidRPr="00F64B9A">
        <w:rPr>
          <w:rFonts w:ascii="Calibri" w:hAnsi="Calibri"/>
          <w:b/>
          <w:sz w:val="24"/>
        </w:rPr>
        <w:t>4.1 Measuring Instrument</w:t>
      </w:r>
      <w:r>
        <w:rPr>
          <w:rFonts w:ascii="Calibri" w:hAnsi="Calibri"/>
          <w:b/>
          <w:sz w:val="24"/>
        </w:rPr>
        <w:t>s</w:t>
      </w:r>
      <w:bookmarkEnd w:id="33"/>
    </w:p>
    <w:p w:rsidR="00003B04" w:rsidRPr="00F64B9A" w:rsidRDefault="00003B04" w:rsidP="00003B04">
      <w:pPr>
        <w:spacing w:after="120"/>
        <w:jc w:val="both"/>
        <w:rPr>
          <w:rFonts w:ascii="Calibri" w:hAnsi="Calibri"/>
          <w:sz w:val="24"/>
        </w:rPr>
      </w:pPr>
      <w:r w:rsidRPr="00F64B9A">
        <w:rPr>
          <w:rFonts w:ascii="Calibri" w:hAnsi="Calibri"/>
          <w:sz w:val="24"/>
        </w:rPr>
        <w:t>Two kinds of measuring instrument</w:t>
      </w:r>
      <w:r>
        <w:rPr>
          <w:rFonts w:ascii="Calibri" w:hAnsi="Calibri"/>
          <w:sz w:val="24"/>
        </w:rPr>
        <w:t>s</w:t>
      </w:r>
      <w:r w:rsidRPr="00F64B9A">
        <w:rPr>
          <w:rFonts w:ascii="Calibri" w:hAnsi="Calibri"/>
          <w:sz w:val="24"/>
        </w:rPr>
        <w:t xml:space="preserve"> were used in the inter-comparison project, namely laboratory salinometer</w:t>
      </w:r>
      <w:r w:rsidR="004316B9">
        <w:rPr>
          <w:rFonts w:ascii="Calibri" w:hAnsi="Calibri"/>
          <w:sz w:val="24"/>
        </w:rPr>
        <w:t>s</w:t>
      </w:r>
      <w:r w:rsidRPr="00F64B9A">
        <w:rPr>
          <w:rFonts w:ascii="Calibri" w:hAnsi="Calibri"/>
          <w:sz w:val="24"/>
        </w:rPr>
        <w:t xml:space="preserve"> and hand-held </w:t>
      </w:r>
      <w:r>
        <w:rPr>
          <w:rFonts w:ascii="Calibri" w:hAnsi="Calibri"/>
          <w:sz w:val="24"/>
        </w:rPr>
        <w:t>salinity (conductivity)</w:t>
      </w:r>
      <w:r w:rsidRPr="00F64B9A">
        <w:rPr>
          <w:rFonts w:ascii="Calibri" w:hAnsi="Calibri"/>
          <w:sz w:val="24"/>
        </w:rPr>
        <w:t xml:space="preserve"> </w:t>
      </w:r>
      <w:r>
        <w:rPr>
          <w:rFonts w:ascii="Calibri" w:hAnsi="Calibri"/>
          <w:sz w:val="24"/>
        </w:rPr>
        <w:t>instruments</w:t>
      </w:r>
      <w:r w:rsidRPr="00F64B9A">
        <w:rPr>
          <w:rFonts w:ascii="Calibri" w:hAnsi="Calibri"/>
          <w:sz w:val="24"/>
        </w:rPr>
        <w:t>. 20 laboratories used laboratory salinometer</w:t>
      </w:r>
      <w:r w:rsidR="004316B9">
        <w:rPr>
          <w:rFonts w:ascii="Calibri" w:hAnsi="Calibri"/>
          <w:sz w:val="24"/>
        </w:rPr>
        <w:t>s</w:t>
      </w:r>
      <w:r w:rsidRPr="00F64B9A">
        <w:rPr>
          <w:rFonts w:ascii="Calibri" w:hAnsi="Calibri"/>
          <w:sz w:val="24"/>
        </w:rPr>
        <w:t xml:space="preserve"> and 5 laboratories used hand-held instrument</w:t>
      </w:r>
      <w:r w:rsidR="004316B9">
        <w:rPr>
          <w:rFonts w:ascii="Calibri" w:hAnsi="Calibri"/>
          <w:sz w:val="24"/>
        </w:rPr>
        <w:t>s</w:t>
      </w:r>
      <w:r w:rsidRPr="00F64B9A">
        <w:rPr>
          <w:rFonts w:ascii="Calibri" w:hAnsi="Calibri"/>
          <w:sz w:val="24"/>
        </w:rPr>
        <w:t xml:space="preserve">, </w:t>
      </w:r>
      <w:r w:rsidR="004316B9">
        <w:rPr>
          <w:rFonts w:ascii="Calibri" w:hAnsi="Calibri"/>
          <w:sz w:val="24"/>
        </w:rPr>
        <w:t xml:space="preserve">as </w:t>
      </w:r>
      <w:r w:rsidRPr="00F64B9A">
        <w:rPr>
          <w:rFonts w:ascii="Calibri" w:hAnsi="Calibri"/>
          <w:sz w:val="24"/>
        </w:rPr>
        <w:t>shown in table 8.</w:t>
      </w:r>
    </w:p>
    <w:p w:rsidR="00003B04" w:rsidRPr="00003B04" w:rsidRDefault="00003B04" w:rsidP="00003B04">
      <w:pPr>
        <w:spacing w:line="360" w:lineRule="auto"/>
        <w:ind w:firstLineChars="200" w:firstLine="440"/>
        <w:jc w:val="center"/>
        <w:rPr>
          <w:rFonts w:asciiTheme="minorHAnsi" w:hAnsiTheme="minorHAnsi"/>
          <w:b/>
          <w:sz w:val="22"/>
          <w:szCs w:val="22"/>
        </w:rPr>
      </w:pPr>
      <w:r w:rsidRPr="00003B04">
        <w:rPr>
          <w:rFonts w:asciiTheme="minorHAnsi" w:hAnsiTheme="minorHAnsi"/>
          <w:b/>
          <w:sz w:val="22"/>
          <w:szCs w:val="22"/>
        </w:rPr>
        <w:t>Table 8 - Instruments Used in the Project</w:t>
      </w:r>
    </w:p>
    <w:tbl>
      <w:tblPr>
        <w:tblStyle w:val="TableGrid"/>
        <w:tblW w:w="0" w:type="auto"/>
        <w:jc w:val="center"/>
        <w:tblLook w:val="04A0" w:firstRow="1" w:lastRow="0" w:firstColumn="1" w:lastColumn="0" w:noHBand="0" w:noVBand="1"/>
      </w:tblPr>
      <w:tblGrid>
        <w:gridCol w:w="1075"/>
        <w:gridCol w:w="3598"/>
        <w:gridCol w:w="2977"/>
      </w:tblGrid>
      <w:tr w:rsidR="00003B04" w:rsidRPr="00003B04" w:rsidTr="00003B04">
        <w:trPr>
          <w:jc w:val="center"/>
        </w:trPr>
        <w:tc>
          <w:tcPr>
            <w:tcW w:w="1075"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Group</w:t>
            </w:r>
          </w:p>
        </w:tc>
        <w:tc>
          <w:tcPr>
            <w:tcW w:w="3598"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Instruments</w:t>
            </w:r>
          </w:p>
        </w:tc>
        <w:tc>
          <w:tcPr>
            <w:tcW w:w="2977" w:type="dxa"/>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Amount</w:t>
            </w:r>
          </w:p>
        </w:tc>
      </w:tr>
      <w:tr w:rsidR="00003B04" w:rsidRPr="00003B04" w:rsidTr="00003B04">
        <w:trPr>
          <w:jc w:val="center"/>
        </w:trPr>
        <w:tc>
          <w:tcPr>
            <w:tcW w:w="1075" w:type="dxa"/>
            <w:vMerge w:val="restart"/>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α</w:t>
            </w:r>
          </w:p>
        </w:tc>
        <w:tc>
          <w:tcPr>
            <w:tcW w:w="3598" w:type="dxa"/>
          </w:tcPr>
          <w:p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8400B </w:t>
            </w:r>
            <w:proofErr w:type="spellStart"/>
            <w:r w:rsidRPr="00003B04">
              <w:rPr>
                <w:rFonts w:asciiTheme="minorHAnsi" w:hAnsiTheme="minorHAnsi"/>
                <w:sz w:val="22"/>
                <w:szCs w:val="22"/>
              </w:rPr>
              <w:t>Autosal</w:t>
            </w:r>
            <w:proofErr w:type="spellEnd"/>
            <w:r w:rsidRPr="00003B04">
              <w:rPr>
                <w:rFonts w:asciiTheme="minorHAnsi" w:hAnsiTheme="minorHAnsi"/>
                <w:sz w:val="22"/>
                <w:szCs w:val="22"/>
              </w:rPr>
              <w:t xml:space="preserve"> </w:t>
            </w:r>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13</w:t>
            </w:r>
          </w:p>
        </w:tc>
      </w:tr>
      <w:tr w:rsidR="00003B04" w:rsidRPr="00003B04" w:rsidTr="00003B04">
        <w:trPr>
          <w:jc w:val="center"/>
        </w:trPr>
        <w:tc>
          <w:tcPr>
            <w:tcW w:w="1075" w:type="dxa"/>
            <w:vMerge/>
          </w:tcPr>
          <w:p w:rsidR="00003B04" w:rsidRPr="00003B04" w:rsidRDefault="00003B04" w:rsidP="00003B04">
            <w:pPr>
              <w:jc w:val="center"/>
              <w:rPr>
                <w:rFonts w:asciiTheme="minorHAnsi" w:hAnsiTheme="minorHAnsi"/>
                <w:sz w:val="22"/>
                <w:szCs w:val="22"/>
              </w:rPr>
            </w:pPr>
          </w:p>
        </w:tc>
        <w:tc>
          <w:tcPr>
            <w:tcW w:w="3598" w:type="dxa"/>
          </w:tcPr>
          <w:p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8410A </w:t>
            </w:r>
            <w:proofErr w:type="spellStart"/>
            <w:r w:rsidRPr="00003B04">
              <w:rPr>
                <w:rFonts w:asciiTheme="minorHAnsi" w:hAnsiTheme="minorHAnsi"/>
                <w:sz w:val="22"/>
                <w:szCs w:val="22"/>
              </w:rPr>
              <w:t>Portasal</w:t>
            </w:r>
            <w:proofErr w:type="spellEnd"/>
            <w:r w:rsidRPr="00003B04">
              <w:rPr>
                <w:rFonts w:asciiTheme="minorHAnsi" w:hAnsiTheme="minorHAnsi"/>
                <w:sz w:val="22"/>
                <w:szCs w:val="22"/>
              </w:rPr>
              <w:t xml:space="preserve"> </w:t>
            </w:r>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4</w:t>
            </w:r>
          </w:p>
        </w:tc>
      </w:tr>
      <w:tr w:rsidR="00003B04" w:rsidRPr="00003B04" w:rsidTr="00003B04">
        <w:trPr>
          <w:jc w:val="center"/>
        </w:trPr>
        <w:tc>
          <w:tcPr>
            <w:tcW w:w="1075" w:type="dxa"/>
            <w:vMerge/>
          </w:tcPr>
          <w:p w:rsidR="00003B04" w:rsidRPr="00003B04" w:rsidRDefault="00003B04" w:rsidP="00003B04">
            <w:pPr>
              <w:jc w:val="center"/>
              <w:rPr>
                <w:rFonts w:asciiTheme="minorHAnsi" w:hAnsiTheme="minorHAnsi"/>
                <w:sz w:val="22"/>
                <w:szCs w:val="22"/>
              </w:rPr>
            </w:pPr>
          </w:p>
        </w:tc>
        <w:tc>
          <w:tcPr>
            <w:tcW w:w="3598" w:type="dxa"/>
          </w:tcPr>
          <w:p w:rsidR="00003B04" w:rsidRPr="00003B04" w:rsidRDefault="00003B04" w:rsidP="00003B04">
            <w:pPr>
              <w:jc w:val="center"/>
              <w:rPr>
                <w:rFonts w:asciiTheme="minorHAnsi" w:hAnsiTheme="minorHAnsi"/>
                <w:sz w:val="22"/>
                <w:szCs w:val="22"/>
              </w:rPr>
            </w:pPr>
            <w:proofErr w:type="spellStart"/>
            <w:r w:rsidRPr="00003B04">
              <w:rPr>
                <w:rFonts w:asciiTheme="minorHAnsi" w:hAnsiTheme="minorHAnsi"/>
                <w:sz w:val="22"/>
                <w:szCs w:val="22"/>
              </w:rPr>
              <w:t>Guildline</w:t>
            </w:r>
            <w:proofErr w:type="spellEnd"/>
            <w:r w:rsidRPr="00003B04">
              <w:rPr>
                <w:rFonts w:asciiTheme="minorHAnsi" w:hAnsiTheme="minorHAnsi"/>
                <w:sz w:val="22"/>
                <w:szCs w:val="22"/>
              </w:rPr>
              <w:t xml:space="preserve"> 8400A </w:t>
            </w:r>
            <w:proofErr w:type="spellStart"/>
            <w:r w:rsidRPr="00003B04">
              <w:rPr>
                <w:rFonts w:asciiTheme="minorHAnsi" w:hAnsiTheme="minorHAnsi"/>
                <w:sz w:val="22"/>
                <w:szCs w:val="22"/>
              </w:rPr>
              <w:t>Autosal</w:t>
            </w:r>
            <w:proofErr w:type="spellEnd"/>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rsidTr="00003B04">
        <w:trPr>
          <w:jc w:val="center"/>
        </w:trPr>
        <w:tc>
          <w:tcPr>
            <w:tcW w:w="1075" w:type="dxa"/>
            <w:vMerge/>
          </w:tcPr>
          <w:p w:rsidR="00003B04" w:rsidRPr="00003B04" w:rsidRDefault="00003B04" w:rsidP="00003B04">
            <w:pPr>
              <w:jc w:val="center"/>
              <w:rPr>
                <w:rFonts w:asciiTheme="minorHAnsi" w:hAnsiTheme="minorHAnsi"/>
                <w:sz w:val="22"/>
                <w:szCs w:val="22"/>
              </w:rPr>
            </w:pPr>
          </w:p>
        </w:tc>
        <w:tc>
          <w:tcPr>
            <w:tcW w:w="3598"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OPTIMARE Precision Salinometer</w:t>
            </w:r>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075" w:type="dxa"/>
            <w:vMerge w:val="restart"/>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β</w:t>
            </w:r>
          </w:p>
        </w:tc>
        <w:tc>
          <w:tcPr>
            <w:tcW w:w="3598"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YSI Professional Plus Handheld Multi-parameter</w:t>
            </w:r>
          </w:p>
        </w:tc>
        <w:tc>
          <w:tcPr>
            <w:tcW w:w="2977" w:type="dxa"/>
            <w:vAlign w:val="center"/>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r w:rsidR="00003B04" w:rsidRPr="00003B04" w:rsidTr="00003B04">
        <w:trPr>
          <w:jc w:val="center"/>
        </w:trPr>
        <w:tc>
          <w:tcPr>
            <w:tcW w:w="1075" w:type="dxa"/>
            <w:vMerge/>
          </w:tcPr>
          <w:p w:rsidR="00003B04" w:rsidRPr="00003B04" w:rsidRDefault="00003B04" w:rsidP="00003B04">
            <w:pPr>
              <w:jc w:val="center"/>
              <w:rPr>
                <w:rFonts w:asciiTheme="minorHAnsi" w:hAnsiTheme="minorHAnsi"/>
                <w:sz w:val="22"/>
                <w:szCs w:val="22"/>
              </w:rPr>
            </w:pPr>
          </w:p>
        </w:tc>
        <w:tc>
          <w:tcPr>
            <w:tcW w:w="3598"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ELMETRON CPC401</w:t>
            </w:r>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1</w:t>
            </w:r>
          </w:p>
        </w:tc>
      </w:tr>
      <w:tr w:rsidR="00003B04" w:rsidRPr="00003B04" w:rsidTr="00003B04">
        <w:trPr>
          <w:jc w:val="center"/>
        </w:trPr>
        <w:tc>
          <w:tcPr>
            <w:tcW w:w="1075" w:type="dxa"/>
            <w:vMerge/>
          </w:tcPr>
          <w:p w:rsidR="00003B04" w:rsidRPr="00003B04" w:rsidRDefault="00003B04" w:rsidP="00003B04">
            <w:pPr>
              <w:jc w:val="center"/>
              <w:rPr>
                <w:rFonts w:asciiTheme="minorHAnsi" w:hAnsiTheme="minorHAnsi"/>
                <w:sz w:val="22"/>
                <w:szCs w:val="22"/>
              </w:rPr>
            </w:pPr>
          </w:p>
        </w:tc>
        <w:tc>
          <w:tcPr>
            <w:tcW w:w="3598"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 xml:space="preserve">ATAGO Hand-Held </w:t>
            </w:r>
            <w:proofErr w:type="spellStart"/>
            <w:r w:rsidRPr="00003B04">
              <w:rPr>
                <w:rFonts w:asciiTheme="minorHAnsi" w:hAnsiTheme="minorHAnsi"/>
                <w:sz w:val="22"/>
                <w:szCs w:val="22"/>
              </w:rPr>
              <w:t>Refractometer</w:t>
            </w:r>
            <w:proofErr w:type="spellEnd"/>
            <w:r w:rsidRPr="00003B04">
              <w:rPr>
                <w:rFonts w:asciiTheme="minorHAnsi" w:hAnsiTheme="minorHAnsi"/>
                <w:sz w:val="22"/>
                <w:szCs w:val="22"/>
              </w:rPr>
              <w:t xml:space="preserve"> S/Millα-E</w:t>
            </w:r>
          </w:p>
        </w:tc>
        <w:tc>
          <w:tcPr>
            <w:tcW w:w="2977" w:type="dxa"/>
          </w:tcPr>
          <w:p w:rsidR="00003B04" w:rsidRPr="00003B04" w:rsidRDefault="00003B04" w:rsidP="00003B04">
            <w:pPr>
              <w:jc w:val="center"/>
              <w:rPr>
                <w:rFonts w:asciiTheme="minorHAnsi" w:hAnsiTheme="minorHAnsi"/>
                <w:sz w:val="22"/>
                <w:szCs w:val="22"/>
              </w:rPr>
            </w:pPr>
            <w:r w:rsidRPr="00003B04">
              <w:rPr>
                <w:rFonts w:asciiTheme="minorHAnsi" w:hAnsiTheme="minorHAnsi"/>
                <w:sz w:val="22"/>
                <w:szCs w:val="22"/>
              </w:rPr>
              <w:t>2</w:t>
            </w:r>
          </w:p>
        </w:tc>
      </w:tr>
    </w:tbl>
    <w:p w:rsidR="00003B04" w:rsidRDefault="00003B04" w:rsidP="00003B04">
      <w:pPr>
        <w:pStyle w:val="ListParagraph"/>
        <w:spacing w:after="120"/>
        <w:ind w:left="1080"/>
        <w:jc w:val="both"/>
        <w:rPr>
          <w:rFonts w:ascii="Calibri" w:hAnsi="Calibri"/>
        </w:rPr>
      </w:pPr>
    </w:p>
    <w:p w:rsidR="00003B04" w:rsidRDefault="00003B04" w:rsidP="00E21205">
      <w:pPr>
        <w:pStyle w:val="ListParagraph"/>
        <w:numPr>
          <w:ilvl w:val="0"/>
          <w:numId w:val="22"/>
        </w:numPr>
        <w:spacing w:after="120"/>
        <w:jc w:val="both"/>
        <w:rPr>
          <w:rFonts w:ascii="Calibri" w:hAnsi="Calibri"/>
        </w:rPr>
      </w:pPr>
      <w:commentRangeStart w:id="34"/>
      <w:r w:rsidRPr="00003B04">
        <w:rPr>
          <w:rFonts w:ascii="Calibri" w:hAnsi="Calibri"/>
        </w:rPr>
        <w:t>Four models of salinometer</w:t>
      </w:r>
      <w:r w:rsidR="004316B9">
        <w:rPr>
          <w:rFonts w:ascii="Calibri" w:hAnsi="Calibri"/>
        </w:rPr>
        <w:t>s</w:t>
      </w:r>
      <w:r w:rsidRPr="00003B04">
        <w:rPr>
          <w:rFonts w:ascii="Calibri" w:hAnsi="Calibri"/>
        </w:rPr>
        <w:t xml:space="preserve"> were used in the project. They are definitely capable of acquiring measurement results</w:t>
      </w:r>
      <w:r w:rsidR="004316B9">
        <w:rPr>
          <w:rFonts w:ascii="Calibri" w:hAnsi="Calibri"/>
        </w:rPr>
        <w:t xml:space="preserve"> of sufficient accuracy for the project’s goal</w:t>
      </w:r>
      <w:r w:rsidRPr="00003B04">
        <w:rPr>
          <w:rFonts w:ascii="Calibri" w:hAnsi="Calibri"/>
        </w:rPr>
        <w:t xml:space="preserve">. Among them, 8400B &amp; 8410A </w:t>
      </w:r>
      <w:proofErr w:type="spellStart"/>
      <w:r w:rsidRPr="00003B04">
        <w:rPr>
          <w:rFonts w:ascii="Calibri" w:hAnsi="Calibri"/>
        </w:rPr>
        <w:t>salinometers</w:t>
      </w:r>
      <w:proofErr w:type="spellEnd"/>
      <w:r w:rsidRPr="00003B04">
        <w:rPr>
          <w:rFonts w:ascii="Calibri" w:hAnsi="Calibri"/>
        </w:rPr>
        <w:t xml:space="preserve"> from </w:t>
      </w:r>
      <w:proofErr w:type="spellStart"/>
      <w:r w:rsidRPr="00003B04">
        <w:rPr>
          <w:rFonts w:ascii="Calibri" w:hAnsi="Calibri"/>
        </w:rPr>
        <w:t>Guildline</w:t>
      </w:r>
      <w:proofErr w:type="spellEnd"/>
      <w:r w:rsidRPr="00003B04">
        <w:rPr>
          <w:rFonts w:ascii="Calibri" w:hAnsi="Calibri"/>
        </w:rPr>
        <w:t xml:space="preserve"> Instruments are the most used ones, for which </w:t>
      </w:r>
      <w:r w:rsidR="004316B9">
        <w:rPr>
          <w:rFonts w:ascii="Calibri" w:hAnsi="Calibri"/>
        </w:rPr>
        <w:t xml:space="preserve">a </w:t>
      </w:r>
      <w:r w:rsidRPr="00003B04">
        <w:rPr>
          <w:rFonts w:ascii="Calibri" w:hAnsi="Calibri"/>
        </w:rPr>
        <w:t xml:space="preserve">stable measurement environment is </w:t>
      </w:r>
      <w:proofErr w:type="gramStart"/>
      <w:r w:rsidRPr="00003B04">
        <w:rPr>
          <w:rFonts w:ascii="Calibri" w:hAnsi="Calibri"/>
        </w:rPr>
        <w:t>necessary,</w:t>
      </w:r>
      <w:proofErr w:type="gramEnd"/>
      <w:r w:rsidRPr="00003B04">
        <w:rPr>
          <w:rFonts w:ascii="Calibri" w:hAnsi="Calibri"/>
        </w:rPr>
        <w:t xml:space="preserve"> otherwise the accura</w:t>
      </w:r>
      <w:r w:rsidR="004316B9">
        <w:rPr>
          <w:rFonts w:ascii="Calibri" w:hAnsi="Calibri"/>
        </w:rPr>
        <w:t>cy</w:t>
      </w:r>
      <w:r w:rsidRPr="00003B04">
        <w:rPr>
          <w:rFonts w:ascii="Calibri" w:hAnsi="Calibri"/>
        </w:rPr>
        <w:t xml:space="preserve"> class of the instrument could not meet the requirements. Therefore, for high precision salinity measurement, laboratory salinometer</w:t>
      </w:r>
      <w:r w:rsidR="004316B9">
        <w:rPr>
          <w:rFonts w:ascii="Calibri" w:hAnsi="Calibri"/>
        </w:rPr>
        <w:t>s</w:t>
      </w:r>
      <w:r w:rsidRPr="00003B04">
        <w:rPr>
          <w:rFonts w:ascii="Calibri" w:hAnsi="Calibri"/>
        </w:rPr>
        <w:t xml:space="preserve"> should be taken </w:t>
      </w:r>
      <w:r w:rsidR="004316B9">
        <w:rPr>
          <w:rFonts w:ascii="Calibri" w:hAnsi="Calibri"/>
        </w:rPr>
        <w:t>and</w:t>
      </w:r>
      <w:r w:rsidRPr="00003B04">
        <w:rPr>
          <w:rFonts w:ascii="Calibri" w:hAnsi="Calibri"/>
        </w:rPr>
        <w:t xml:space="preserve"> calibrated </w:t>
      </w:r>
      <w:r w:rsidR="004316B9">
        <w:rPr>
          <w:rFonts w:ascii="Calibri" w:hAnsi="Calibri"/>
        </w:rPr>
        <w:t>as</w:t>
      </w:r>
      <w:r w:rsidRPr="00003B04">
        <w:rPr>
          <w:rFonts w:ascii="Calibri" w:hAnsi="Calibri"/>
        </w:rPr>
        <w:t xml:space="preserve"> necessary; more important</w:t>
      </w:r>
      <w:r w:rsidR="004316B9">
        <w:rPr>
          <w:rFonts w:ascii="Calibri" w:hAnsi="Calibri"/>
        </w:rPr>
        <w:t>ly</w:t>
      </w:r>
      <w:r w:rsidRPr="00003B04">
        <w:rPr>
          <w:rFonts w:ascii="Calibri" w:hAnsi="Calibri"/>
        </w:rPr>
        <w:t>, the measurement should be carried out under stable environmental conditions.</w:t>
      </w:r>
      <w:commentRangeEnd w:id="34"/>
      <w:r w:rsidR="00F10821">
        <w:rPr>
          <w:rStyle w:val="CommentReference"/>
          <w:rFonts w:ascii="Times New Roman" w:eastAsia="Times New Roman" w:hAnsi="Times New Roman"/>
          <w:lang w:eastAsia="en-GB"/>
        </w:rPr>
        <w:commentReference w:id="34"/>
      </w:r>
    </w:p>
    <w:p w:rsidR="00003B04" w:rsidRPr="00003B04" w:rsidRDefault="00003B04" w:rsidP="00E21205">
      <w:pPr>
        <w:pStyle w:val="ListParagraph"/>
        <w:numPr>
          <w:ilvl w:val="0"/>
          <w:numId w:val="22"/>
        </w:numPr>
        <w:spacing w:after="120"/>
        <w:jc w:val="both"/>
        <w:rPr>
          <w:rFonts w:ascii="Calibri" w:hAnsi="Calibri"/>
        </w:rPr>
      </w:pPr>
      <w:r w:rsidRPr="00003B04">
        <w:rPr>
          <w:rFonts w:ascii="Calibri" w:hAnsi="Calibri"/>
        </w:rPr>
        <w:t xml:space="preserve">It is understandable that biases of group β are greater because of the instrumental accuracy constraint. However, biases from 3 laboratories exceed </w:t>
      </w:r>
      <w:r w:rsidR="004316B9">
        <w:rPr>
          <w:rFonts w:ascii="Calibri" w:hAnsi="Calibri"/>
        </w:rPr>
        <w:t xml:space="preserve">the </w:t>
      </w:r>
      <w:r w:rsidRPr="00003B04">
        <w:rPr>
          <w:rFonts w:ascii="Calibri" w:hAnsi="Calibri"/>
        </w:rPr>
        <w:t>MPE of corresponding instrument. Laboratories concerned should make sure that the instrument is in good condition, the measurement is performed with regard to instructions, and the instrumental calibration is still valid. RMIC/AP WG welcomes further communication from any laboratories.</w:t>
      </w:r>
    </w:p>
    <w:p w:rsidR="00003B04" w:rsidRPr="00F64B9A" w:rsidRDefault="00003B04" w:rsidP="00003B04">
      <w:pPr>
        <w:spacing w:after="120"/>
        <w:jc w:val="both"/>
        <w:rPr>
          <w:rFonts w:ascii="Calibri" w:hAnsi="Calibri"/>
          <w:sz w:val="24"/>
        </w:rPr>
      </w:pPr>
      <w:r w:rsidRPr="00F64B9A">
        <w:rPr>
          <w:rFonts w:ascii="Calibri" w:hAnsi="Calibri"/>
          <w:sz w:val="24"/>
        </w:rPr>
        <w:t xml:space="preserve">See Annex E for detailed </w:t>
      </w:r>
      <w:r>
        <w:rPr>
          <w:rFonts w:ascii="Calibri" w:hAnsi="Calibri"/>
          <w:sz w:val="24"/>
        </w:rPr>
        <w:t>i</w:t>
      </w:r>
      <w:r w:rsidRPr="00A46635">
        <w:rPr>
          <w:rFonts w:ascii="Calibri" w:hAnsi="Calibri"/>
          <w:sz w:val="24"/>
        </w:rPr>
        <w:t xml:space="preserve">ntroduction of </w:t>
      </w:r>
      <w:r>
        <w:rPr>
          <w:rFonts w:ascii="Calibri" w:hAnsi="Calibri"/>
          <w:sz w:val="24"/>
        </w:rPr>
        <w:t>m</w:t>
      </w:r>
      <w:r w:rsidRPr="00A46635">
        <w:rPr>
          <w:rFonts w:ascii="Calibri" w:hAnsi="Calibri"/>
          <w:sz w:val="24"/>
        </w:rPr>
        <w:t xml:space="preserve">easuring </w:t>
      </w:r>
      <w:r>
        <w:rPr>
          <w:rFonts w:ascii="Calibri" w:hAnsi="Calibri"/>
          <w:sz w:val="24"/>
        </w:rPr>
        <w:t>i</w:t>
      </w:r>
      <w:r w:rsidRPr="00A46635">
        <w:rPr>
          <w:rFonts w:ascii="Calibri" w:hAnsi="Calibri"/>
          <w:sz w:val="24"/>
        </w:rPr>
        <w:t xml:space="preserve">nstruments </w:t>
      </w:r>
      <w:r>
        <w:rPr>
          <w:rFonts w:ascii="Calibri" w:hAnsi="Calibri"/>
          <w:sz w:val="24"/>
        </w:rPr>
        <w:t>used in the p</w:t>
      </w:r>
      <w:r w:rsidRPr="00A46635">
        <w:rPr>
          <w:rFonts w:ascii="Calibri" w:hAnsi="Calibri"/>
          <w:sz w:val="24"/>
        </w:rPr>
        <w:t>roject</w:t>
      </w:r>
      <w:r>
        <w:rPr>
          <w:rFonts w:ascii="Calibri" w:hAnsi="Calibri"/>
          <w:sz w:val="24"/>
        </w:rPr>
        <w:t>.</w:t>
      </w:r>
    </w:p>
    <w:p w:rsidR="00003B04" w:rsidRPr="00F64B9A" w:rsidRDefault="00003B04" w:rsidP="00003B04">
      <w:pPr>
        <w:spacing w:line="360" w:lineRule="auto"/>
        <w:outlineLvl w:val="1"/>
        <w:rPr>
          <w:rFonts w:ascii="Calibri" w:hAnsi="Calibri"/>
          <w:b/>
          <w:sz w:val="24"/>
        </w:rPr>
      </w:pPr>
      <w:bookmarkStart w:id="35" w:name="_Toc407805778"/>
      <w:r w:rsidRPr="00F64B9A">
        <w:rPr>
          <w:rFonts w:ascii="Calibri" w:hAnsi="Calibri"/>
          <w:b/>
          <w:sz w:val="24"/>
        </w:rPr>
        <w:t>4.2 Linearity Correction</w:t>
      </w:r>
      <w:bookmarkEnd w:id="35"/>
    </w:p>
    <w:p w:rsidR="00003B04" w:rsidRPr="00F64B9A" w:rsidRDefault="00003B04" w:rsidP="00003B04">
      <w:pPr>
        <w:spacing w:after="120"/>
        <w:jc w:val="both"/>
        <w:rPr>
          <w:rFonts w:ascii="Calibri" w:hAnsi="Calibri"/>
          <w:sz w:val="24"/>
        </w:rPr>
      </w:pPr>
      <w:r>
        <w:rPr>
          <w:rFonts w:ascii="Calibri" w:hAnsi="Calibri"/>
          <w:sz w:val="24"/>
        </w:rPr>
        <w:t>I</w:t>
      </w:r>
      <w:r w:rsidRPr="00F64B9A">
        <w:rPr>
          <w:rFonts w:ascii="Calibri" w:hAnsi="Calibri"/>
          <w:sz w:val="24"/>
        </w:rPr>
        <w:t>n the inter-comparison</w:t>
      </w:r>
      <w:r>
        <w:rPr>
          <w:rFonts w:ascii="Calibri" w:hAnsi="Calibri"/>
          <w:sz w:val="24"/>
        </w:rPr>
        <w:t xml:space="preserve"> project,</w:t>
      </w:r>
      <w:r w:rsidRPr="00F64B9A">
        <w:rPr>
          <w:rFonts w:ascii="Calibri" w:hAnsi="Calibri"/>
          <w:sz w:val="24"/>
        </w:rPr>
        <w:t xml:space="preserve"> some laboratories </w:t>
      </w:r>
      <w:r>
        <w:rPr>
          <w:rFonts w:ascii="Calibri" w:hAnsi="Calibri"/>
          <w:sz w:val="24"/>
        </w:rPr>
        <w:t>reported</w:t>
      </w:r>
      <w:r w:rsidRPr="00F64B9A">
        <w:rPr>
          <w:rFonts w:ascii="Calibri" w:hAnsi="Calibri"/>
          <w:sz w:val="24"/>
        </w:rPr>
        <w:t xml:space="preserve"> detailed operational record</w:t>
      </w:r>
      <w:r w:rsidR="004316B9">
        <w:rPr>
          <w:rFonts w:ascii="Calibri" w:hAnsi="Calibri"/>
          <w:sz w:val="24"/>
        </w:rPr>
        <w:t>s</w:t>
      </w:r>
      <w:r>
        <w:rPr>
          <w:rFonts w:ascii="Calibri" w:hAnsi="Calibri"/>
          <w:sz w:val="24"/>
        </w:rPr>
        <w:t xml:space="preserve"> </w:t>
      </w:r>
      <w:r w:rsidR="004316B9">
        <w:rPr>
          <w:rFonts w:ascii="Calibri" w:hAnsi="Calibri"/>
          <w:sz w:val="24"/>
        </w:rPr>
        <w:t>along</w:t>
      </w:r>
      <w:r>
        <w:rPr>
          <w:rFonts w:ascii="Calibri" w:hAnsi="Calibri"/>
          <w:sz w:val="24"/>
        </w:rPr>
        <w:t xml:space="preserve"> with </w:t>
      </w:r>
      <w:r w:rsidR="004316B9">
        <w:rPr>
          <w:rFonts w:ascii="Calibri" w:hAnsi="Calibri"/>
          <w:sz w:val="24"/>
        </w:rPr>
        <w:t xml:space="preserve">the </w:t>
      </w:r>
      <w:r w:rsidRPr="00F64B9A">
        <w:rPr>
          <w:rFonts w:ascii="Calibri" w:hAnsi="Calibri"/>
          <w:sz w:val="24"/>
        </w:rPr>
        <w:t>results</w:t>
      </w:r>
      <w:r>
        <w:rPr>
          <w:rFonts w:ascii="Calibri" w:hAnsi="Calibri"/>
          <w:sz w:val="24"/>
        </w:rPr>
        <w:t>,</w:t>
      </w:r>
      <w:r w:rsidRPr="00F64B9A">
        <w:rPr>
          <w:rFonts w:ascii="Calibri" w:hAnsi="Calibri"/>
          <w:sz w:val="24"/>
        </w:rPr>
        <w:t xml:space="preserve"> including standardization and linearity correction</w:t>
      </w:r>
      <w:r w:rsidRPr="003416B4">
        <w:rPr>
          <w:rFonts w:ascii="Calibri" w:hAnsi="Calibri"/>
          <w:sz w:val="24"/>
        </w:rPr>
        <w:t xml:space="preserve"> </w:t>
      </w:r>
      <w:r w:rsidRPr="00F64B9A">
        <w:rPr>
          <w:rFonts w:ascii="Calibri" w:hAnsi="Calibri"/>
          <w:sz w:val="24"/>
        </w:rPr>
        <w:t xml:space="preserve">information. Since a lot of laboratories used </w:t>
      </w:r>
      <w:r w:rsidR="004316B9">
        <w:rPr>
          <w:rFonts w:ascii="Calibri" w:hAnsi="Calibri"/>
          <w:sz w:val="24"/>
        </w:rPr>
        <w:t xml:space="preserve">the </w:t>
      </w:r>
      <w:r w:rsidRPr="00F64B9A">
        <w:rPr>
          <w:rFonts w:ascii="Calibri" w:hAnsi="Calibri"/>
          <w:sz w:val="24"/>
        </w:rPr>
        <w:t xml:space="preserve">8400B salinometer for measuring salinity, the linearity correction </w:t>
      </w:r>
      <w:r>
        <w:rPr>
          <w:rFonts w:ascii="Calibri" w:hAnsi="Calibri"/>
          <w:sz w:val="24"/>
        </w:rPr>
        <w:t>is</w:t>
      </w:r>
      <w:r w:rsidRPr="00F64B9A">
        <w:rPr>
          <w:rFonts w:ascii="Calibri" w:hAnsi="Calibri"/>
          <w:sz w:val="24"/>
        </w:rPr>
        <w:t xml:space="preserve"> discussed</w:t>
      </w:r>
      <w:r>
        <w:rPr>
          <w:rFonts w:ascii="Calibri" w:hAnsi="Calibri"/>
          <w:sz w:val="24"/>
        </w:rPr>
        <w:t xml:space="preserve"> here</w:t>
      </w:r>
      <w:r w:rsidRPr="00F64B9A">
        <w:rPr>
          <w:rFonts w:ascii="Calibri" w:hAnsi="Calibri"/>
          <w:sz w:val="24"/>
        </w:rPr>
        <w:t>.</w:t>
      </w:r>
    </w:p>
    <w:p w:rsidR="00003B04" w:rsidRPr="00F64B9A" w:rsidRDefault="00003B04" w:rsidP="00003B04">
      <w:pPr>
        <w:spacing w:after="120"/>
        <w:jc w:val="both"/>
        <w:rPr>
          <w:rFonts w:ascii="Calibri" w:hAnsi="Calibri"/>
          <w:sz w:val="24"/>
        </w:rPr>
      </w:pPr>
      <w:r w:rsidRPr="00F64B9A">
        <w:rPr>
          <w:rFonts w:ascii="Calibri" w:hAnsi="Calibri"/>
          <w:sz w:val="24"/>
        </w:rPr>
        <w:t>According to the discu</w:t>
      </w:r>
      <w:r>
        <w:rPr>
          <w:rFonts w:ascii="Calibri" w:hAnsi="Calibri"/>
          <w:sz w:val="24"/>
        </w:rPr>
        <w:t xml:space="preserve">ssion </w:t>
      </w:r>
      <w:r w:rsidR="004316B9">
        <w:rPr>
          <w:rFonts w:ascii="Calibri" w:hAnsi="Calibri"/>
          <w:sz w:val="24"/>
        </w:rPr>
        <w:t>in section</w:t>
      </w:r>
      <w:r>
        <w:rPr>
          <w:rFonts w:ascii="Calibri" w:hAnsi="Calibri"/>
          <w:sz w:val="24"/>
        </w:rPr>
        <w:t xml:space="preserve"> 4.1, </w:t>
      </w:r>
      <w:r w:rsidR="004316B9">
        <w:rPr>
          <w:rFonts w:ascii="Calibri" w:hAnsi="Calibri"/>
          <w:sz w:val="24"/>
        </w:rPr>
        <w:t xml:space="preserve">the </w:t>
      </w:r>
      <w:r w:rsidRPr="00F64B9A">
        <w:rPr>
          <w:rFonts w:ascii="Calibri" w:hAnsi="Calibri"/>
          <w:sz w:val="24"/>
        </w:rPr>
        <w:t>8400B</w:t>
      </w:r>
      <w:r>
        <w:rPr>
          <w:rFonts w:ascii="Calibri" w:hAnsi="Calibri"/>
          <w:sz w:val="24"/>
        </w:rPr>
        <w:t xml:space="preserve"> should be calibrated</w:t>
      </w:r>
      <w:r w:rsidRPr="00F64B9A">
        <w:rPr>
          <w:rFonts w:ascii="Calibri" w:hAnsi="Calibri"/>
          <w:sz w:val="24"/>
        </w:rPr>
        <w:t xml:space="preserve"> with </w:t>
      </w:r>
      <w:r w:rsidR="00444401">
        <w:rPr>
          <w:rFonts w:ascii="Calibri" w:hAnsi="Calibri"/>
          <w:sz w:val="24"/>
        </w:rPr>
        <w:t xml:space="preserve">the </w:t>
      </w:r>
      <w:r w:rsidR="00444401" w:rsidRPr="00444401">
        <w:rPr>
          <w:rFonts w:ascii="Calibri" w:hAnsi="Calibri"/>
          <w:sz w:val="24"/>
        </w:rPr>
        <w:t>International Association for the Physical Sciences of the Oceans (IAPSO)</w:t>
      </w:r>
      <w:r w:rsidRPr="00F64B9A">
        <w:rPr>
          <w:rFonts w:ascii="Calibri" w:hAnsi="Calibri"/>
          <w:sz w:val="24"/>
        </w:rPr>
        <w:t xml:space="preserve"> SSW series pack or equivalent. It is known from the 8400B </w:t>
      </w:r>
      <w:r>
        <w:rPr>
          <w:rFonts w:ascii="Calibri" w:hAnsi="Calibri"/>
          <w:sz w:val="24"/>
        </w:rPr>
        <w:t>technical manual</w:t>
      </w:r>
      <w:r w:rsidRPr="00F64B9A">
        <w:rPr>
          <w:rFonts w:ascii="Calibri" w:hAnsi="Calibri"/>
          <w:sz w:val="24"/>
        </w:rPr>
        <w:t xml:space="preserve"> that the instrument’s MPE is better than </w:t>
      </w:r>
      <w:r w:rsidRPr="00F64B9A">
        <w:rPr>
          <w:rFonts w:ascii="Calibri" w:hAnsi="Calibri" w:hint="eastAsia"/>
          <w:sz w:val="24"/>
        </w:rPr>
        <w:t>±</w:t>
      </w:r>
      <w:r w:rsidRPr="00F64B9A">
        <w:rPr>
          <w:rFonts w:ascii="Calibri" w:hAnsi="Calibri"/>
          <w:sz w:val="24"/>
        </w:rPr>
        <w:t xml:space="preserve">0.002 within 24hours on the salinity range </w:t>
      </w:r>
      <w:r>
        <w:rPr>
          <w:rFonts w:ascii="Calibri" w:hAnsi="Calibri"/>
          <w:sz w:val="24"/>
        </w:rPr>
        <w:t xml:space="preserve">of </w:t>
      </w:r>
      <w:r w:rsidRPr="00F64B9A">
        <w:rPr>
          <w:rFonts w:ascii="Calibri" w:hAnsi="Calibri"/>
          <w:sz w:val="24"/>
        </w:rPr>
        <w:t xml:space="preserve">2~38. </w:t>
      </w:r>
      <w:r>
        <w:rPr>
          <w:rFonts w:ascii="Calibri" w:hAnsi="Calibri"/>
          <w:sz w:val="24"/>
        </w:rPr>
        <w:t>Whether</w:t>
      </w:r>
      <w:r w:rsidRPr="00F64B9A">
        <w:rPr>
          <w:rFonts w:ascii="Calibri" w:hAnsi="Calibri"/>
          <w:sz w:val="24"/>
        </w:rPr>
        <w:t xml:space="preserve"> to perform a linearity correction depends on the </w:t>
      </w:r>
      <w:commentRangeStart w:id="36"/>
      <w:r w:rsidRPr="00F64B9A">
        <w:rPr>
          <w:rFonts w:ascii="Calibri" w:hAnsi="Calibri"/>
          <w:sz w:val="24"/>
        </w:rPr>
        <w:t xml:space="preserve">level of measurement accuracy and </w:t>
      </w:r>
      <w:r>
        <w:rPr>
          <w:rFonts w:ascii="Calibri" w:hAnsi="Calibri"/>
          <w:sz w:val="24"/>
        </w:rPr>
        <w:t>two</w:t>
      </w:r>
      <w:r w:rsidRPr="00F64B9A">
        <w:rPr>
          <w:rFonts w:ascii="Calibri" w:hAnsi="Calibri"/>
          <w:sz w:val="24"/>
        </w:rPr>
        <w:t xml:space="preserve"> </w:t>
      </w:r>
      <w:r w:rsidR="004316B9">
        <w:rPr>
          <w:rFonts w:ascii="Calibri" w:hAnsi="Calibri"/>
          <w:sz w:val="24"/>
        </w:rPr>
        <w:t xml:space="preserve">typical </w:t>
      </w:r>
      <w:r w:rsidRPr="00F64B9A">
        <w:rPr>
          <w:rFonts w:ascii="Calibri" w:hAnsi="Calibri"/>
          <w:sz w:val="24"/>
        </w:rPr>
        <w:t xml:space="preserve">situations are </w:t>
      </w:r>
      <w:r w:rsidR="004316B9">
        <w:rPr>
          <w:rFonts w:ascii="Calibri" w:hAnsi="Calibri"/>
          <w:sz w:val="24"/>
        </w:rPr>
        <w:t>described</w:t>
      </w:r>
      <w:r w:rsidRPr="00F64B9A">
        <w:rPr>
          <w:rFonts w:ascii="Calibri" w:hAnsi="Calibri"/>
          <w:sz w:val="24"/>
        </w:rPr>
        <w:t xml:space="preserve"> here below. </w:t>
      </w:r>
      <w:commentRangeEnd w:id="36"/>
      <w:r w:rsidR="00141EFB">
        <w:rPr>
          <w:rStyle w:val="CommentReference"/>
        </w:rPr>
        <w:commentReference w:id="36"/>
      </w:r>
    </w:p>
    <w:p w:rsidR="00003B04" w:rsidRDefault="00003B04" w:rsidP="00E21205">
      <w:pPr>
        <w:pStyle w:val="ListParagraph"/>
        <w:numPr>
          <w:ilvl w:val="0"/>
          <w:numId w:val="23"/>
        </w:numPr>
        <w:spacing w:after="120"/>
        <w:jc w:val="both"/>
        <w:rPr>
          <w:rFonts w:ascii="Calibri" w:hAnsi="Calibri"/>
        </w:rPr>
      </w:pPr>
      <w:r w:rsidRPr="00003B04">
        <w:rPr>
          <w:rFonts w:ascii="Calibri" w:hAnsi="Calibri"/>
        </w:rPr>
        <w:t>If the measurement result meets the accuracy requirement, linearity correction could not be taken into consideration, but if this step is done, the result could be more satisfactory.</w:t>
      </w:r>
    </w:p>
    <w:p w:rsidR="00003B04" w:rsidRPr="00003B04" w:rsidRDefault="00003B04" w:rsidP="00E21205">
      <w:pPr>
        <w:pStyle w:val="ListParagraph"/>
        <w:numPr>
          <w:ilvl w:val="0"/>
          <w:numId w:val="23"/>
        </w:numPr>
        <w:spacing w:after="120"/>
        <w:jc w:val="both"/>
        <w:rPr>
          <w:rFonts w:ascii="Calibri" w:hAnsi="Calibri"/>
        </w:rPr>
      </w:pPr>
      <w:r w:rsidRPr="00003B04">
        <w:rPr>
          <w:rFonts w:ascii="Calibri" w:hAnsi="Calibri"/>
        </w:rPr>
        <w:lastRenderedPageBreak/>
        <w:t>If the result failed to meet that requirement, it should be linearity-corrected. Only two salinity points are needed for linearity corrections as long as the sample seawater salinity falls between these two points. The procedure is detailed below with an example in which salinity sample is 25.</w:t>
      </w:r>
    </w:p>
    <w:p w:rsidR="00003B04" w:rsidRPr="00F64B9A" w:rsidRDefault="00003B04" w:rsidP="00003B04">
      <w:pPr>
        <w:spacing w:after="120"/>
        <w:jc w:val="both"/>
        <w:rPr>
          <w:rFonts w:ascii="Calibri" w:hAnsi="Calibri"/>
          <w:sz w:val="24"/>
        </w:rPr>
      </w:pPr>
      <w:r w:rsidRPr="00F64B9A">
        <w:rPr>
          <w:rFonts w:ascii="Calibri" w:hAnsi="Calibri"/>
          <w:sz w:val="24"/>
        </w:rPr>
        <w:t xml:space="preserve">Step 1: Standardize the </w:t>
      </w:r>
      <w:r>
        <w:rPr>
          <w:rFonts w:ascii="Calibri" w:hAnsi="Calibri"/>
          <w:sz w:val="24"/>
        </w:rPr>
        <w:t>salinometer</w:t>
      </w:r>
      <w:r w:rsidRPr="00F64B9A">
        <w:rPr>
          <w:rFonts w:ascii="Calibri" w:hAnsi="Calibri"/>
          <w:sz w:val="24"/>
        </w:rPr>
        <w:t xml:space="preserve"> with SSW (</w:t>
      </w:r>
      <w:r w:rsidR="004316B9">
        <w:rPr>
          <w:rFonts w:ascii="Calibri" w:hAnsi="Calibri"/>
          <w:sz w:val="24"/>
        </w:rPr>
        <w:t>salinity=</w:t>
      </w:r>
      <w:r w:rsidRPr="00F64B9A">
        <w:rPr>
          <w:rFonts w:ascii="Calibri" w:hAnsi="Calibri"/>
          <w:sz w:val="24"/>
        </w:rPr>
        <w:t>35);</w:t>
      </w:r>
    </w:p>
    <w:p w:rsidR="00003B04" w:rsidRPr="00F64B9A" w:rsidRDefault="00003B04" w:rsidP="00003B04">
      <w:pPr>
        <w:spacing w:after="120"/>
        <w:jc w:val="both"/>
        <w:rPr>
          <w:rFonts w:ascii="Calibri" w:hAnsi="Calibri"/>
          <w:sz w:val="24"/>
        </w:rPr>
      </w:pPr>
      <w:r w:rsidRPr="00F64B9A">
        <w:rPr>
          <w:rFonts w:ascii="Calibri" w:hAnsi="Calibri"/>
          <w:sz w:val="24"/>
        </w:rPr>
        <w:t xml:space="preserve">Step 2: Measure SSW </w:t>
      </w:r>
      <w:r w:rsidR="004316B9">
        <w:rPr>
          <w:rFonts w:ascii="Calibri" w:hAnsi="Calibri"/>
          <w:sz w:val="24"/>
        </w:rPr>
        <w:t>(salinity=</w:t>
      </w:r>
      <w:r w:rsidRPr="00F64B9A">
        <w:rPr>
          <w:rFonts w:ascii="Calibri" w:hAnsi="Calibri"/>
          <w:sz w:val="24"/>
        </w:rPr>
        <w:t>10 and 30</w:t>
      </w:r>
      <w:r w:rsidR="004316B9">
        <w:rPr>
          <w:rFonts w:ascii="Calibri" w:hAnsi="Calibri"/>
          <w:sz w:val="24"/>
        </w:rPr>
        <w:t>, respectively)</w:t>
      </w:r>
      <w:r>
        <w:rPr>
          <w:rFonts w:ascii="Calibri" w:hAnsi="Calibri"/>
          <w:sz w:val="24"/>
        </w:rPr>
        <w:t xml:space="preserve"> and</w:t>
      </w:r>
      <w:r w:rsidRPr="00F64B9A">
        <w:rPr>
          <w:rFonts w:ascii="Calibri" w:hAnsi="Calibri"/>
          <w:sz w:val="24"/>
        </w:rPr>
        <w:t xml:space="preserve"> obtain the result</w:t>
      </w:r>
      <w:r>
        <w:rPr>
          <w:rFonts w:ascii="Calibri" w:hAnsi="Calibri"/>
          <w:sz w:val="24"/>
        </w:rPr>
        <w:t>s</w:t>
      </w:r>
      <w:r w:rsidRPr="00F64B9A">
        <w:rPr>
          <w:rFonts w:ascii="Calibri" w:hAnsi="Calibri"/>
          <w:sz w:val="24"/>
        </w:rPr>
        <w:t>;</w:t>
      </w:r>
    </w:p>
    <w:p w:rsidR="00003B04" w:rsidRPr="00F64B9A" w:rsidRDefault="00003B04" w:rsidP="00003B04">
      <w:pPr>
        <w:spacing w:after="120"/>
        <w:jc w:val="both"/>
        <w:rPr>
          <w:rFonts w:ascii="Calibri" w:hAnsi="Calibri"/>
          <w:sz w:val="24"/>
        </w:rPr>
      </w:pPr>
      <w:r w:rsidRPr="00F64B9A">
        <w:rPr>
          <w:rFonts w:ascii="Calibri" w:hAnsi="Calibri"/>
          <w:sz w:val="24"/>
        </w:rPr>
        <w:t>Step 3: Pe</w:t>
      </w:r>
      <w:r>
        <w:rPr>
          <w:rFonts w:ascii="Calibri" w:hAnsi="Calibri"/>
          <w:sz w:val="24"/>
        </w:rPr>
        <w:t>rform a linearity regression with</w:t>
      </w:r>
      <w:r w:rsidRPr="00F64B9A">
        <w:rPr>
          <w:rFonts w:ascii="Calibri" w:hAnsi="Calibri"/>
          <w:sz w:val="24"/>
        </w:rPr>
        <w:t xml:space="preserve"> </w:t>
      </w:r>
      <w:r w:rsidRPr="00003B04">
        <w:rPr>
          <w:rFonts w:ascii="Calibri" w:hAnsi="Calibri"/>
          <w:sz w:val="24"/>
        </w:rPr>
        <w:t>Y</w:t>
      </w:r>
      <w:r w:rsidRPr="00F64B9A">
        <w:rPr>
          <w:rFonts w:ascii="Calibri" w:hAnsi="Calibri"/>
          <w:sz w:val="24"/>
        </w:rPr>
        <w:t xml:space="preserve"> (the standard salinity value) and </w:t>
      </w:r>
      <w:r w:rsidRPr="00003B04">
        <w:rPr>
          <w:rFonts w:ascii="Calibri" w:hAnsi="Calibri"/>
          <w:sz w:val="24"/>
        </w:rPr>
        <w:t>X</w:t>
      </w:r>
      <w:r w:rsidRPr="00F64B9A">
        <w:rPr>
          <w:rFonts w:ascii="Calibri" w:hAnsi="Calibri"/>
          <w:sz w:val="24"/>
        </w:rPr>
        <w:t xml:space="preserve"> (measured salinity value)</w:t>
      </w:r>
      <w:r>
        <w:rPr>
          <w:rFonts w:ascii="Calibri" w:hAnsi="Calibri"/>
          <w:sz w:val="24"/>
        </w:rPr>
        <w:t>, and get</w:t>
      </w:r>
      <w:r w:rsidRPr="00F64B9A">
        <w:rPr>
          <w:rFonts w:ascii="Calibri" w:hAnsi="Calibri"/>
          <w:sz w:val="24"/>
        </w:rPr>
        <w:t xml:space="preserve"> </w:t>
      </w:r>
      <w:r>
        <w:rPr>
          <w:rFonts w:ascii="Calibri" w:hAnsi="Calibri"/>
          <w:sz w:val="24"/>
        </w:rPr>
        <w:t>the</w:t>
      </w:r>
      <w:r w:rsidRPr="00F64B9A">
        <w:rPr>
          <w:rFonts w:ascii="Calibri" w:hAnsi="Calibri"/>
          <w:sz w:val="24"/>
        </w:rPr>
        <w:t xml:space="preserve"> equation </w:t>
      </w:r>
      <w:r w:rsidRPr="00003B04">
        <w:rPr>
          <w:rFonts w:ascii="Calibri" w:hAnsi="Calibri"/>
          <w:sz w:val="24"/>
        </w:rPr>
        <w:t>Y</w:t>
      </w:r>
      <w:r w:rsidRPr="00F64B9A">
        <w:rPr>
          <w:rFonts w:ascii="Calibri" w:hAnsi="Calibri"/>
          <w:sz w:val="24"/>
        </w:rPr>
        <w:t>=</w:t>
      </w:r>
      <w:proofErr w:type="spellStart"/>
      <w:r w:rsidRPr="00F64B9A">
        <w:rPr>
          <w:rFonts w:ascii="Calibri" w:hAnsi="Calibri"/>
          <w:sz w:val="24"/>
        </w:rPr>
        <w:t>a+b</w:t>
      </w:r>
      <w:r w:rsidRPr="00003B04">
        <w:rPr>
          <w:rFonts w:ascii="Calibri" w:hAnsi="Calibri"/>
          <w:sz w:val="24"/>
        </w:rPr>
        <w:t>X</w:t>
      </w:r>
      <w:proofErr w:type="spellEnd"/>
      <w:r w:rsidRPr="00F64B9A">
        <w:rPr>
          <w:rFonts w:ascii="Calibri" w:hAnsi="Calibri"/>
          <w:sz w:val="24"/>
        </w:rPr>
        <w:t>;</w:t>
      </w:r>
    </w:p>
    <w:p w:rsidR="00003B04" w:rsidRPr="00003B04" w:rsidRDefault="00003B04" w:rsidP="00003B04">
      <w:pPr>
        <w:spacing w:line="360" w:lineRule="auto"/>
        <w:ind w:firstLineChars="200" w:firstLine="440"/>
        <w:jc w:val="center"/>
        <w:rPr>
          <w:rFonts w:ascii="Calibri" w:hAnsi="Calibri"/>
          <w:b/>
          <w:sz w:val="22"/>
          <w:szCs w:val="22"/>
        </w:rPr>
      </w:pPr>
    </w:p>
    <w:p w:rsidR="00003B04" w:rsidRPr="00003B04" w:rsidRDefault="00003B04" w:rsidP="00003B04">
      <w:pPr>
        <w:spacing w:line="360" w:lineRule="auto"/>
        <w:ind w:firstLineChars="200" w:firstLine="440"/>
        <w:jc w:val="center"/>
        <w:rPr>
          <w:rFonts w:ascii="Calibri" w:hAnsi="Calibri"/>
          <w:b/>
          <w:sz w:val="22"/>
          <w:szCs w:val="22"/>
        </w:rPr>
      </w:pPr>
      <w:r w:rsidRPr="00003B04">
        <w:rPr>
          <w:rFonts w:ascii="Calibri" w:hAnsi="Calibri"/>
          <w:b/>
          <w:sz w:val="22"/>
          <w:szCs w:val="22"/>
        </w:rPr>
        <w:t>Table 9 - Measurement Results</w:t>
      </w:r>
      <w:r w:rsidR="004316B9">
        <w:rPr>
          <w:rFonts w:ascii="Calibri" w:hAnsi="Calibri"/>
          <w:b/>
          <w:sz w:val="22"/>
          <w:szCs w:val="22"/>
        </w:rPr>
        <w:t xml:space="preserve"> (tutorial example)</w:t>
      </w:r>
    </w:p>
    <w:tbl>
      <w:tblPr>
        <w:tblW w:w="6820" w:type="dxa"/>
        <w:tblInd w:w="754" w:type="dxa"/>
        <w:tblLook w:val="04A0" w:firstRow="1" w:lastRow="0" w:firstColumn="1" w:lastColumn="0" w:noHBand="0" w:noVBand="1"/>
      </w:tblPr>
      <w:tblGrid>
        <w:gridCol w:w="3262"/>
        <w:gridCol w:w="3558"/>
      </w:tblGrid>
      <w:tr w:rsidR="00003B04" w:rsidRPr="00003B04" w:rsidTr="00003B04">
        <w:trPr>
          <w:trHeight w:val="264"/>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b/>
                <w:bCs/>
                <w:sz w:val="22"/>
                <w:szCs w:val="22"/>
              </w:rPr>
            </w:pPr>
            <w:r w:rsidRPr="00003B04">
              <w:rPr>
                <w:rFonts w:ascii="Calibri" w:eastAsia="SimSun" w:hAnsi="Calibri"/>
                <w:b/>
                <w:bCs/>
                <w:sz w:val="22"/>
                <w:szCs w:val="22"/>
              </w:rPr>
              <w:t xml:space="preserve">Standard Salinity Value </w:t>
            </w:r>
            <w:r w:rsidRPr="00003B04">
              <w:rPr>
                <w:rFonts w:ascii="Calibri" w:eastAsia="SimSun" w:hAnsi="Calibri"/>
                <w:b/>
                <w:bCs/>
                <w:i/>
                <w:sz w:val="22"/>
                <w:szCs w:val="22"/>
              </w:rPr>
              <w:t>Y</w:t>
            </w:r>
          </w:p>
        </w:tc>
        <w:tc>
          <w:tcPr>
            <w:tcW w:w="2399" w:type="dxa"/>
            <w:tcBorders>
              <w:top w:val="single" w:sz="4" w:space="0" w:color="auto"/>
              <w:left w:val="nil"/>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b/>
                <w:bCs/>
                <w:sz w:val="22"/>
                <w:szCs w:val="22"/>
              </w:rPr>
            </w:pPr>
            <w:r w:rsidRPr="00003B04">
              <w:rPr>
                <w:rFonts w:ascii="Calibri" w:eastAsia="SimSun" w:hAnsi="Calibri"/>
                <w:b/>
                <w:bCs/>
                <w:sz w:val="22"/>
                <w:szCs w:val="22"/>
              </w:rPr>
              <w:t xml:space="preserve">Measured Salinity Value </w:t>
            </w:r>
            <w:r w:rsidRPr="00003B04">
              <w:rPr>
                <w:rFonts w:ascii="Calibri" w:eastAsia="SimSun" w:hAnsi="Calibri"/>
                <w:b/>
                <w:bCs/>
                <w:i/>
                <w:sz w:val="22"/>
                <w:szCs w:val="22"/>
              </w:rPr>
              <w:t>X</w:t>
            </w:r>
          </w:p>
        </w:tc>
      </w:tr>
      <w:tr w:rsidR="00003B04" w:rsidRPr="00003B04" w:rsidTr="00003B04">
        <w:trPr>
          <w:trHeight w:val="264"/>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color w:val="000000"/>
                <w:sz w:val="22"/>
                <w:szCs w:val="22"/>
              </w:rPr>
            </w:pPr>
            <w:r w:rsidRPr="00003B04">
              <w:rPr>
                <w:rFonts w:ascii="Calibri" w:eastAsia="SimSun" w:hAnsi="Calibri"/>
                <w:color w:val="000000"/>
                <w:sz w:val="22"/>
                <w:szCs w:val="22"/>
              </w:rPr>
              <w:t>9.998</w:t>
            </w:r>
          </w:p>
        </w:tc>
        <w:tc>
          <w:tcPr>
            <w:tcW w:w="2399" w:type="dxa"/>
            <w:tcBorders>
              <w:top w:val="nil"/>
              <w:left w:val="nil"/>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color w:val="000000"/>
                <w:sz w:val="22"/>
                <w:szCs w:val="22"/>
              </w:rPr>
            </w:pPr>
            <w:r w:rsidRPr="00003B04">
              <w:rPr>
                <w:rFonts w:ascii="Calibri" w:eastAsia="SimSun" w:hAnsi="Calibri"/>
                <w:color w:val="000000"/>
                <w:sz w:val="22"/>
                <w:szCs w:val="22"/>
              </w:rPr>
              <w:t>10.0024</w:t>
            </w:r>
          </w:p>
        </w:tc>
      </w:tr>
      <w:tr w:rsidR="00003B04" w:rsidRPr="00003B04" w:rsidTr="00003B04">
        <w:trPr>
          <w:trHeight w:val="264"/>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color w:val="000000"/>
                <w:sz w:val="22"/>
                <w:szCs w:val="22"/>
              </w:rPr>
            </w:pPr>
            <w:r w:rsidRPr="00003B04">
              <w:rPr>
                <w:rFonts w:ascii="Calibri" w:eastAsia="SimSun" w:hAnsi="Calibri"/>
                <w:color w:val="000000"/>
                <w:sz w:val="22"/>
                <w:szCs w:val="22"/>
              </w:rPr>
              <w:t>30.003</w:t>
            </w:r>
          </w:p>
        </w:tc>
        <w:tc>
          <w:tcPr>
            <w:tcW w:w="2399" w:type="dxa"/>
            <w:tcBorders>
              <w:top w:val="nil"/>
              <w:left w:val="nil"/>
              <w:bottom w:val="single" w:sz="4" w:space="0" w:color="auto"/>
              <w:right w:val="single" w:sz="4" w:space="0" w:color="auto"/>
            </w:tcBorders>
            <w:shd w:val="clear" w:color="auto" w:fill="auto"/>
            <w:noWrap/>
            <w:vAlign w:val="bottom"/>
            <w:hideMark/>
          </w:tcPr>
          <w:p w:rsidR="00003B04" w:rsidRPr="00003B04" w:rsidRDefault="00003B04" w:rsidP="00003B04">
            <w:pPr>
              <w:jc w:val="center"/>
              <w:rPr>
                <w:rFonts w:ascii="Calibri" w:eastAsia="SimSun" w:hAnsi="Calibri"/>
                <w:color w:val="000000"/>
                <w:sz w:val="22"/>
                <w:szCs w:val="22"/>
              </w:rPr>
            </w:pPr>
            <w:r w:rsidRPr="00003B04">
              <w:rPr>
                <w:rFonts w:ascii="Calibri" w:eastAsia="SimSun" w:hAnsi="Calibri"/>
                <w:color w:val="000000"/>
                <w:sz w:val="22"/>
                <w:szCs w:val="22"/>
              </w:rPr>
              <w:t>30.0039</w:t>
            </w:r>
          </w:p>
        </w:tc>
      </w:tr>
    </w:tbl>
    <w:p w:rsidR="00003B04" w:rsidRPr="00003B04" w:rsidRDefault="00003B04" w:rsidP="00003B04">
      <w:pPr>
        <w:spacing w:line="360" w:lineRule="auto"/>
        <w:ind w:firstLineChars="200" w:firstLine="440"/>
        <w:rPr>
          <w:rFonts w:ascii="Calibri" w:hAnsi="Calibri"/>
          <w:sz w:val="22"/>
          <w:szCs w:val="22"/>
        </w:rPr>
      </w:pPr>
    </w:p>
    <w:p w:rsidR="00003B04" w:rsidRPr="00003B04" w:rsidRDefault="00003B04" w:rsidP="00003B04">
      <w:pPr>
        <w:spacing w:line="360" w:lineRule="auto"/>
        <w:jc w:val="center"/>
        <w:rPr>
          <w:rFonts w:ascii="Calibri" w:hAnsi="Calibri"/>
          <w:sz w:val="22"/>
          <w:szCs w:val="22"/>
        </w:rPr>
      </w:pPr>
      <w:commentRangeStart w:id="37"/>
      <w:r w:rsidRPr="00003B04">
        <w:rPr>
          <w:rFonts w:ascii="Calibri" w:hAnsi="Calibri"/>
          <w:noProof/>
          <w:sz w:val="22"/>
          <w:szCs w:val="22"/>
          <w:lang w:val="en-GB" w:eastAsia="zh-TW"/>
        </w:rPr>
        <w:drawing>
          <wp:inline distT="0" distB="0" distL="0" distR="0" wp14:anchorId="411FD53B" wp14:editId="7D441AA9">
            <wp:extent cx="4641011" cy="2924355"/>
            <wp:effectExtent l="0" t="0" r="7620" b="0"/>
            <wp:docPr id="7" name="图片 7" descr="C:\Users\zhangbo\Desktop\飞秋自动接收\张川(94DE80D99BC8)\2014-12-30 10_55_27\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bo\Desktop\飞秋自动接收\张川(94DE80D99BC8)\2014-12-30 10_55_27\Graph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7601" cy="2922206"/>
                    </a:xfrm>
                    <a:prstGeom prst="rect">
                      <a:avLst/>
                    </a:prstGeom>
                    <a:noFill/>
                    <a:ln>
                      <a:noFill/>
                    </a:ln>
                  </pic:spPr>
                </pic:pic>
              </a:graphicData>
            </a:graphic>
          </wp:inline>
        </w:drawing>
      </w:r>
      <w:commentRangeEnd w:id="37"/>
      <w:r w:rsidR="00141EFB">
        <w:rPr>
          <w:rStyle w:val="CommentReference"/>
        </w:rPr>
        <w:commentReference w:id="37"/>
      </w:r>
    </w:p>
    <w:p w:rsidR="00003B04" w:rsidRPr="00003B04" w:rsidRDefault="00003B04" w:rsidP="00003B04">
      <w:pPr>
        <w:spacing w:line="360" w:lineRule="auto"/>
        <w:ind w:firstLineChars="200" w:firstLine="440"/>
        <w:jc w:val="center"/>
        <w:rPr>
          <w:rFonts w:ascii="Calibri" w:hAnsi="Calibri"/>
          <w:b/>
          <w:sz w:val="22"/>
          <w:szCs w:val="22"/>
        </w:rPr>
      </w:pPr>
      <w:r w:rsidRPr="00003B04">
        <w:rPr>
          <w:rFonts w:ascii="Calibri" w:hAnsi="Calibri"/>
          <w:b/>
          <w:sz w:val="22"/>
          <w:szCs w:val="22"/>
        </w:rPr>
        <w:t>Fig</w:t>
      </w:r>
      <w:r>
        <w:rPr>
          <w:rFonts w:ascii="Calibri" w:hAnsi="Calibri"/>
          <w:b/>
          <w:sz w:val="22"/>
          <w:szCs w:val="22"/>
        </w:rPr>
        <w:t xml:space="preserve">ure </w:t>
      </w:r>
      <w:r w:rsidRPr="00003B04">
        <w:rPr>
          <w:rFonts w:ascii="Calibri" w:hAnsi="Calibri"/>
          <w:b/>
          <w:sz w:val="22"/>
          <w:szCs w:val="22"/>
        </w:rPr>
        <w:t>4</w:t>
      </w:r>
      <w:r>
        <w:rPr>
          <w:rFonts w:ascii="Calibri" w:hAnsi="Calibri"/>
          <w:b/>
          <w:sz w:val="22"/>
          <w:szCs w:val="22"/>
        </w:rPr>
        <w:t xml:space="preserve"> -</w:t>
      </w:r>
      <w:r w:rsidRPr="00003B04">
        <w:rPr>
          <w:rFonts w:ascii="Calibri" w:hAnsi="Calibri"/>
          <w:b/>
          <w:sz w:val="22"/>
          <w:szCs w:val="22"/>
        </w:rPr>
        <w:t xml:space="preserve"> Linearity Regression</w:t>
      </w:r>
      <w:r w:rsidR="004316B9">
        <w:rPr>
          <w:rFonts w:ascii="Calibri" w:hAnsi="Calibri"/>
          <w:b/>
          <w:sz w:val="22"/>
          <w:szCs w:val="22"/>
        </w:rPr>
        <w:t xml:space="preserve"> (tutorial example)</w:t>
      </w:r>
    </w:p>
    <w:p w:rsidR="00003B04" w:rsidRDefault="00003B04" w:rsidP="00003B04">
      <w:pPr>
        <w:spacing w:after="120"/>
        <w:jc w:val="both"/>
        <w:rPr>
          <w:rFonts w:ascii="Calibri" w:hAnsi="Calibri"/>
          <w:sz w:val="24"/>
        </w:rPr>
      </w:pPr>
      <w:r w:rsidRPr="00F64B9A">
        <w:rPr>
          <w:rFonts w:ascii="Calibri" w:hAnsi="Calibri"/>
          <w:sz w:val="24"/>
        </w:rPr>
        <w:t>Step 4: Take the measured salinity result of the unknown sample into the equation and obtained the final result.</w:t>
      </w:r>
    </w:p>
    <w:p w:rsidR="00F6326C" w:rsidRPr="00F64B9A" w:rsidRDefault="00F6326C" w:rsidP="00003B04">
      <w:pPr>
        <w:spacing w:after="120"/>
        <w:jc w:val="both"/>
        <w:rPr>
          <w:rFonts w:ascii="Calibri" w:hAnsi="Calibri"/>
          <w:sz w:val="24"/>
        </w:rPr>
      </w:pPr>
      <w:r w:rsidRPr="00F6326C">
        <w:rPr>
          <w:rFonts w:ascii="Calibri" w:hAnsi="Calibri"/>
          <w:sz w:val="24"/>
        </w:rPr>
        <w:t>If applied or not, the linearity corrections can affect slightly the assigned value calculated in 3.1.2 and the bias calculated in 3.1.3</w:t>
      </w:r>
      <w:r>
        <w:rPr>
          <w:rFonts w:ascii="Calibri" w:hAnsi="Calibri"/>
          <w:sz w:val="24"/>
        </w:rPr>
        <w:t>.</w:t>
      </w:r>
    </w:p>
    <w:p w:rsidR="00003B04" w:rsidRPr="00F64B9A" w:rsidRDefault="00003B04" w:rsidP="00003B04">
      <w:pPr>
        <w:spacing w:line="360" w:lineRule="auto"/>
        <w:outlineLvl w:val="1"/>
        <w:rPr>
          <w:rFonts w:ascii="Calibri" w:hAnsi="Calibri"/>
          <w:b/>
          <w:sz w:val="24"/>
        </w:rPr>
      </w:pPr>
      <w:bookmarkStart w:id="38" w:name="_Toc407805779"/>
      <w:r w:rsidRPr="00F64B9A">
        <w:rPr>
          <w:rFonts w:ascii="Calibri" w:hAnsi="Calibri"/>
          <w:b/>
          <w:sz w:val="24"/>
        </w:rPr>
        <w:t>4.3 SSW for Standardization</w:t>
      </w:r>
      <w:bookmarkEnd w:id="38"/>
      <w:r w:rsidRPr="00F64B9A">
        <w:rPr>
          <w:rFonts w:ascii="Calibri" w:hAnsi="Calibri"/>
          <w:b/>
          <w:sz w:val="24"/>
        </w:rPr>
        <w:t xml:space="preserve"> </w:t>
      </w:r>
    </w:p>
    <w:p w:rsidR="00003B04" w:rsidRPr="00F64B9A" w:rsidRDefault="00003B04" w:rsidP="00003B04">
      <w:pPr>
        <w:spacing w:after="120"/>
        <w:jc w:val="both"/>
        <w:rPr>
          <w:rFonts w:ascii="Calibri" w:hAnsi="Calibri"/>
          <w:sz w:val="24"/>
        </w:rPr>
      </w:pPr>
      <w:r w:rsidRPr="00F64B9A">
        <w:rPr>
          <w:rFonts w:ascii="Calibri" w:hAnsi="Calibri"/>
          <w:sz w:val="24"/>
        </w:rPr>
        <w:t xml:space="preserve">Instruments were standardized with SSW by 20 laboratories in group α among which 19 laboratories used IAPSO SSW (OSIL, UK) and 1 laboratory used Chinese SSW (NCOSM, CHINA). </w:t>
      </w:r>
      <w:r w:rsidR="004316B9">
        <w:rPr>
          <w:rFonts w:ascii="Calibri" w:hAnsi="Calibri"/>
          <w:sz w:val="24"/>
        </w:rPr>
        <w:t xml:space="preserve">The </w:t>
      </w:r>
      <w:r w:rsidRPr="00F64B9A">
        <w:rPr>
          <w:rFonts w:ascii="Calibri" w:hAnsi="Calibri"/>
          <w:sz w:val="24"/>
        </w:rPr>
        <w:t xml:space="preserve">RMIC/AP </w:t>
      </w:r>
      <w:r>
        <w:rPr>
          <w:rFonts w:ascii="Calibri" w:hAnsi="Calibri"/>
          <w:sz w:val="24"/>
        </w:rPr>
        <w:t>WG</w:t>
      </w:r>
      <w:r w:rsidRPr="00F64B9A">
        <w:rPr>
          <w:rFonts w:ascii="Calibri" w:hAnsi="Calibri"/>
          <w:sz w:val="24"/>
        </w:rPr>
        <w:t xml:space="preserve"> </w:t>
      </w:r>
      <w:r w:rsidR="004316B9">
        <w:rPr>
          <w:rFonts w:ascii="Calibri" w:hAnsi="Calibri"/>
          <w:sz w:val="24"/>
        </w:rPr>
        <w:t xml:space="preserve">performed </w:t>
      </w:r>
      <w:r w:rsidRPr="00F64B9A">
        <w:rPr>
          <w:rFonts w:ascii="Calibri" w:hAnsi="Calibri"/>
          <w:sz w:val="24"/>
        </w:rPr>
        <w:t xml:space="preserve">some </w:t>
      </w:r>
      <w:r>
        <w:rPr>
          <w:rFonts w:ascii="Calibri" w:hAnsi="Calibri"/>
          <w:sz w:val="24"/>
        </w:rPr>
        <w:t>experiment</w:t>
      </w:r>
      <w:r w:rsidR="004316B9">
        <w:rPr>
          <w:rFonts w:ascii="Calibri" w:hAnsi="Calibri"/>
          <w:sz w:val="24"/>
        </w:rPr>
        <w:t>s</w:t>
      </w:r>
      <w:r>
        <w:rPr>
          <w:rFonts w:ascii="Calibri" w:hAnsi="Calibri"/>
          <w:sz w:val="24"/>
        </w:rPr>
        <w:t xml:space="preserve"> to analyze the potential </w:t>
      </w:r>
      <w:r w:rsidRPr="00F64B9A">
        <w:rPr>
          <w:rFonts w:ascii="Calibri" w:hAnsi="Calibri"/>
          <w:sz w:val="24"/>
        </w:rPr>
        <w:t xml:space="preserve">difference </w:t>
      </w:r>
      <w:r>
        <w:rPr>
          <w:rFonts w:ascii="Calibri" w:hAnsi="Calibri"/>
          <w:sz w:val="24"/>
        </w:rPr>
        <w:t>caused</w:t>
      </w:r>
      <w:r w:rsidRPr="00F64B9A">
        <w:rPr>
          <w:rFonts w:ascii="Calibri" w:hAnsi="Calibri"/>
          <w:sz w:val="24"/>
        </w:rPr>
        <w:t xml:space="preserve"> by using different SSW</w:t>
      </w:r>
      <w:r>
        <w:rPr>
          <w:rFonts w:ascii="Calibri" w:hAnsi="Calibri"/>
          <w:sz w:val="24"/>
        </w:rPr>
        <w:t>s for standardization</w:t>
      </w:r>
      <w:r w:rsidRPr="00F64B9A">
        <w:rPr>
          <w:rFonts w:ascii="Calibri" w:hAnsi="Calibri"/>
          <w:sz w:val="24"/>
        </w:rPr>
        <w:t xml:space="preserve">. </w:t>
      </w:r>
      <w:r>
        <w:rPr>
          <w:rFonts w:ascii="Calibri" w:hAnsi="Calibri"/>
          <w:sz w:val="24"/>
        </w:rPr>
        <w:t>Standardize the salinometer with IAPSO SSW, then measure S</w:t>
      </w:r>
      <w:r w:rsidRPr="00F64B9A">
        <w:rPr>
          <w:rFonts w:ascii="Calibri" w:hAnsi="Calibri"/>
          <w:sz w:val="24"/>
        </w:rPr>
        <w:t>ample A and Sample B respectively (3 times and averaging)</w:t>
      </w:r>
      <w:r>
        <w:rPr>
          <w:rFonts w:ascii="Calibri" w:hAnsi="Calibri"/>
          <w:sz w:val="24"/>
        </w:rPr>
        <w:t xml:space="preserve">; then repeat procedures above under the same conditions, except taking Chinese SSW for standardization. </w:t>
      </w:r>
      <w:r w:rsidRPr="00F64B9A">
        <w:rPr>
          <w:rFonts w:ascii="Calibri" w:hAnsi="Calibri"/>
          <w:sz w:val="24"/>
        </w:rPr>
        <w:t xml:space="preserve">Results are shown in table 10 where </w:t>
      </w:r>
      <w:r w:rsidR="004316B9">
        <w:rPr>
          <w:rFonts w:ascii="Calibri" w:hAnsi="Calibri"/>
          <w:sz w:val="24"/>
        </w:rPr>
        <w:t xml:space="preserve">the </w:t>
      </w:r>
      <w:r w:rsidRPr="00F64B9A">
        <w:rPr>
          <w:rFonts w:ascii="Calibri" w:hAnsi="Calibri"/>
          <w:sz w:val="24"/>
        </w:rPr>
        <w:t>D-value is 0.0006</w:t>
      </w:r>
      <w:r w:rsidR="004316B9">
        <w:rPr>
          <w:rFonts w:ascii="Calibri" w:hAnsi="Calibri"/>
          <w:sz w:val="24"/>
        </w:rPr>
        <w:t xml:space="preserve"> for sample A</w:t>
      </w:r>
      <w:r w:rsidRPr="00F64B9A">
        <w:rPr>
          <w:rFonts w:ascii="Calibri" w:hAnsi="Calibri"/>
          <w:sz w:val="24"/>
        </w:rPr>
        <w:t xml:space="preserve"> and 0.0004 for sample B</w:t>
      </w:r>
      <w:r w:rsidR="004316B9">
        <w:rPr>
          <w:rFonts w:ascii="Calibri" w:hAnsi="Calibri"/>
          <w:sz w:val="24"/>
        </w:rPr>
        <w:t>.</w:t>
      </w:r>
      <w:r w:rsidRPr="00F64B9A">
        <w:rPr>
          <w:rFonts w:ascii="Calibri" w:hAnsi="Calibri"/>
          <w:sz w:val="24"/>
        </w:rPr>
        <w:t xml:space="preserve"> </w:t>
      </w:r>
      <w:r w:rsidR="004316B9">
        <w:rPr>
          <w:rFonts w:ascii="Calibri" w:hAnsi="Calibri"/>
          <w:sz w:val="24"/>
        </w:rPr>
        <w:t>W</w:t>
      </w:r>
      <w:r w:rsidRPr="00F64B9A">
        <w:rPr>
          <w:rFonts w:ascii="Calibri" w:hAnsi="Calibri"/>
          <w:sz w:val="24"/>
        </w:rPr>
        <w:t>e also know that the expanded uncertainty of both SSW</w:t>
      </w:r>
      <w:r w:rsidR="004316B9">
        <w:rPr>
          <w:rFonts w:ascii="Calibri" w:hAnsi="Calibri"/>
          <w:sz w:val="24"/>
        </w:rPr>
        <w:t>s</w:t>
      </w:r>
      <w:r w:rsidRPr="00F64B9A">
        <w:rPr>
          <w:rFonts w:ascii="Calibri" w:hAnsi="Calibri"/>
          <w:sz w:val="24"/>
        </w:rPr>
        <w:t xml:space="preserve"> is </w:t>
      </w:r>
      <w:r w:rsidRPr="00003B04">
        <w:rPr>
          <w:rFonts w:ascii="Calibri" w:hAnsi="Calibri"/>
          <w:i/>
          <w:sz w:val="24"/>
        </w:rPr>
        <w:t>U=0.001</w:t>
      </w:r>
      <w:r w:rsidRPr="00003B04">
        <w:rPr>
          <w:rFonts w:ascii="Calibri" w:hAnsi="Calibri" w:hint="eastAsia"/>
          <w:i/>
          <w:sz w:val="24"/>
        </w:rPr>
        <w:t>，</w:t>
      </w:r>
      <w:r w:rsidRPr="00003B04">
        <w:rPr>
          <w:rFonts w:ascii="Calibri" w:hAnsi="Calibri"/>
          <w:i/>
          <w:sz w:val="24"/>
        </w:rPr>
        <w:t>k=2</w:t>
      </w:r>
      <w:r w:rsidRPr="00F64B9A">
        <w:rPr>
          <w:rFonts w:ascii="Calibri" w:hAnsi="Calibri"/>
          <w:sz w:val="24"/>
        </w:rPr>
        <w:t xml:space="preserve">, whereupon those D-values are no greater than the square root of the sum of square (0.0014) of expanded uncertainty of those two kinds of </w:t>
      </w:r>
      <w:r w:rsidRPr="00F64B9A">
        <w:rPr>
          <w:rFonts w:ascii="Calibri" w:hAnsi="Calibri"/>
          <w:sz w:val="24"/>
        </w:rPr>
        <w:lastRenderedPageBreak/>
        <w:t>SSW. Therefore, we believe that the usage of two kinds of SSW does not notably affect the measurement results.</w:t>
      </w:r>
    </w:p>
    <w:p w:rsidR="00003B04" w:rsidRPr="00003B04" w:rsidRDefault="00003B04" w:rsidP="00003B04">
      <w:pPr>
        <w:spacing w:line="360" w:lineRule="auto"/>
        <w:jc w:val="center"/>
        <w:rPr>
          <w:rFonts w:ascii="Calibri" w:hAnsi="Calibri"/>
          <w:b/>
          <w:sz w:val="22"/>
          <w:szCs w:val="22"/>
        </w:rPr>
      </w:pPr>
      <w:r w:rsidRPr="00003B04">
        <w:rPr>
          <w:rFonts w:ascii="Calibri" w:hAnsi="Calibri"/>
          <w:b/>
          <w:sz w:val="22"/>
          <w:szCs w:val="22"/>
        </w:rPr>
        <w:t>Tab</w:t>
      </w:r>
      <w:r>
        <w:rPr>
          <w:rFonts w:ascii="Calibri" w:hAnsi="Calibri"/>
          <w:b/>
          <w:sz w:val="22"/>
          <w:szCs w:val="22"/>
        </w:rPr>
        <w:t>le</w:t>
      </w:r>
      <w:r w:rsidRPr="00003B04">
        <w:rPr>
          <w:rFonts w:ascii="Calibri" w:hAnsi="Calibri"/>
          <w:b/>
          <w:sz w:val="22"/>
          <w:szCs w:val="22"/>
        </w:rPr>
        <w:t xml:space="preserve"> 10 </w:t>
      </w:r>
      <w:r>
        <w:rPr>
          <w:rFonts w:ascii="Calibri" w:hAnsi="Calibri"/>
          <w:b/>
          <w:sz w:val="22"/>
          <w:szCs w:val="22"/>
        </w:rPr>
        <w:t>-</w:t>
      </w:r>
      <w:r w:rsidRPr="00003B04">
        <w:rPr>
          <w:rFonts w:ascii="Calibri" w:hAnsi="Calibri"/>
          <w:b/>
          <w:sz w:val="22"/>
          <w:szCs w:val="22"/>
        </w:rPr>
        <w:t xml:space="preserve"> Comparison of Results Standardized by Different SSW</w:t>
      </w:r>
    </w:p>
    <w:tbl>
      <w:tblPr>
        <w:tblStyle w:val="TableGrid"/>
        <w:tblW w:w="0" w:type="auto"/>
        <w:tblLook w:val="04A0" w:firstRow="1" w:lastRow="0" w:firstColumn="1" w:lastColumn="0" w:noHBand="0" w:noVBand="1"/>
      </w:tblPr>
      <w:tblGrid>
        <w:gridCol w:w="1179"/>
        <w:gridCol w:w="1098"/>
        <w:gridCol w:w="3010"/>
        <w:gridCol w:w="3009"/>
      </w:tblGrid>
      <w:tr w:rsidR="00003B04" w:rsidRPr="00003B04" w:rsidTr="00003B04">
        <w:tc>
          <w:tcPr>
            <w:tcW w:w="2277" w:type="dxa"/>
            <w:gridSpan w:val="2"/>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SSW for Standardization</w:t>
            </w:r>
          </w:p>
        </w:tc>
        <w:tc>
          <w:tcPr>
            <w:tcW w:w="3010" w:type="dxa"/>
            <w:vAlign w:val="center"/>
          </w:tcPr>
          <w:p w:rsidR="00003B04" w:rsidRPr="00003B04" w:rsidRDefault="00003B04" w:rsidP="00003B04">
            <w:pPr>
              <w:autoSpaceDE w:val="0"/>
              <w:autoSpaceDN w:val="0"/>
              <w:adjustRightInd w:val="0"/>
              <w:spacing w:line="240" w:lineRule="atLeast"/>
              <w:jc w:val="center"/>
              <w:rPr>
                <w:rFonts w:ascii="Calibri" w:hAnsi="Calibri"/>
                <w:b/>
                <w:sz w:val="22"/>
                <w:szCs w:val="22"/>
              </w:rPr>
            </w:pPr>
            <w:r w:rsidRPr="00003B04">
              <w:rPr>
                <w:rFonts w:ascii="Calibri" w:hAnsi="Calibri"/>
                <w:b/>
                <w:sz w:val="22"/>
                <w:szCs w:val="22"/>
              </w:rPr>
              <w:t>Chinese SSW</w:t>
            </w:r>
            <w:r w:rsidR="00B966BD">
              <w:rPr>
                <w:rFonts w:asciiTheme="minorHAnsi" w:hAnsiTheme="minorHAnsi"/>
                <w:b/>
                <w:sz w:val="22"/>
                <w:szCs w:val="22"/>
              </w:rPr>
              <w:t xml:space="preserve"> (S)</w:t>
            </w:r>
          </w:p>
        </w:tc>
        <w:tc>
          <w:tcPr>
            <w:tcW w:w="3009" w:type="dxa"/>
            <w:vAlign w:val="center"/>
          </w:tcPr>
          <w:p w:rsidR="00003B04" w:rsidRPr="00003B04" w:rsidRDefault="00003B04" w:rsidP="00003B04">
            <w:pPr>
              <w:autoSpaceDE w:val="0"/>
              <w:autoSpaceDN w:val="0"/>
              <w:adjustRightInd w:val="0"/>
              <w:spacing w:line="240" w:lineRule="atLeast"/>
              <w:jc w:val="center"/>
              <w:rPr>
                <w:rFonts w:ascii="Calibri" w:hAnsi="Calibri"/>
                <w:b/>
                <w:sz w:val="22"/>
                <w:szCs w:val="22"/>
              </w:rPr>
            </w:pPr>
            <w:r w:rsidRPr="00003B04">
              <w:rPr>
                <w:rFonts w:ascii="Calibri" w:hAnsi="Calibri"/>
                <w:b/>
                <w:sz w:val="22"/>
                <w:szCs w:val="22"/>
              </w:rPr>
              <w:t>IAPSO SSW</w:t>
            </w:r>
            <w:r w:rsidR="00B966BD">
              <w:rPr>
                <w:rFonts w:asciiTheme="minorHAnsi" w:hAnsiTheme="minorHAnsi"/>
                <w:b/>
                <w:sz w:val="22"/>
                <w:szCs w:val="22"/>
              </w:rPr>
              <w:t xml:space="preserve"> (S)</w:t>
            </w:r>
          </w:p>
        </w:tc>
      </w:tr>
      <w:tr w:rsidR="00003B04" w:rsidRPr="00003B04" w:rsidTr="00003B04">
        <w:tc>
          <w:tcPr>
            <w:tcW w:w="2277" w:type="dxa"/>
            <w:gridSpan w:val="2"/>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bookmarkStart w:id="39" w:name="_Hlk400908875"/>
            <w:r w:rsidRPr="00003B04">
              <w:rPr>
                <w:rFonts w:ascii="Calibri" w:hAnsi="Calibri"/>
                <w:b/>
                <w:sz w:val="22"/>
                <w:szCs w:val="22"/>
              </w:rPr>
              <w:t>Batch</w:t>
            </w:r>
          </w:p>
        </w:tc>
        <w:tc>
          <w:tcPr>
            <w:tcW w:w="3010"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P</w:t>
            </w:r>
            <w:r w:rsidRPr="00003B04">
              <w:rPr>
                <w:rFonts w:ascii="Calibri" w:hAnsi="Calibri"/>
                <w:sz w:val="22"/>
                <w:szCs w:val="22"/>
                <w:vertAlign w:val="subscript"/>
              </w:rPr>
              <w:t>9</w:t>
            </w:r>
          </w:p>
        </w:tc>
        <w:tc>
          <w:tcPr>
            <w:tcW w:w="3009"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P</w:t>
            </w:r>
            <w:r w:rsidRPr="00003B04">
              <w:rPr>
                <w:rFonts w:ascii="Calibri" w:hAnsi="Calibri"/>
                <w:sz w:val="22"/>
                <w:szCs w:val="22"/>
                <w:vertAlign w:val="subscript"/>
              </w:rPr>
              <w:t>155</w:t>
            </w:r>
          </w:p>
        </w:tc>
      </w:tr>
      <w:tr w:rsidR="00003B04" w:rsidRPr="00003B04" w:rsidTr="00003B04">
        <w:trPr>
          <w:trHeight w:val="20"/>
        </w:trPr>
        <w:tc>
          <w:tcPr>
            <w:tcW w:w="1179" w:type="dxa"/>
            <w:vMerge w:val="restart"/>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Results</w:t>
            </w:r>
          </w:p>
        </w:tc>
        <w:tc>
          <w:tcPr>
            <w:tcW w:w="1098" w:type="dxa"/>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A</w:t>
            </w:r>
          </w:p>
        </w:tc>
        <w:tc>
          <w:tcPr>
            <w:tcW w:w="3010"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32.5291</w:t>
            </w:r>
          </w:p>
        </w:tc>
        <w:tc>
          <w:tcPr>
            <w:tcW w:w="3009"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32.5297</w:t>
            </w:r>
          </w:p>
        </w:tc>
      </w:tr>
      <w:tr w:rsidR="00003B04" w:rsidRPr="00003B04" w:rsidTr="00003B04">
        <w:trPr>
          <w:trHeight w:val="20"/>
        </w:trPr>
        <w:tc>
          <w:tcPr>
            <w:tcW w:w="1179" w:type="dxa"/>
            <w:vMerge/>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p>
        </w:tc>
        <w:tc>
          <w:tcPr>
            <w:tcW w:w="1098" w:type="dxa"/>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B</w:t>
            </w:r>
          </w:p>
        </w:tc>
        <w:tc>
          <w:tcPr>
            <w:tcW w:w="3010"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24.6973</w:t>
            </w:r>
          </w:p>
        </w:tc>
        <w:tc>
          <w:tcPr>
            <w:tcW w:w="3009" w:type="dxa"/>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24.6977</w:t>
            </w:r>
          </w:p>
        </w:tc>
      </w:tr>
      <w:tr w:rsidR="00003B04" w:rsidRPr="00003B04" w:rsidTr="00003B04">
        <w:trPr>
          <w:trHeight w:val="178"/>
        </w:trPr>
        <w:tc>
          <w:tcPr>
            <w:tcW w:w="1179" w:type="dxa"/>
            <w:vMerge w:val="restart"/>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Difference</w:t>
            </w:r>
          </w:p>
        </w:tc>
        <w:tc>
          <w:tcPr>
            <w:tcW w:w="1098" w:type="dxa"/>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A</w:t>
            </w:r>
          </w:p>
        </w:tc>
        <w:tc>
          <w:tcPr>
            <w:tcW w:w="6019" w:type="dxa"/>
            <w:gridSpan w:val="2"/>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0.0006</w:t>
            </w:r>
          </w:p>
        </w:tc>
      </w:tr>
      <w:tr w:rsidR="00003B04" w:rsidRPr="00003B04" w:rsidTr="00003B04">
        <w:trPr>
          <w:trHeight w:val="200"/>
        </w:trPr>
        <w:tc>
          <w:tcPr>
            <w:tcW w:w="1179" w:type="dxa"/>
            <w:vMerge/>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p>
        </w:tc>
        <w:tc>
          <w:tcPr>
            <w:tcW w:w="1098" w:type="dxa"/>
            <w:vAlign w:val="center"/>
          </w:tcPr>
          <w:p w:rsidR="00003B04" w:rsidRPr="00003B04" w:rsidRDefault="00003B04" w:rsidP="00003B04">
            <w:pPr>
              <w:autoSpaceDE w:val="0"/>
              <w:autoSpaceDN w:val="0"/>
              <w:adjustRightInd w:val="0"/>
              <w:spacing w:line="287" w:lineRule="auto"/>
              <w:jc w:val="center"/>
              <w:rPr>
                <w:rFonts w:ascii="Calibri" w:hAnsi="Calibri"/>
                <w:b/>
                <w:sz w:val="22"/>
                <w:szCs w:val="22"/>
              </w:rPr>
            </w:pPr>
            <w:r w:rsidRPr="00003B04">
              <w:rPr>
                <w:rFonts w:ascii="Calibri" w:hAnsi="Calibri"/>
                <w:b/>
                <w:sz w:val="22"/>
                <w:szCs w:val="22"/>
              </w:rPr>
              <w:t>Sample B</w:t>
            </w:r>
          </w:p>
        </w:tc>
        <w:tc>
          <w:tcPr>
            <w:tcW w:w="6019" w:type="dxa"/>
            <w:gridSpan w:val="2"/>
            <w:vAlign w:val="center"/>
          </w:tcPr>
          <w:p w:rsidR="00003B04" w:rsidRPr="00003B04" w:rsidRDefault="00003B04" w:rsidP="00003B04">
            <w:pPr>
              <w:jc w:val="center"/>
              <w:rPr>
                <w:rFonts w:ascii="Calibri" w:hAnsi="Calibri"/>
                <w:sz w:val="22"/>
                <w:szCs w:val="22"/>
              </w:rPr>
            </w:pPr>
            <w:r w:rsidRPr="00003B04">
              <w:rPr>
                <w:rFonts w:ascii="Calibri" w:hAnsi="Calibri"/>
                <w:sz w:val="22"/>
                <w:szCs w:val="22"/>
              </w:rPr>
              <w:t>0.0004</w:t>
            </w:r>
          </w:p>
        </w:tc>
      </w:tr>
    </w:tbl>
    <w:p w:rsidR="00003B04" w:rsidRPr="00003B04" w:rsidRDefault="00003B04" w:rsidP="00003B04">
      <w:pPr>
        <w:spacing w:after="120"/>
        <w:jc w:val="both"/>
        <w:rPr>
          <w:rFonts w:ascii="Calibri" w:hAnsi="Calibri"/>
          <w:sz w:val="24"/>
        </w:rPr>
      </w:pPr>
      <w:bookmarkStart w:id="40" w:name="_Toc407805780"/>
      <w:bookmarkEnd w:id="39"/>
    </w:p>
    <w:p w:rsidR="00003B04" w:rsidRPr="00F64B9A" w:rsidRDefault="00003B04" w:rsidP="00003B04">
      <w:pPr>
        <w:spacing w:line="360" w:lineRule="auto"/>
        <w:outlineLvl w:val="1"/>
        <w:rPr>
          <w:rFonts w:ascii="Calibri" w:hAnsi="Calibri"/>
          <w:bCs/>
          <w:sz w:val="24"/>
        </w:rPr>
      </w:pPr>
      <w:commentRangeStart w:id="41"/>
      <w:r w:rsidRPr="00F64B9A">
        <w:rPr>
          <w:rFonts w:ascii="Calibri" w:hAnsi="Calibri"/>
          <w:b/>
          <w:bCs/>
          <w:sz w:val="24"/>
        </w:rPr>
        <w:t xml:space="preserve">4.4 </w:t>
      </w:r>
      <w:r>
        <w:rPr>
          <w:rFonts w:ascii="Calibri" w:hAnsi="Calibri"/>
          <w:b/>
          <w:bCs/>
          <w:sz w:val="24"/>
        </w:rPr>
        <w:t xml:space="preserve">Measurement </w:t>
      </w:r>
      <w:r w:rsidRPr="00F64B9A">
        <w:rPr>
          <w:rFonts w:ascii="Calibri" w:hAnsi="Calibri"/>
          <w:b/>
          <w:bCs/>
          <w:sz w:val="24"/>
        </w:rPr>
        <w:t>Uncertainty</w:t>
      </w:r>
      <w:bookmarkEnd w:id="40"/>
      <w:commentRangeEnd w:id="41"/>
      <w:r w:rsidR="00F10821">
        <w:rPr>
          <w:rStyle w:val="CommentReference"/>
        </w:rPr>
        <w:commentReference w:id="41"/>
      </w:r>
    </w:p>
    <w:p w:rsidR="00003B04" w:rsidRPr="00F64B9A" w:rsidRDefault="00003B04" w:rsidP="00003B04">
      <w:pPr>
        <w:spacing w:after="120"/>
        <w:jc w:val="both"/>
        <w:rPr>
          <w:rFonts w:ascii="Calibri" w:hAnsi="Calibri"/>
          <w:sz w:val="24"/>
        </w:rPr>
      </w:pPr>
      <w:r>
        <w:rPr>
          <w:rFonts w:ascii="Calibri" w:hAnsi="Calibri"/>
          <w:sz w:val="24"/>
        </w:rPr>
        <w:t>Measurement u</w:t>
      </w:r>
      <w:r w:rsidRPr="00F64B9A">
        <w:rPr>
          <w:rFonts w:ascii="Calibri" w:hAnsi="Calibri"/>
          <w:sz w:val="24"/>
        </w:rPr>
        <w:t xml:space="preserve">ncertainty is widely </w:t>
      </w:r>
      <w:r>
        <w:rPr>
          <w:rFonts w:ascii="Calibri" w:hAnsi="Calibri"/>
          <w:sz w:val="24"/>
        </w:rPr>
        <w:t xml:space="preserve">used </w:t>
      </w:r>
      <w:r w:rsidRPr="00F64B9A">
        <w:rPr>
          <w:rFonts w:ascii="Calibri" w:hAnsi="Calibri"/>
          <w:sz w:val="24"/>
        </w:rPr>
        <w:t xml:space="preserve">in various measurement fields. BIPM </w:t>
      </w:r>
      <w:r>
        <w:rPr>
          <w:rFonts w:ascii="Calibri" w:hAnsi="Calibri"/>
          <w:sz w:val="24"/>
        </w:rPr>
        <w:t>as well as other 6</w:t>
      </w:r>
      <w:r w:rsidRPr="00F64B9A">
        <w:rPr>
          <w:rFonts w:ascii="Calibri" w:hAnsi="Calibri"/>
          <w:sz w:val="24"/>
        </w:rPr>
        <w:t xml:space="preserve"> international organization</w:t>
      </w:r>
      <w:r w:rsidR="004316B9">
        <w:rPr>
          <w:rFonts w:ascii="Calibri" w:hAnsi="Calibri"/>
          <w:sz w:val="24"/>
        </w:rPr>
        <w:t>s</w:t>
      </w:r>
      <w:r w:rsidRPr="00F64B9A">
        <w:rPr>
          <w:rFonts w:ascii="Calibri" w:hAnsi="Calibri"/>
          <w:sz w:val="24"/>
        </w:rPr>
        <w:t xml:space="preserve"> </w:t>
      </w:r>
      <w:r>
        <w:rPr>
          <w:rFonts w:ascii="Calibri" w:hAnsi="Calibri"/>
          <w:sz w:val="24"/>
        </w:rPr>
        <w:t xml:space="preserve">co-issued the </w:t>
      </w:r>
      <w:r w:rsidRPr="00003B04">
        <w:rPr>
          <w:rFonts w:ascii="Calibri" w:hAnsi="Calibri"/>
          <w:i/>
          <w:sz w:val="24"/>
        </w:rPr>
        <w:t>Guide to the Expression of Uncertainty in Measurement</w:t>
      </w:r>
      <w:r w:rsidRPr="00F64B9A">
        <w:rPr>
          <w:rFonts w:ascii="Calibri" w:hAnsi="Calibri"/>
          <w:sz w:val="24"/>
        </w:rPr>
        <w:t xml:space="preserve">, called </w:t>
      </w:r>
      <w:r w:rsidRPr="00003B04">
        <w:rPr>
          <w:rFonts w:ascii="Calibri" w:hAnsi="Calibri"/>
          <w:i/>
          <w:sz w:val="24"/>
        </w:rPr>
        <w:t>GUM</w:t>
      </w:r>
      <w:r w:rsidRPr="00F64B9A">
        <w:rPr>
          <w:rFonts w:ascii="Calibri" w:hAnsi="Calibri"/>
          <w:sz w:val="24"/>
        </w:rPr>
        <w:t xml:space="preserve"> for short as below, which </w:t>
      </w:r>
      <w:r w:rsidR="004316B9">
        <w:rPr>
          <w:rFonts w:ascii="Calibri" w:hAnsi="Calibri"/>
          <w:sz w:val="24"/>
        </w:rPr>
        <w:t xml:space="preserve">is </w:t>
      </w:r>
      <w:r w:rsidRPr="00F64B9A">
        <w:rPr>
          <w:rFonts w:ascii="Calibri" w:hAnsi="Calibri"/>
          <w:sz w:val="24"/>
        </w:rPr>
        <w:t xml:space="preserve">the basis for uniformly adopting and evaluating uncertainty of measurement all over the world. The </w:t>
      </w:r>
      <w:r w:rsidR="004316B9">
        <w:rPr>
          <w:rFonts w:ascii="Calibri" w:hAnsi="Calibri"/>
          <w:sz w:val="24"/>
        </w:rPr>
        <w:t xml:space="preserve">most recent </w:t>
      </w:r>
      <w:r w:rsidRPr="00003B04">
        <w:rPr>
          <w:rFonts w:ascii="Calibri" w:hAnsi="Calibri"/>
          <w:i/>
          <w:sz w:val="24"/>
        </w:rPr>
        <w:t>GUM</w:t>
      </w:r>
      <w:r w:rsidRPr="00F64B9A">
        <w:rPr>
          <w:rFonts w:ascii="Calibri" w:hAnsi="Calibri"/>
          <w:sz w:val="24"/>
        </w:rPr>
        <w:t xml:space="preserve"> version </w:t>
      </w:r>
      <w:r>
        <w:rPr>
          <w:rFonts w:ascii="Calibri" w:hAnsi="Calibri"/>
          <w:sz w:val="24"/>
        </w:rPr>
        <w:t>is</w:t>
      </w:r>
      <w:r w:rsidRPr="00003B04">
        <w:rPr>
          <w:rFonts w:ascii="Calibri" w:hAnsi="Calibri"/>
          <w:sz w:val="24"/>
        </w:rPr>
        <w:t xml:space="preserve"> </w:t>
      </w:r>
      <w:r w:rsidRPr="00003B04">
        <w:rPr>
          <w:rFonts w:ascii="Calibri" w:hAnsi="Calibri"/>
          <w:i/>
          <w:sz w:val="24"/>
        </w:rPr>
        <w:t>ISO/IEC Guide98-3:2008</w:t>
      </w:r>
      <w:r>
        <w:rPr>
          <w:rFonts w:ascii="Calibri" w:hAnsi="Calibri"/>
          <w:sz w:val="24"/>
        </w:rPr>
        <w:t>.</w:t>
      </w:r>
    </w:p>
    <w:p w:rsidR="00003B04" w:rsidRPr="00F64B9A" w:rsidRDefault="00003B04" w:rsidP="00003B04">
      <w:pPr>
        <w:spacing w:after="120"/>
        <w:jc w:val="both"/>
        <w:rPr>
          <w:rFonts w:ascii="Calibri" w:hAnsi="Calibri"/>
          <w:sz w:val="24"/>
        </w:rPr>
      </w:pPr>
      <w:r w:rsidRPr="00F64B9A">
        <w:rPr>
          <w:rFonts w:ascii="Calibri" w:hAnsi="Calibri"/>
          <w:sz w:val="24"/>
        </w:rPr>
        <w:t xml:space="preserve">Participating laboratories </w:t>
      </w:r>
      <w:r>
        <w:rPr>
          <w:rFonts w:ascii="Calibri" w:hAnsi="Calibri"/>
          <w:sz w:val="24"/>
        </w:rPr>
        <w:t>we</w:t>
      </w:r>
      <w:r w:rsidRPr="00F64B9A">
        <w:rPr>
          <w:rFonts w:ascii="Calibri" w:hAnsi="Calibri"/>
          <w:sz w:val="24"/>
        </w:rPr>
        <w:t>re encouraged to give out results with uncertainty in the inter-comparison</w:t>
      </w:r>
      <w:r>
        <w:rPr>
          <w:rFonts w:ascii="Calibri" w:hAnsi="Calibri"/>
          <w:sz w:val="24"/>
        </w:rPr>
        <w:t>, and eventually</w:t>
      </w:r>
      <w:r w:rsidRPr="00F64B9A">
        <w:rPr>
          <w:rFonts w:ascii="Calibri" w:hAnsi="Calibri"/>
          <w:sz w:val="24"/>
        </w:rPr>
        <w:t xml:space="preserve">, 9 laboratories gave out the uncertainty (see table 11), and most part of that </w:t>
      </w:r>
      <w:r>
        <w:rPr>
          <w:rFonts w:ascii="Calibri" w:hAnsi="Calibri"/>
          <w:sz w:val="24"/>
        </w:rPr>
        <w:t>are in the vicinity</w:t>
      </w:r>
      <w:r w:rsidRPr="00F64B9A">
        <w:rPr>
          <w:rFonts w:ascii="Calibri" w:hAnsi="Calibri"/>
          <w:sz w:val="24"/>
        </w:rPr>
        <w:t xml:space="preserve"> of 0.002. Through the reported uncertainty, </w:t>
      </w:r>
      <w:r>
        <w:rPr>
          <w:rFonts w:ascii="Calibri" w:hAnsi="Calibri"/>
          <w:sz w:val="24"/>
        </w:rPr>
        <w:t>analyst</w:t>
      </w:r>
      <w:r w:rsidRPr="00F64B9A">
        <w:rPr>
          <w:rFonts w:ascii="Calibri" w:hAnsi="Calibri"/>
          <w:sz w:val="24"/>
        </w:rPr>
        <w:t xml:space="preserve"> </w:t>
      </w:r>
      <w:r>
        <w:rPr>
          <w:rFonts w:ascii="Calibri" w:hAnsi="Calibri"/>
          <w:sz w:val="24"/>
        </w:rPr>
        <w:t>has</w:t>
      </w:r>
      <w:r w:rsidRPr="00F64B9A">
        <w:rPr>
          <w:rFonts w:ascii="Calibri" w:hAnsi="Calibri"/>
          <w:sz w:val="24"/>
        </w:rPr>
        <w:t xml:space="preserve"> learn</w:t>
      </w:r>
      <w:r>
        <w:rPr>
          <w:rFonts w:ascii="Calibri" w:hAnsi="Calibri"/>
          <w:sz w:val="24"/>
        </w:rPr>
        <w:t>ed</w:t>
      </w:r>
      <w:r w:rsidRPr="00F64B9A">
        <w:rPr>
          <w:rFonts w:ascii="Calibri" w:hAnsi="Calibri"/>
          <w:sz w:val="24"/>
        </w:rPr>
        <w:t xml:space="preserve"> the reliability of the results and underst</w:t>
      </w:r>
      <w:r>
        <w:rPr>
          <w:rFonts w:ascii="Calibri" w:hAnsi="Calibri"/>
          <w:sz w:val="24"/>
        </w:rPr>
        <w:t>oo</w:t>
      </w:r>
      <w:r w:rsidRPr="00F64B9A">
        <w:rPr>
          <w:rFonts w:ascii="Calibri" w:hAnsi="Calibri"/>
          <w:sz w:val="24"/>
        </w:rPr>
        <w:t xml:space="preserve">d more measurement details. </w:t>
      </w:r>
    </w:p>
    <w:p w:rsidR="00003B04" w:rsidRPr="00F64B9A" w:rsidRDefault="00003B04" w:rsidP="00003B04">
      <w:pPr>
        <w:spacing w:after="120"/>
        <w:jc w:val="both"/>
        <w:rPr>
          <w:rFonts w:ascii="Calibri" w:hAnsi="Calibri"/>
          <w:sz w:val="24"/>
        </w:rPr>
      </w:pPr>
      <w:r>
        <w:rPr>
          <w:rFonts w:ascii="Calibri" w:hAnsi="Calibri"/>
          <w:sz w:val="24"/>
        </w:rPr>
        <w:t>T</w:t>
      </w:r>
      <w:r w:rsidRPr="00F64B9A">
        <w:rPr>
          <w:rFonts w:ascii="Calibri" w:hAnsi="Calibri"/>
          <w:sz w:val="24"/>
        </w:rPr>
        <w:t>he uncertainty evaluation of practical salinity measurement</w:t>
      </w:r>
      <w:r w:rsidR="004316B9">
        <w:rPr>
          <w:rFonts w:ascii="Calibri" w:hAnsi="Calibri"/>
          <w:sz w:val="24"/>
        </w:rPr>
        <w:t>s</w:t>
      </w:r>
      <w:r>
        <w:rPr>
          <w:rFonts w:ascii="Calibri" w:hAnsi="Calibri"/>
          <w:sz w:val="24"/>
        </w:rPr>
        <w:t xml:space="preserve"> </w:t>
      </w:r>
      <w:r w:rsidR="00B966BD">
        <w:rPr>
          <w:rFonts w:ascii="Calibri" w:hAnsi="Calibri"/>
          <w:sz w:val="24"/>
        </w:rPr>
        <w:t xml:space="preserve">was </w:t>
      </w:r>
      <w:r>
        <w:rPr>
          <w:rFonts w:ascii="Calibri" w:hAnsi="Calibri"/>
          <w:sz w:val="24"/>
        </w:rPr>
        <w:t>studied</w:t>
      </w:r>
      <w:r w:rsidR="00B966BD">
        <w:rPr>
          <w:rFonts w:ascii="Calibri" w:hAnsi="Calibri"/>
          <w:sz w:val="24"/>
        </w:rPr>
        <w:t xml:space="preserve"> earlier</w:t>
      </w:r>
      <w:r>
        <w:rPr>
          <w:rFonts w:ascii="Calibri" w:hAnsi="Calibri"/>
          <w:sz w:val="24"/>
        </w:rPr>
        <w:t xml:space="preserve">. </w:t>
      </w:r>
      <w:r w:rsidRPr="00F64B9A">
        <w:rPr>
          <w:rFonts w:ascii="Calibri" w:hAnsi="Calibri"/>
          <w:sz w:val="24"/>
        </w:rPr>
        <w:t xml:space="preserve">Le </w:t>
      </w:r>
      <w:proofErr w:type="spellStart"/>
      <w:r w:rsidRPr="00F64B9A">
        <w:rPr>
          <w:rFonts w:ascii="Calibri" w:hAnsi="Calibri"/>
          <w:sz w:val="24"/>
        </w:rPr>
        <w:t>Menn</w:t>
      </w:r>
      <w:proofErr w:type="spellEnd"/>
      <w:r>
        <w:rPr>
          <w:rFonts w:ascii="Calibri" w:hAnsi="Calibri"/>
          <w:sz w:val="24"/>
        </w:rPr>
        <w:t xml:space="preserve"> </w:t>
      </w:r>
      <w:r>
        <w:rPr>
          <w:rFonts w:ascii="Calibri" w:hAnsi="Calibri" w:hint="eastAsia"/>
          <w:sz w:val="24"/>
        </w:rPr>
        <w:t>(</w:t>
      </w:r>
      <w:r w:rsidRPr="00F64B9A">
        <w:rPr>
          <w:rFonts w:ascii="Calibri" w:hAnsi="Calibri"/>
          <w:sz w:val="24"/>
        </w:rPr>
        <w:t>2011</w:t>
      </w:r>
      <w:r>
        <w:rPr>
          <w:rFonts w:ascii="Calibri" w:hAnsi="Calibri" w:hint="eastAsia"/>
          <w:sz w:val="24"/>
        </w:rPr>
        <w:t>)</w:t>
      </w:r>
      <w:r>
        <w:rPr>
          <w:rFonts w:ascii="Calibri" w:hAnsi="Calibri"/>
          <w:sz w:val="24"/>
        </w:rPr>
        <w:t xml:space="preserve"> </w:t>
      </w:r>
      <w:r w:rsidRPr="00F64B9A">
        <w:rPr>
          <w:rFonts w:ascii="Calibri" w:hAnsi="Calibri"/>
          <w:sz w:val="24"/>
        </w:rPr>
        <w:t>gave the procedure of uncertainty evaluation of salinity measured by salinometer</w:t>
      </w:r>
      <w:r w:rsidR="004316B9">
        <w:rPr>
          <w:rFonts w:ascii="Calibri" w:hAnsi="Calibri"/>
          <w:sz w:val="24"/>
        </w:rPr>
        <w:t>s</w:t>
      </w:r>
      <w:r w:rsidRPr="00F64B9A">
        <w:rPr>
          <w:rFonts w:ascii="Calibri" w:hAnsi="Calibri"/>
          <w:sz w:val="24"/>
        </w:rPr>
        <w:t xml:space="preserve"> with</w:t>
      </w:r>
      <w:r w:rsidR="004316B9">
        <w:rPr>
          <w:rFonts w:ascii="Calibri" w:hAnsi="Calibri"/>
          <w:sz w:val="24"/>
        </w:rPr>
        <w:t xml:space="preserve"> the</w:t>
      </w:r>
      <w:r w:rsidRPr="00F64B9A">
        <w:rPr>
          <w:rFonts w:ascii="Calibri" w:hAnsi="Calibri"/>
          <w:sz w:val="24"/>
        </w:rPr>
        <w:t xml:space="preserve"> </w:t>
      </w:r>
      <w:r w:rsidRPr="00003B04">
        <w:rPr>
          <w:rFonts w:ascii="Calibri" w:hAnsi="Calibri"/>
          <w:i/>
          <w:sz w:val="24"/>
        </w:rPr>
        <w:t>GUM</w:t>
      </w:r>
      <w:r w:rsidRPr="00F64B9A">
        <w:rPr>
          <w:rFonts w:ascii="Calibri" w:hAnsi="Calibri"/>
          <w:sz w:val="24"/>
        </w:rPr>
        <w:t xml:space="preserve"> method and </w:t>
      </w:r>
      <w:r w:rsidR="004316B9">
        <w:rPr>
          <w:rFonts w:ascii="Calibri" w:hAnsi="Calibri"/>
          <w:sz w:val="24"/>
        </w:rPr>
        <w:t xml:space="preserve">the </w:t>
      </w:r>
      <w:r w:rsidRPr="00F64B9A">
        <w:rPr>
          <w:rFonts w:ascii="Calibri" w:hAnsi="Calibri"/>
          <w:sz w:val="24"/>
        </w:rPr>
        <w:t>Monte Carlo method. The expanded uncertainty results were 0.0016, 0.0022 and 0.0025 (0.0024)</w:t>
      </w:r>
      <w:r w:rsidR="004316B9">
        <w:rPr>
          <w:rFonts w:ascii="Calibri" w:hAnsi="Calibri"/>
          <w:sz w:val="24"/>
        </w:rPr>
        <w:t>,</w:t>
      </w:r>
      <w:r w:rsidRPr="00F64B9A">
        <w:rPr>
          <w:rFonts w:ascii="Calibri" w:hAnsi="Calibri"/>
          <w:sz w:val="24"/>
        </w:rPr>
        <w:t xml:space="preserve"> respectively</w:t>
      </w:r>
      <w:r w:rsidR="004316B9">
        <w:rPr>
          <w:rFonts w:ascii="Calibri" w:hAnsi="Calibri"/>
          <w:sz w:val="24"/>
        </w:rPr>
        <w:t>,</w:t>
      </w:r>
      <w:r w:rsidRPr="00F64B9A">
        <w:rPr>
          <w:rFonts w:ascii="Calibri" w:hAnsi="Calibri"/>
          <w:sz w:val="24"/>
        </w:rPr>
        <w:t xml:space="preserve"> when seawater samples of 10, 35, </w:t>
      </w:r>
      <w:r w:rsidR="00EA252E">
        <w:rPr>
          <w:rFonts w:ascii="Calibri" w:hAnsi="Calibri"/>
          <w:sz w:val="24"/>
        </w:rPr>
        <w:t xml:space="preserve">and </w:t>
      </w:r>
      <w:r w:rsidRPr="00F64B9A">
        <w:rPr>
          <w:rFonts w:ascii="Calibri" w:hAnsi="Calibri"/>
          <w:sz w:val="24"/>
        </w:rPr>
        <w:t xml:space="preserve">40 </w:t>
      </w:r>
      <w:r w:rsidR="00EA252E">
        <w:rPr>
          <w:rFonts w:ascii="Calibri" w:hAnsi="Calibri"/>
          <w:sz w:val="24"/>
        </w:rPr>
        <w:t>(salinity) were measured</w:t>
      </w:r>
      <w:r w:rsidRPr="00F64B9A">
        <w:rPr>
          <w:rFonts w:ascii="Calibri" w:hAnsi="Calibri"/>
          <w:sz w:val="24"/>
        </w:rPr>
        <w:t>. Bacon</w:t>
      </w:r>
      <w:r w:rsidRPr="00003B04">
        <w:rPr>
          <w:rFonts w:ascii="Calibri" w:hAnsi="Calibri"/>
          <w:sz w:val="24"/>
        </w:rPr>
        <w:t xml:space="preserve"> et al. </w:t>
      </w:r>
      <w:r w:rsidRPr="00003B04">
        <w:rPr>
          <w:rFonts w:ascii="Calibri" w:hAnsi="Calibri" w:hint="eastAsia"/>
          <w:sz w:val="24"/>
        </w:rPr>
        <w:t>(</w:t>
      </w:r>
      <w:r w:rsidRPr="00003B04">
        <w:rPr>
          <w:rFonts w:ascii="Calibri" w:hAnsi="Calibri"/>
          <w:sz w:val="24"/>
        </w:rPr>
        <w:t>2007</w:t>
      </w:r>
      <w:r w:rsidRPr="00003B04">
        <w:rPr>
          <w:rFonts w:ascii="Calibri" w:hAnsi="Calibri" w:hint="eastAsia"/>
          <w:sz w:val="24"/>
        </w:rPr>
        <w:t xml:space="preserve">) </w:t>
      </w:r>
      <w:r w:rsidRPr="00003B04">
        <w:rPr>
          <w:rFonts w:ascii="Calibri" w:hAnsi="Calibri"/>
          <w:sz w:val="24"/>
        </w:rPr>
        <w:t>assessed the uncertainty of</w:t>
      </w:r>
      <w:r w:rsidR="00EA252E">
        <w:rPr>
          <w:rFonts w:ascii="Calibri" w:hAnsi="Calibri"/>
          <w:sz w:val="24"/>
        </w:rPr>
        <w:t xml:space="preserve"> the</w:t>
      </w:r>
      <w:r w:rsidRPr="00003B04">
        <w:rPr>
          <w:rFonts w:ascii="Calibri" w:hAnsi="Calibri"/>
          <w:sz w:val="24"/>
        </w:rPr>
        <w:t xml:space="preserve"> </w:t>
      </w:r>
      <w:r w:rsidRPr="00003B04">
        <w:rPr>
          <w:rFonts w:ascii="Calibri" w:hAnsi="Calibri"/>
          <w:i/>
          <w:sz w:val="24"/>
        </w:rPr>
        <w:t>K</w:t>
      </w:r>
      <w:r w:rsidRPr="00003B04">
        <w:rPr>
          <w:rFonts w:ascii="Calibri" w:hAnsi="Calibri"/>
          <w:i/>
          <w:sz w:val="24"/>
          <w:vertAlign w:val="subscript"/>
        </w:rPr>
        <w:t>15</w:t>
      </w:r>
      <w:r w:rsidRPr="00003B04">
        <w:rPr>
          <w:rFonts w:ascii="Calibri" w:hAnsi="Calibri"/>
          <w:sz w:val="24"/>
        </w:rPr>
        <w:t xml:space="preserve"> </w:t>
      </w:r>
      <w:r w:rsidRPr="00F64B9A">
        <w:rPr>
          <w:rFonts w:ascii="Calibri" w:hAnsi="Calibri"/>
          <w:sz w:val="24"/>
        </w:rPr>
        <w:t>value of IAPSO SSW</w:t>
      </w:r>
      <w:r w:rsidR="00EA252E">
        <w:rPr>
          <w:rFonts w:ascii="Calibri" w:hAnsi="Calibri"/>
          <w:sz w:val="24"/>
        </w:rPr>
        <w:t>, concluding that the</w:t>
      </w:r>
      <w:r w:rsidRPr="00F64B9A">
        <w:rPr>
          <w:rFonts w:ascii="Calibri" w:hAnsi="Calibri"/>
          <w:sz w:val="24"/>
        </w:rPr>
        <w:t xml:space="preserve"> expanded uncertainty of </w:t>
      </w:r>
      <w:r w:rsidR="00EA252E">
        <w:rPr>
          <w:rFonts w:ascii="Calibri" w:hAnsi="Calibri"/>
          <w:sz w:val="24"/>
        </w:rPr>
        <w:t xml:space="preserve">conductivity ratio </w:t>
      </w:r>
      <w:r w:rsidRPr="00F64B9A">
        <w:rPr>
          <w:rFonts w:ascii="Calibri" w:hAnsi="Calibri"/>
          <w:sz w:val="24"/>
        </w:rPr>
        <w:t xml:space="preserve">is </w:t>
      </w:r>
      <w:r w:rsidRPr="00003B04">
        <w:rPr>
          <w:rFonts w:ascii="Calibri" w:hAnsi="Calibri"/>
          <w:sz w:val="24"/>
        </w:rPr>
        <w:t>1×10</w:t>
      </w:r>
      <w:r w:rsidRPr="00003B04">
        <w:rPr>
          <w:rFonts w:ascii="Calibri" w:hAnsi="Calibri"/>
          <w:sz w:val="24"/>
          <w:vertAlign w:val="superscript"/>
        </w:rPr>
        <w:t>-5</w:t>
      </w:r>
      <w:r w:rsidRPr="00F64B9A">
        <w:rPr>
          <w:rFonts w:ascii="Calibri" w:hAnsi="Calibri"/>
          <w:sz w:val="24"/>
        </w:rPr>
        <w:t>. Perkin and Lewis</w:t>
      </w:r>
      <w:r>
        <w:rPr>
          <w:rFonts w:ascii="Calibri" w:hAnsi="Calibri"/>
          <w:sz w:val="24"/>
        </w:rPr>
        <w:t xml:space="preserve"> </w:t>
      </w:r>
      <w:r>
        <w:rPr>
          <w:rFonts w:ascii="Calibri" w:hAnsi="Calibri" w:hint="eastAsia"/>
          <w:sz w:val="24"/>
        </w:rPr>
        <w:t>(</w:t>
      </w:r>
      <w:r w:rsidRPr="00F64B9A">
        <w:rPr>
          <w:rFonts w:ascii="Calibri" w:hAnsi="Calibri"/>
          <w:sz w:val="24"/>
        </w:rPr>
        <w:t>1980</w:t>
      </w:r>
      <w:r>
        <w:rPr>
          <w:rFonts w:ascii="Calibri" w:hAnsi="Calibri" w:hint="eastAsia"/>
          <w:sz w:val="24"/>
        </w:rPr>
        <w:t xml:space="preserve">) </w:t>
      </w:r>
      <w:r w:rsidRPr="00F64B9A">
        <w:rPr>
          <w:rFonts w:ascii="Calibri" w:hAnsi="Calibri"/>
          <w:sz w:val="24"/>
        </w:rPr>
        <w:t xml:space="preserve">calculated the standard deviation of </w:t>
      </w:r>
      <w:r w:rsidR="00EA252E">
        <w:rPr>
          <w:rFonts w:ascii="Calibri" w:hAnsi="Calibri"/>
          <w:sz w:val="24"/>
        </w:rPr>
        <w:t xml:space="preserve">the </w:t>
      </w:r>
      <w:r w:rsidRPr="00F64B9A">
        <w:rPr>
          <w:rFonts w:ascii="Calibri" w:hAnsi="Calibri"/>
          <w:sz w:val="24"/>
        </w:rPr>
        <w:t xml:space="preserve">PSS-78 fitting formula, the result of </w:t>
      </w:r>
      <w:r>
        <w:rPr>
          <w:rFonts w:ascii="Calibri" w:hAnsi="Calibri"/>
          <w:sz w:val="24"/>
        </w:rPr>
        <w:t xml:space="preserve">which was 0.0007 </w:t>
      </w:r>
      <w:r w:rsidR="00EA252E">
        <w:rPr>
          <w:rFonts w:ascii="Calibri" w:hAnsi="Calibri"/>
          <w:sz w:val="24"/>
        </w:rPr>
        <w:t>(salinity)</w:t>
      </w:r>
      <w:r w:rsidRPr="00F64B9A">
        <w:rPr>
          <w:rFonts w:ascii="Calibri" w:hAnsi="Calibri"/>
          <w:sz w:val="24"/>
        </w:rPr>
        <w:t xml:space="preserve">. </w:t>
      </w:r>
      <w:r>
        <w:rPr>
          <w:rFonts w:ascii="Calibri" w:hAnsi="Calibri"/>
          <w:sz w:val="24"/>
        </w:rPr>
        <w:t>Referring to</w:t>
      </w:r>
      <w:r w:rsidRPr="00F64B9A">
        <w:rPr>
          <w:rFonts w:ascii="Calibri" w:hAnsi="Calibri"/>
          <w:sz w:val="24"/>
        </w:rPr>
        <w:t xml:space="preserve"> the studies</w:t>
      </w:r>
      <w:r w:rsidR="00EA252E">
        <w:rPr>
          <w:rFonts w:ascii="Calibri" w:hAnsi="Calibri"/>
          <w:sz w:val="24"/>
        </w:rPr>
        <w:t xml:space="preserve"> above</w:t>
      </w:r>
      <w:r w:rsidRPr="00F64B9A">
        <w:rPr>
          <w:rFonts w:ascii="Calibri" w:hAnsi="Calibri"/>
          <w:sz w:val="24"/>
        </w:rPr>
        <w:t xml:space="preserve">, a method of uncertainty </w:t>
      </w:r>
      <w:r w:rsidR="00EA252E">
        <w:rPr>
          <w:rFonts w:ascii="Calibri" w:hAnsi="Calibri"/>
          <w:sz w:val="24"/>
        </w:rPr>
        <w:t>estimation</w:t>
      </w:r>
      <w:r>
        <w:rPr>
          <w:rFonts w:ascii="Calibri" w:hAnsi="Calibri"/>
          <w:sz w:val="24"/>
        </w:rPr>
        <w:t xml:space="preserve"> for salinity sea</w:t>
      </w:r>
      <w:r w:rsidRPr="00F64B9A">
        <w:rPr>
          <w:rFonts w:ascii="Calibri" w:hAnsi="Calibri"/>
          <w:sz w:val="24"/>
        </w:rPr>
        <w:t>water sample</w:t>
      </w:r>
      <w:r w:rsidRPr="000D3E2B">
        <w:rPr>
          <w:rFonts w:ascii="Calibri" w:hAnsi="Calibri"/>
          <w:sz w:val="24"/>
        </w:rPr>
        <w:t xml:space="preserve"> </w:t>
      </w:r>
      <w:r>
        <w:rPr>
          <w:rFonts w:ascii="Calibri" w:hAnsi="Calibri"/>
          <w:sz w:val="24"/>
        </w:rPr>
        <w:t>measurement</w:t>
      </w:r>
      <w:r w:rsidRPr="00F64B9A">
        <w:rPr>
          <w:rFonts w:ascii="Calibri" w:hAnsi="Calibri"/>
          <w:sz w:val="24"/>
        </w:rPr>
        <w:t xml:space="preserve"> </w:t>
      </w:r>
      <w:r>
        <w:rPr>
          <w:rFonts w:ascii="Calibri" w:hAnsi="Calibri"/>
          <w:sz w:val="24"/>
        </w:rPr>
        <w:t>is given here</w:t>
      </w:r>
      <w:r w:rsidRPr="00F64B9A">
        <w:rPr>
          <w:rFonts w:ascii="Calibri" w:hAnsi="Calibri"/>
          <w:sz w:val="24"/>
        </w:rPr>
        <w:t xml:space="preserve"> for reference (see Annex F</w:t>
      </w:r>
      <w:r>
        <w:rPr>
          <w:rFonts w:ascii="Calibri" w:hAnsi="Calibri"/>
          <w:sz w:val="24"/>
        </w:rPr>
        <w:t>).</w:t>
      </w:r>
    </w:p>
    <w:p w:rsidR="00003B04" w:rsidRPr="00003B04" w:rsidRDefault="00003B04" w:rsidP="00003B04">
      <w:pPr>
        <w:spacing w:line="360" w:lineRule="auto"/>
        <w:jc w:val="center"/>
        <w:rPr>
          <w:rFonts w:asciiTheme="minorHAnsi" w:hAnsiTheme="minorHAnsi"/>
          <w:b/>
          <w:sz w:val="22"/>
          <w:szCs w:val="22"/>
        </w:rPr>
      </w:pPr>
    </w:p>
    <w:p w:rsidR="00003B04" w:rsidRPr="00003B04" w:rsidRDefault="00003B04" w:rsidP="00003B04">
      <w:pPr>
        <w:spacing w:line="360" w:lineRule="auto"/>
        <w:jc w:val="center"/>
        <w:rPr>
          <w:rFonts w:asciiTheme="minorHAnsi" w:hAnsiTheme="minorHAnsi"/>
          <w:b/>
          <w:sz w:val="22"/>
          <w:szCs w:val="22"/>
        </w:rPr>
      </w:pPr>
      <w:r w:rsidRPr="00003B04">
        <w:rPr>
          <w:rFonts w:asciiTheme="minorHAnsi" w:hAnsiTheme="minorHAnsi"/>
          <w:b/>
          <w:sz w:val="22"/>
          <w:szCs w:val="22"/>
        </w:rPr>
        <w:t xml:space="preserve">Table 11 - Uncertainty Reported by </w:t>
      </w:r>
      <w:r w:rsidR="00EA252E">
        <w:rPr>
          <w:rFonts w:asciiTheme="minorHAnsi" w:hAnsiTheme="minorHAnsi"/>
          <w:b/>
          <w:sz w:val="22"/>
          <w:szCs w:val="22"/>
        </w:rPr>
        <w:t xml:space="preserve">Several </w:t>
      </w:r>
      <w:r w:rsidRPr="00003B04">
        <w:rPr>
          <w:rFonts w:asciiTheme="minorHAnsi" w:hAnsiTheme="minorHAnsi"/>
          <w:b/>
          <w:sz w:val="22"/>
          <w:szCs w:val="22"/>
        </w:rPr>
        <w:t>Part Laboratories</w:t>
      </w:r>
    </w:p>
    <w:tbl>
      <w:tblPr>
        <w:tblStyle w:val="TableGrid"/>
        <w:tblW w:w="7907" w:type="dxa"/>
        <w:jc w:val="center"/>
        <w:tblLook w:val="04A0" w:firstRow="1" w:lastRow="0" w:firstColumn="1" w:lastColumn="0" w:noHBand="0" w:noVBand="1"/>
      </w:tblPr>
      <w:tblGrid>
        <w:gridCol w:w="935"/>
        <w:gridCol w:w="2127"/>
        <w:gridCol w:w="2268"/>
        <w:gridCol w:w="2577"/>
      </w:tblGrid>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ID Code</w:t>
            </w:r>
          </w:p>
        </w:tc>
        <w:tc>
          <w:tcPr>
            <w:tcW w:w="2127"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A</w:t>
            </w:r>
          </w:p>
        </w:tc>
        <w:tc>
          <w:tcPr>
            <w:tcW w:w="2268"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Sample B</w:t>
            </w:r>
          </w:p>
        </w:tc>
        <w:tc>
          <w:tcPr>
            <w:tcW w:w="2577" w:type="dxa"/>
            <w:vAlign w:val="center"/>
          </w:tcPr>
          <w:p w:rsidR="00003B04" w:rsidRPr="00003B04" w:rsidRDefault="00003B04" w:rsidP="00003B04">
            <w:pPr>
              <w:jc w:val="center"/>
              <w:rPr>
                <w:rFonts w:asciiTheme="minorHAnsi" w:hAnsiTheme="minorHAnsi"/>
                <w:b/>
                <w:sz w:val="22"/>
                <w:szCs w:val="22"/>
              </w:rPr>
            </w:pPr>
            <w:r w:rsidRPr="00003B04">
              <w:rPr>
                <w:rFonts w:asciiTheme="minorHAnsi" w:hAnsiTheme="minorHAnsi"/>
                <w:b/>
                <w:sz w:val="22"/>
                <w:szCs w:val="22"/>
              </w:rPr>
              <w:t>Comment</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10</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0.001</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0.001</w:t>
            </w:r>
          </w:p>
        </w:tc>
        <w:tc>
          <w:tcPr>
            <w:tcW w:w="2577" w:type="dxa"/>
            <w:vAlign w:val="center"/>
          </w:tcPr>
          <w:p w:rsidR="00003B04" w:rsidRPr="00003B04" w:rsidRDefault="00003B04" w:rsidP="00003B04">
            <w:pPr>
              <w:jc w:val="center"/>
              <w:rPr>
                <w:rFonts w:asciiTheme="minorHAnsi" w:hAnsiTheme="minorHAnsi" w:cstheme="minorHAnsi"/>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18</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0.049</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0.037</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19</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0.0026</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0.0026</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27</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0.0002</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0.0001</w:t>
            </w:r>
          </w:p>
        </w:tc>
        <w:tc>
          <w:tcPr>
            <w:tcW w:w="2577" w:type="dxa"/>
            <w:vAlign w:val="center"/>
          </w:tcPr>
          <w:p w:rsidR="00003B04" w:rsidRPr="00003B04" w:rsidRDefault="00003B04" w:rsidP="00003B04">
            <w:pPr>
              <w:jc w:val="center"/>
              <w:rPr>
                <w:rFonts w:asciiTheme="minorHAnsi" w:hAnsiTheme="minorHAnsi" w:cstheme="minorHAnsi"/>
                <w:sz w:val="22"/>
                <w:szCs w:val="22"/>
              </w:rPr>
            </w:pPr>
            <w:r w:rsidRPr="00003B04">
              <w:rPr>
                <w:rFonts w:asciiTheme="minorHAnsi" w:hAnsiTheme="minorHAnsi" w:cstheme="minorHAnsi"/>
                <w:sz w:val="22"/>
                <w:szCs w:val="22"/>
              </w:rPr>
              <w:t xml:space="preserve">Repeatability Component </w:t>
            </w:r>
          </w:p>
          <w:p w:rsidR="00003B04" w:rsidRPr="00003B04" w:rsidRDefault="00003B04" w:rsidP="00003B04">
            <w:pPr>
              <w:jc w:val="center"/>
              <w:rPr>
                <w:rFonts w:asciiTheme="minorHAnsi" w:hAnsiTheme="minorHAnsi" w:cstheme="minorHAnsi"/>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28</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0.0005</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0.0005</w:t>
            </w:r>
          </w:p>
        </w:tc>
        <w:tc>
          <w:tcPr>
            <w:tcW w:w="2577" w:type="dxa"/>
            <w:vAlign w:val="center"/>
          </w:tcPr>
          <w:p w:rsidR="00003B04" w:rsidRPr="00003B04" w:rsidRDefault="00003B04" w:rsidP="00003B04">
            <w:pPr>
              <w:jc w:val="center"/>
              <w:rPr>
                <w:rFonts w:asciiTheme="minorHAnsi" w:hAnsiTheme="minorHAnsi" w:cstheme="minorHAnsi"/>
                <w:sz w:val="22"/>
                <w:szCs w:val="22"/>
              </w:rPr>
            </w:pPr>
            <w:r w:rsidRPr="00003B04">
              <w:rPr>
                <w:rFonts w:asciiTheme="minorHAnsi" w:hAnsiTheme="minorHAnsi" w:cstheme="minorHAnsi"/>
                <w:sz w:val="22"/>
                <w:szCs w:val="22"/>
              </w:rPr>
              <w:t xml:space="preserve">Repeatability Component, </w:t>
            </w:r>
            <w:r w:rsidRPr="00003B04">
              <w:rPr>
                <w:rFonts w:asciiTheme="minorHAnsi" w:hAnsiTheme="minorHAnsi"/>
                <w:i/>
                <w:sz w:val="22"/>
                <w:szCs w:val="22"/>
              </w:rPr>
              <w:t>k</w:t>
            </w:r>
            <w:r w:rsidRPr="00003B04">
              <w:rPr>
                <w:rFonts w:asciiTheme="minorHAnsi" w:hAnsiTheme="minorHAnsi"/>
                <w:sz w:val="22"/>
                <w:szCs w:val="22"/>
              </w:rPr>
              <w:t>=2.571</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34</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62</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0.0022</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0.0020</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83</w:t>
            </w:r>
          </w:p>
        </w:tc>
        <w:tc>
          <w:tcPr>
            <w:tcW w:w="212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r w:rsidR="00003B04" w:rsidRPr="00003B04" w:rsidTr="00003B04">
        <w:trPr>
          <w:jc w:val="center"/>
        </w:trPr>
        <w:tc>
          <w:tcPr>
            <w:tcW w:w="935" w:type="dxa"/>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86</w:t>
            </w:r>
          </w:p>
        </w:tc>
        <w:tc>
          <w:tcPr>
            <w:tcW w:w="2127" w:type="dxa"/>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268" w:type="dxa"/>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cstheme="minorHAnsi"/>
                <w:sz w:val="22"/>
                <w:szCs w:val="22"/>
              </w:rPr>
              <w:t>0.002</w:t>
            </w:r>
          </w:p>
        </w:tc>
        <w:tc>
          <w:tcPr>
            <w:tcW w:w="2577" w:type="dxa"/>
            <w:vAlign w:val="center"/>
          </w:tcPr>
          <w:p w:rsidR="00003B04" w:rsidRPr="00003B04" w:rsidRDefault="00003B04" w:rsidP="00003B04">
            <w:pPr>
              <w:jc w:val="center"/>
              <w:rPr>
                <w:rFonts w:asciiTheme="minorHAnsi" w:hAnsiTheme="minorHAnsi" w:cstheme="minorHAnsi"/>
                <w:b/>
                <w:sz w:val="22"/>
                <w:szCs w:val="22"/>
              </w:rPr>
            </w:pPr>
            <w:r w:rsidRPr="00003B04">
              <w:rPr>
                <w:rFonts w:asciiTheme="minorHAnsi" w:hAnsiTheme="minorHAnsi"/>
                <w:i/>
                <w:sz w:val="22"/>
                <w:szCs w:val="22"/>
              </w:rPr>
              <w:t>k</w:t>
            </w:r>
            <w:r w:rsidRPr="00003B04">
              <w:rPr>
                <w:rFonts w:asciiTheme="minorHAnsi" w:hAnsiTheme="minorHAnsi"/>
                <w:sz w:val="22"/>
                <w:szCs w:val="22"/>
              </w:rPr>
              <w:t>=2</w:t>
            </w:r>
          </w:p>
        </w:tc>
      </w:tr>
    </w:tbl>
    <w:p w:rsidR="00003B04" w:rsidRPr="00003B04" w:rsidRDefault="00003B04" w:rsidP="00003B04">
      <w:pPr>
        <w:spacing w:after="120"/>
        <w:jc w:val="both"/>
        <w:rPr>
          <w:rFonts w:ascii="Calibri" w:hAnsi="Calibri"/>
          <w:sz w:val="24"/>
        </w:rPr>
      </w:pPr>
      <w:bookmarkStart w:id="42" w:name="_Toc407805781"/>
    </w:p>
    <w:p w:rsidR="00003B04" w:rsidRPr="00F64B9A" w:rsidRDefault="00003B04" w:rsidP="00003B04">
      <w:pPr>
        <w:spacing w:line="360" w:lineRule="auto"/>
        <w:outlineLvl w:val="1"/>
        <w:rPr>
          <w:rFonts w:ascii="Calibri" w:hAnsi="Calibri"/>
          <w:b/>
          <w:sz w:val="24"/>
        </w:rPr>
      </w:pPr>
      <w:proofErr w:type="gramStart"/>
      <w:r w:rsidRPr="00F64B9A">
        <w:rPr>
          <w:rFonts w:ascii="Calibri" w:hAnsi="Calibri"/>
          <w:b/>
          <w:sz w:val="24"/>
        </w:rPr>
        <w:lastRenderedPageBreak/>
        <w:t xml:space="preserve">4.5 </w:t>
      </w:r>
      <w:r>
        <w:rPr>
          <w:rFonts w:ascii="Calibri" w:hAnsi="Calibri"/>
          <w:b/>
          <w:sz w:val="24"/>
        </w:rPr>
        <w:t xml:space="preserve"> </w:t>
      </w:r>
      <w:r w:rsidRPr="00F64B9A">
        <w:rPr>
          <w:rFonts w:ascii="Calibri" w:hAnsi="Calibri"/>
          <w:b/>
          <w:sz w:val="24"/>
        </w:rPr>
        <w:t>Drift</w:t>
      </w:r>
      <w:proofErr w:type="gramEnd"/>
      <w:r w:rsidRPr="00F64B9A">
        <w:rPr>
          <w:rFonts w:ascii="Calibri" w:hAnsi="Calibri"/>
          <w:b/>
          <w:sz w:val="24"/>
        </w:rPr>
        <w:t xml:space="preserve"> of SSW </w:t>
      </w:r>
      <w:r>
        <w:rPr>
          <w:rFonts w:ascii="Calibri" w:hAnsi="Calibri"/>
          <w:b/>
          <w:sz w:val="24"/>
        </w:rPr>
        <w:t xml:space="preserve">Salinity </w:t>
      </w:r>
      <w:r w:rsidRPr="00F64B9A">
        <w:rPr>
          <w:rFonts w:ascii="Calibri" w:hAnsi="Calibri"/>
          <w:b/>
          <w:sz w:val="24"/>
        </w:rPr>
        <w:t>Value</w:t>
      </w:r>
      <w:bookmarkEnd w:id="42"/>
    </w:p>
    <w:p w:rsidR="00003B04" w:rsidRPr="00F64B9A" w:rsidRDefault="00003B04" w:rsidP="00003B04">
      <w:pPr>
        <w:spacing w:after="120"/>
        <w:jc w:val="both"/>
        <w:rPr>
          <w:rFonts w:ascii="Calibri" w:hAnsi="Calibri"/>
          <w:sz w:val="24"/>
        </w:rPr>
      </w:pPr>
      <w:r>
        <w:rPr>
          <w:rFonts w:ascii="Calibri" w:hAnsi="Calibri"/>
          <w:sz w:val="24"/>
        </w:rPr>
        <w:t>S</w:t>
      </w:r>
      <w:r w:rsidRPr="00F64B9A">
        <w:rPr>
          <w:rFonts w:ascii="Calibri" w:hAnsi="Calibri"/>
          <w:sz w:val="24"/>
        </w:rPr>
        <w:t xml:space="preserve">ome laboratories considered the drift of SSW and accordingly </w:t>
      </w:r>
      <w:r>
        <w:rPr>
          <w:rFonts w:ascii="Calibri" w:hAnsi="Calibri"/>
          <w:sz w:val="24"/>
        </w:rPr>
        <w:t xml:space="preserve">corrected the final result. </w:t>
      </w:r>
      <w:r w:rsidRPr="00F64B9A">
        <w:rPr>
          <w:rFonts w:ascii="Calibri" w:hAnsi="Calibri"/>
          <w:sz w:val="24"/>
        </w:rPr>
        <w:t xml:space="preserve">In light of </w:t>
      </w:r>
      <w:r w:rsidR="00EA252E">
        <w:rPr>
          <w:rFonts w:ascii="Calibri" w:hAnsi="Calibri"/>
          <w:sz w:val="24"/>
        </w:rPr>
        <w:t xml:space="preserve">the </w:t>
      </w:r>
      <w:r w:rsidRPr="00F64B9A">
        <w:rPr>
          <w:rFonts w:ascii="Calibri" w:hAnsi="Calibri"/>
          <w:sz w:val="24"/>
        </w:rPr>
        <w:t xml:space="preserve">discussion of </w:t>
      </w:r>
      <w:proofErr w:type="spellStart"/>
      <w:r w:rsidRPr="00F64B9A">
        <w:rPr>
          <w:rFonts w:ascii="Calibri" w:hAnsi="Calibri"/>
          <w:sz w:val="24"/>
        </w:rPr>
        <w:t>Culkin</w:t>
      </w:r>
      <w:proofErr w:type="spellEnd"/>
      <w:r w:rsidRPr="00F64B9A">
        <w:rPr>
          <w:rFonts w:ascii="Calibri" w:hAnsi="Calibri"/>
          <w:sz w:val="24"/>
        </w:rPr>
        <w:t xml:space="preserve"> </w:t>
      </w:r>
      <w:r w:rsidR="00EA252E">
        <w:rPr>
          <w:rFonts w:ascii="Calibri" w:hAnsi="Calibri"/>
          <w:sz w:val="24"/>
        </w:rPr>
        <w:t>and</w:t>
      </w:r>
      <w:r w:rsidRPr="00F64B9A">
        <w:rPr>
          <w:rFonts w:ascii="Calibri" w:hAnsi="Calibri"/>
          <w:sz w:val="24"/>
        </w:rPr>
        <w:t xml:space="preserve"> </w:t>
      </w:r>
      <w:proofErr w:type="spellStart"/>
      <w:r w:rsidRPr="00F64B9A">
        <w:rPr>
          <w:rFonts w:ascii="Calibri" w:hAnsi="Calibri"/>
          <w:sz w:val="24"/>
        </w:rPr>
        <w:t>Ridout</w:t>
      </w:r>
      <w:proofErr w:type="spellEnd"/>
      <w:r w:rsidRPr="00F64B9A">
        <w:rPr>
          <w:rFonts w:ascii="Calibri" w:hAnsi="Calibri"/>
          <w:sz w:val="24"/>
        </w:rPr>
        <w:t xml:space="preserve"> </w:t>
      </w:r>
      <w:r>
        <w:rPr>
          <w:rFonts w:ascii="Calibri" w:hAnsi="Calibri" w:hint="eastAsia"/>
          <w:sz w:val="24"/>
        </w:rPr>
        <w:t>(</w:t>
      </w:r>
      <w:r w:rsidRPr="00F64B9A">
        <w:rPr>
          <w:rFonts w:ascii="Calibri" w:hAnsi="Calibri"/>
          <w:sz w:val="24"/>
        </w:rPr>
        <w:t>1998</w:t>
      </w:r>
      <w:r>
        <w:rPr>
          <w:rFonts w:ascii="Calibri" w:hAnsi="Calibri" w:hint="eastAsia"/>
          <w:sz w:val="24"/>
        </w:rPr>
        <w:t xml:space="preserve">) </w:t>
      </w:r>
      <w:r w:rsidRPr="00F64B9A">
        <w:rPr>
          <w:rFonts w:ascii="Calibri" w:hAnsi="Calibri"/>
          <w:sz w:val="24"/>
        </w:rPr>
        <w:t>and Bacon</w:t>
      </w:r>
      <w:r w:rsidR="00EA252E">
        <w:rPr>
          <w:rFonts w:ascii="Calibri" w:hAnsi="Calibri"/>
          <w:sz w:val="24"/>
        </w:rPr>
        <w:t xml:space="preserve"> </w:t>
      </w:r>
      <w:r w:rsidRPr="00F64B9A">
        <w:rPr>
          <w:rFonts w:ascii="Calibri" w:hAnsi="Calibri"/>
          <w:sz w:val="24"/>
        </w:rPr>
        <w:t>et al.</w:t>
      </w:r>
      <w:r w:rsidRPr="009E4114">
        <w:rPr>
          <w:rFonts w:ascii="Calibri" w:hAnsi="Calibri" w:hint="eastAsia"/>
          <w:sz w:val="24"/>
        </w:rPr>
        <w:t xml:space="preserve"> </w:t>
      </w:r>
      <w:r>
        <w:rPr>
          <w:rFonts w:ascii="Calibri" w:hAnsi="Calibri" w:hint="eastAsia"/>
          <w:sz w:val="24"/>
        </w:rPr>
        <w:t>(</w:t>
      </w:r>
      <w:r>
        <w:rPr>
          <w:rFonts w:ascii="Calibri" w:hAnsi="Calibri"/>
          <w:sz w:val="24"/>
        </w:rPr>
        <w:t>2007</w:t>
      </w:r>
      <w:r>
        <w:rPr>
          <w:rFonts w:ascii="Calibri" w:hAnsi="Calibri" w:hint="eastAsia"/>
          <w:sz w:val="24"/>
        </w:rPr>
        <w:t>)</w:t>
      </w:r>
      <w:r w:rsidRPr="00F64B9A">
        <w:rPr>
          <w:rFonts w:ascii="Calibri" w:hAnsi="Calibri"/>
          <w:sz w:val="24"/>
        </w:rPr>
        <w:t xml:space="preserve">, </w:t>
      </w:r>
      <w:r w:rsidR="00EA252E">
        <w:rPr>
          <w:rFonts w:ascii="Calibri" w:hAnsi="Calibri"/>
          <w:sz w:val="24"/>
        </w:rPr>
        <w:t xml:space="preserve">the </w:t>
      </w:r>
      <w:r w:rsidRPr="00F64B9A">
        <w:rPr>
          <w:rFonts w:ascii="Calibri" w:hAnsi="Calibri"/>
          <w:sz w:val="24"/>
        </w:rPr>
        <w:t xml:space="preserve">SSW batches P130–P144 have zero offset. Therefore a correction </w:t>
      </w:r>
      <w:r w:rsidR="00EA252E">
        <w:rPr>
          <w:rFonts w:ascii="Calibri" w:hAnsi="Calibri"/>
          <w:sz w:val="24"/>
        </w:rPr>
        <w:t>for</w:t>
      </w:r>
      <w:r w:rsidRPr="00F64B9A">
        <w:rPr>
          <w:rFonts w:ascii="Calibri" w:hAnsi="Calibri"/>
          <w:sz w:val="24"/>
        </w:rPr>
        <w:t xml:space="preserve"> SSW drift has a very small effect on the result</w:t>
      </w:r>
      <w:r>
        <w:rPr>
          <w:rFonts w:ascii="Calibri" w:hAnsi="Calibri"/>
          <w:sz w:val="24"/>
        </w:rPr>
        <w:t>.</w:t>
      </w:r>
      <w:r w:rsidRPr="00F64B9A">
        <w:rPr>
          <w:rFonts w:ascii="Calibri" w:hAnsi="Calibri"/>
          <w:sz w:val="24"/>
        </w:rPr>
        <w:t xml:space="preserve"> </w:t>
      </w:r>
      <w:r>
        <w:rPr>
          <w:rFonts w:ascii="Calibri" w:hAnsi="Calibri"/>
          <w:sz w:val="24"/>
        </w:rPr>
        <w:t>Usually, it</w:t>
      </w:r>
      <w:r w:rsidR="00EA252E">
        <w:rPr>
          <w:rFonts w:ascii="Calibri" w:hAnsi="Calibri"/>
          <w:sz w:val="24"/>
        </w:rPr>
        <w:t xml:space="preserve"> is</w:t>
      </w:r>
      <w:r w:rsidRPr="00F64B9A">
        <w:rPr>
          <w:rFonts w:ascii="Calibri" w:hAnsi="Calibri"/>
          <w:sz w:val="24"/>
        </w:rPr>
        <w:t xml:space="preserve"> recommend</w:t>
      </w:r>
      <w:r>
        <w:rPr>
          <w:rFonts w:ascii="Calibri" w:hAnsi="Calibri"/>
          <w:sz w:val="24"/>
        </w:rPr>
        <w:t>ed</w:t>
      </w:r>
      <w:r w:rsidRPr="00F64B9A">
        <w:rPr>
          <w:rFonts w:ascii="Calibri" w:hAnsi="Calibri"/>
          <w:sz w:val="24"/>
        </w:rPr>
        <w:t xml:space="preserve"> that salinometer users </w:t>
      </w:r>
      <w:r w:rsidR="00EA252E">
        <w:rPr>
          <w:rFonts w:ascii="Calibri" w:hAnsi="Calibri"/>
          <w:sz w:val="24"/>
        </w:rPr>
        <w:t>sh</w:t>
      </w:r>
      <w:r w:rsidRPr="00F64B9A">
        <w:rPr>
          <w:rFonts w:ascii="Calibri" w:hAnsi="Calibri"/>
          <w:sz w:val="24"/>
        </w:rPr>
        <w:t xml:space="preserve">ould ignore </w:t>
      </w:r>
      <w:r>
        <w:rPr>
          <w:rFonts w:ascii="Calibri" w:hAnsi="Calibri"/>
          <w:sz w:val="24"/>
        </w:rPr>
        <w:t xml:space="preserve">the </w:t>
      </w:r>
      <w:r w:rsidRPr="00F64B9A">
        <w:rPr>
          <w:rFonts w:ascii="Calibri" w:hAnsi="Calibri"/>
          <w:sz w:val="24"/>
        </w:rPr>
        <w:t>drift</w:t>
      </w:r>
      <w:r>
        <w:rPr>
          <w:rFonts w:ascii="Calibri" w:hAnsi="Calibri"/>
          <w:sz w:val="24"/>
        </w:rPr>
        <w:t xml:space="preserve"> of</w:t>
      </w:r>
      <w:r w:rsidRPr="00F64B9A">
        <w:rPr>
          <w:rFonts w:ascii="Calibri" w:hAnsi="Calibri"/>
          <w:sz w:val="24"/>
        </w:rPr>
        <w:t xml:space="preserve"> SSW</w:t>
      </w:r>
      <w:r>
        <w:rPr>
          <w:rFonts w:ascii="Calibri" w:hAnsi="Calibri"/>
          <w:sz w:val="24"/>
        </w:rPr>
        <w:t xml:space="preserve"> within the validity, unless evident </w:t>
      </w:r>
      <w:r w:rsidRPr="00F64B9A">
        <w:rPr>
          <w:rFonts w:ascii="Calibri" w:hAnsi="Calibri"/>
          <w:sz w:val="24"/>
        </w:rPr>
        <w:t xml:space="preserve">drift </w:t>
      </w:r>
      <w:r>
        <w:rPr>
          <w:rFonts w:ascii="Calibri" w:hAnsi="Calibri"/>
          <w:sz w:val="24"/>
        </w:rPr>
        <w:t>is</w:t>
      </w:r>
      <w:r w:rsidRPr="00F64B9A">
        <w:rPr>
          <w:rFonts w:ascii="Calibri" w:hAnsi="Calibri"/>
          <w:sz w:val="24"/>
        </w:rPr>
        <w:t xml:space="preserve"> observed. </w:t>
      </w:r>
      <w:r>
        <w:rPr>
          <w:rFonts w:ascii="Calibri" w:hAnsi="Calibri"/>
          <w:sz w:val="24"/>
        </w:rPr>
        <w:t>Howev</w:t>
      </w:r>
      <w:r w:rsidRPr="00F64B9A">
        <w:rPr>
          <w:rFonts w:ascii="Calibri" w:hAnsi="Calibri"/>
          <w:sz w:val="24"/>
        </w:rPr>
        <w:t xml:space="preserve">er, users who need to obtain even higher accuracy should take SSW drift into account and accordingly make </w:t>
      </w:r>
      <w:r w:rsidR="00EA252E">
        <w:rPr>
          <w:rFonts w:ascii="Calibri" w:hAnsi="Calibri"/>
          <w:sz w:val="24"/>
        </w:rPr>
        <w:t xml:space="preserve">a </w:t>
      </w:r>
      <w:r w:rsidRPr="00F64B9A">
        <w:rPr>
          <w:rFonts w:ascii="Calibri" w:hAnsi="Calibri"/>
          <w:sz w:val="24"/>
        </w:rPr>
        <w:t xml:space="preserve">correction. </w:t>
      </w:r>
    </w:p>
    <w:p w:rsidR="00003B04" w:rsidRPr="00F64B9A" w:rsidRDefault="00003B04" w:rsidP="00003B04">
      <w:pPr>
        <w:spacing w:after="120"/>
        <w:jc w:val="both"/>
        <w:rPr>
          <w:rFonts w:ascii="Calibri" w:hAnsi="Calibri"/>
          <w:sz w:val="24"/>
        </w:rPr>
      </w:pPr>
      <w:r w:rsidRPr="00F64B9A">
        <w:rPr>
          <w:rFonts w:ascii="Calibri" w:hAnsi="Calibri"/>
          <w:sz w:val="24"/>
        </w:rPr>
        <w:t xml:space="preserve">In addition, the SSW used by </w:t>
      </w:r>
      <w:r w:rsidR="00EA252E">
        <w:rPr>
          <w:rFonts w:ascii="Calibri" w:hAnsi="Calibri"/>
          <w:sz w:val="24"/>
        </w:rPr>
        <w:t>one</w:t>
      </w:r>
      <w:r w:rsidRPr="00F64B9A">
        <w:rPr>
          <w:rFonts w:ascii="Calibri" w:hAnsi="Calibri"/>
          <w:sz w:val="24"/>
        </w:rPr>
        <w:t xml:space="preserve"> participating laboratory was out of date (P150, 2008) which may </w:t>
      </w:r>
      <w:r w:rsidR="00EA252E">
        <w:rPr>
          <w:rFonts w:ascii="Calibri" w:hAnsi="Calibri"/>
          <w:sz w:val="24"/>
        </w:rPr>
        <w:t xml:space="preserve">have </w:t>
      </w:r>
      <w:r>
        <w:rPr>
          <w:rFonts w:ascii="Calibri" w:hAnsi="Calibri"/>
          <w:sz w:val="24"/>
        </w:rPr>
        <w:t>drift</w:t>
      </w:r>
      <w:r w:rsidR="00EA252E">
        <w:rPr>
          <w:rFonts w:ascii="Calibri" w:hAnsi="Calibri"/>
          <w:sz w:val="24"/>
        </w:rPr>
        <w:t>ed</w:t>
      </w:r>
      <w:r>
        <w:rPr>
          <w:rFonts w:ascii="Calibri" w:hAnsi="Calibri"/>
          <w:sz w:val="24"/>
        </w:rPr>
        <w:t xml:space="preserve"> significantly and </w:t>
      </w:r>
      <w:r w:rsidR="00EA252E">
        <w:rPr>
          <w:rFonts w:ascii="Calibri" w:hAnsi="Calibri"/>
          <w:sz w:val="24"/>
        </w:rPr>
        <w:t xml:space="preserve">likely </w:t>
      </w:r>
      <w:r>
        <w:rPr>
          <w:rFonts w:ascii="Calibri" w:hAnsi="Calibri"/>
          <w:sz w:val="24"/>
        </w:rPr>
        <w:t>cause</w:t>
      </w:r>
      <w:r w:rsidR="00EA252E">
        <w:rPr>
          <w:rFonts w:ascii="Calibri" w:hAnsi="Calibri"/>
          <w:sz w:val="24"/>
        </w:rPr>
        <w:t>d</w:t>
      </w:r>
      <w:r w:rsidRPr="00F64B9A">
        <w:rPr>
          <w:rFonts w:ascii="Calibri" w:hAnsi="Calibri"/>
          <w:sz w:val="24"/>
        </w:rPr>
        <w:t xml:space="preserve"> </w:t>
      </w:r>
      <w:r w:rsidR="00EA252E">
        <w:rPr>
          <w:rFonts w:ascii="Calibri" w:hAnsi="Calibri"/>
          <w:sz w:val="24"/>
        </w:rPr>
        <w:t xml:space="preserve">the large </w:t>
      </w:r>
      <w:r w:rsidRPr="00F64B9A">
        <w:rPr>
          <w:rFonts w:ascii="Calibri" w:hAnsi="Calibri"/>
          <w:sz w:val="24"/>
        </w:rPr>
        <w:t>bias</w:t>
      </w:r>
      <w:r>
        <w:rPr>
          <w:rFonts w:ascii="Calibri" w:hAnsi="Calibri"/>
          <w:sz w:val="24"/>
        </w:rPr>
        <w:t>es</w:t>
      </w:r>
      <w:r w:rsidRPr="00F64B9A">
        <w:rPr>
          <w:rFonts w:ascii="Calibri" w:hAnsi="Calibri"/>
          <w:sz w:val="24"/>
        </w:rPr>
        <w:t>.</w:t>
      </w:r>
      <w:r>
        <w:rPr>
          <w:rFonts w:ascii="Calibri" w:hAnsi="Calibri"/>
          <w:sz w:val="24"/>
        </w:rPr>
        <w:t xml:space="preserve"> Actually, the biases of this participant are the </w:t>
      </w:r>
      <w:r w:rsidR="00EA252E">
        <w:rPr>
          <w:rFonts w:ascii="Calibri" w:hAnsi="Calibri"/>
          <w:sz w:val="24"/>
        </w:rPr>
        <w:t>largest</w:t>
      </w:r>
      <w:r>
        <w:rPr>
          <w:rFonts w:ascii="Calibri" w:hAnsi="Calibri"/>
          <w:sz w:val="24"/>
        </w:rPr>
        <w:t xml:space="preserve"> of all.</w:t>
      </w:r>
      <w:r w:rsidRPr="00F64B9A">
        <w:rPr>
          <w:rFonts w:ascii="Calibri" w:hAnsi="Calibri"/>
          <w:sz w:val="24"/>
        </w:rPr>
        <w:t xml:space="preserve"> </w:t>
      </w:r>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5 \* Arabic </w:instrText>
      </w:r>
      <w:r w:rsidRPr="00F64B9A">
        <w:rPr>
          <w:rFonts w:ascii="Calibri" w:hAnsi="Calibri"/>
          <w:sz w:val="28"/>
          <w:szCs w:val="24"/>
        </w:rPr>
        <w:fldChar w:fldCharType="separate"/>
      </w:r>
      <w:bookmarkStart w:id="43" w:name="_Toc407805782"/>
      <w:r w:rsidRPr="00F64B9A">
        <w:rPr>
          <w:rFonts w:ascii="Calibri" w:hAnsi="Calibri"/>
          <w:noProof/>
          <w:sz w:val="28"/>
          <w:szCs w:val="24"/>
        </w:rPr>
        <w:t>5</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Summary</w:t>
      </w:r>
      <w:bookmarkEnd w:id="43"/>
    </w:p>
    <w:p w:rsidR="00003B04" w:rsidRPr="00F64B9A" w:rsidRDefault="00003B04" w:rsidP="00003B04">
      <w:pPr>
        <w:spacing w:after="120"/>
        <w:jc w:val="both"/>
        <w:rPr>
          <w:rFonts w:ascii="Calibri" w:hAnsi="Calibri"/>
          <w:sz w:val="24"/>
        </w:rPr>
      </w:pPr>
      <w:r w:rsidRPr="00F64B9A">
        <w:rPr>
          <w:rFonts w:ascii="Calibri" w:hAnsi="Calibri"/>
          <w:sz w:val="24"/>
        </w:rPr>
        <w:t xml:space="preserve">The </w:t>
      </w:r>
      <w:r>
        <w:rPr>
          <w:rFonts w:ascii="Calibri" w:hAnsi="Calibri"/>
          <w:sz w:val="24"/>
        </w:rPr>
        <w:t>P</w:t>
      </w:r>
      <w:r w:rsidRPr="002171E5">
        <w:rPr>
          <w:rFonts w:ascii="Calibri" w:hAnsi="Calibri"/>
          <w:sz w:val="24"/>
        </w:rPr>
        <w:t>ilot</w:t>
      </w:r>
      <w:r w:rsidRPr="0051143C">
        <w:rPr>
          <w:rFonts w:ascii="Calibri" w:hAnsi="Calibri"/>
          <w:sz w:val="24"/>
        </w:rPr>
        <w:t xml:space="preserve"> </w:t>
      </w:r>
      <w:r>
        <w:rPr>
          <w:rFonts w:ascii="Calibri" w:hAnsi="Calibri"/>
          <w:sz w:val="24"/>
        </w:rPr>
        <w:t>I</w:t>
      </w:r>
      <w:r w:rsidRPr="00F64B9A">
        <w:rPr>
          <w:rFonts w:ascii="Calibri" w:hAnsi="Calibri"/>
          <w:sz w:val="24"/>
        </w:rPr>
        <w:t>nter-</w:t>
      </w:r>
      <w:r>
        <w:rPr>
          <w:rFonts w:ascii="Calibri" w:hAnsi="Calibri"/>
          <w:sz w:val="24"/>
        </w:rPr>
        <w:t>C</w:t>
      </w:r>
      <w:r w:rsidRPr="00F64B9A">
        <w:rPr>
          <w:rFonts w:ascii="Calibri" w:hAnsi="Calibri"/>
          <w:sz w:val="24"/>
        </w:rPr>
        <w:t xml:space="preserve">omparison </w:t>
      </w:r>
      <w:r>
        <w:rPr>
          <w:rFonts w:ascii="Calibri" w:hAnsi="Calibri"/>
          <w:sz w:val="24"/>
        </w:rPr>
        <w:t>P</w:t>
      </w:r>
      <w:r w:rsidRPr="00F64B9A">
        <w:rPr>
          <w:rFonts w:ascii="Calibri" w:hAnsi="Calibri"/>
          <w:sz w:val="24"/>
        </w:rPr>
        <w:t xml:space="preserve">roject for </w:t>
      </w:r>
      <w:r>
        <w:rPr>
          <w:rFonts w:ascii="Calibri" w:hAnsi="Calibri"/>
          <w:sz w:val="24"/>
        </w:rPr>
        <w:t>Seawater S</w:t>
      </w:r>
      <w:r w:rsidRPr="00F64B9A">
        <w:rPr>
          <w:rFonts w:ascii="Calibri" w:hAnsi="Calibri"/>
          <w:sz w:val="24"/>
        </w:rPr>
        <w:t xml:space="preserve">alinity </w:t>
      </w:r>
      <w:r>
        <w:rPr>
          <w:rFonts w:ascii="Calibri" w:hAnsi="Calibri"/>
          <w:sz w:val="24"/>
        </w:rPr>
        <w:t>M</w:t>
      </w:r>
      <w:r w:rsidRPr="00F64B9A">
        <w:rPr>
          <w:rFonts w:ascii="Calibri" w:hAnsi="Calibri"/>
          <w:sz w:val="24"/>
        </w:rPr>
        <w:t>easurement</w:t>
      </w:r>
      <w:r>
        <w:rPr>
          <w:rFonts w:ascii="Calibri" w:hAnsi="Calibri"/>
          <w:sz w:val="24"/>
        </w:rPr>
        <w:t>s,</w:t>
      </w:r>
      <w:r w:rsidRPr="00F64B9A">
        <w:rPr>
          <w:rFonts w:ascii="Calibri" w:hAnsi="Calibri"/>
          <w:sz w:val="24"/>
        </w:rPr>
        <w:t xml:space="preserve"> </w:t>
      </w:r>
      <w:r w:rsidRPr="00BC4FF0">
        <w:rPr>
          <w:rFonts w:ascii="Calibri" w:hAnsi="Calibri" w:hint="eastAsia"/>
          <w:sz w:val="24"/>
        </w:rPr>
        <w:t>in which 2</w:t>
      </w:r>
      <w:r>
        <w:rPr>
          <w:rFonts w:ascii="Calibri" w:hAnsi="Calibri"/>
          <w:sz w:val="24"/>
        </w:rPr>
        <w:t>5</w:t>
      </w:r>
      <w:r w:rsidRPr="00BC4FF0">
        <w:rPr>
          <w:rFonts w:ascii="Calibri" w:hAnsi="Calibri" w:hint="eastAsia"/>
          <w:sz w:val="24"/>
        </w:rPr>
        <w:t xml:space="preserve"> </w:t>
      </w:r>
      <w:r>
        <w:rPr>
          <w:rFonts w:ascii="Calibri" w:hAnsi="Calibri"/>
          <w:sz w:val="24"/>
        </w:rPr>
        <w:t>laboratories</w:t>
      </w:r>
      <w:r w:rsidRPr="00BC4FF0">
        <w:rPr>
          <w:rFonts w:ascii="Calibri" w:hAnsi="Calibri" w:hint="eastAsia"/>
          <w:sz w:val="24"/>
        </w:rPr>
        <w:t xml:space="preserve"> f</w:t>
      </w:r>
      <w:r>
        <w:rPr>
          <w:rFonts w:ascii="Calibri" w:hAnsi="Calibri"/>
          <w:sz w:val="24"/>
        </w:rPr>
        <w:t>ro</w:t>
      </w:r>
      <w:r w:rsidRPr="00BC4FF0">
        <w:rPr>
          <w:rFonts w:ascii="Calibri" w:hAnsi="Calibri" w:hint="eastAsia"/>
          <w:sz w:val="24"/>
        </w:rPr>
        <w:t xml:space="preserve">m </w:t>
      </w:r>
      <w:r>
        <w:rPr>
          <w:rFonts w:ascii="Calibri" w:hAnsi="Calibri"/>
          <w:sz w:val="24"/>
        </w:rPr>
        <w:t>16</w:t>
      </w:r>
      <w:r w:rsidRPr="00BC4FF0">
        <w:rPr>
          <w:rFonts w:ascii="Calibri" w:hAnsi="Calibri" w:hint="eastAsia"/>
          <w:sz w:val="24"/>
        </w:rPr>
        <w:t xml:space="preserve"> countries took part</w:t>
      </w:r>
      <w:r>
        <w:rPr>
          <w:rFonts w:ascii="Calibri" w:hAnsi="Calibri"/>
          <w:sz w:val="24"/>
        </w:rPr>
        <w:t xml:space="preserve">, </w:t>
      </w:r>
      <w:r w:rsidRPr="00F64B9A">
        <w:rPr>
          <w:rFonts w:ascii="Calibri" w:hAnsi="Calibri"/>
          <w:sz w:val="24"/>
        </w:rPr>
        <w:t xml:space="preserve">is the first ever inter-comparison project held within </w:t>
      </w:r>
      <w:r w:rsidR="00EA252E">
        <w:rPr>
          <w:rFonts w:ascii="Calibri" w:hAnsi="Calibri"/>
          <w:sz w:val="24"/>
        </w:rPr>
        <w:t xml:space="preserve">the </w:t>
      </w:r>
      <w:r w:rsidRPr="00F64B9A">
        <w:rPr>
          <w:rFonts w:ascii="Calibri" w:hAnsi="Calibri"/>
          <w:sz w:val="24"/>
        </w:rPr>
        <w:t>JCOMM framework</w:t>
      </w:r>
      <w:r>
        <w:rPr>
          <w:rFonts w:ascii="Calibri" w:hAnsi="Calibri"/>
          <w:sz w:val="24"/>
        </w:rPr>
        <w:t>.</w:t>
      </w:r>
      <w:r w:rsidRPr="00F64B9A">
        <w:rPr>
          <w:rFonts w:ascii="Calibri" w:hAnsi="Calibri"/>
          <w:sz w:val="24"/>
        </w:rPr>
        <w:t xml:space="preserve"> Since typical </w:t>
      </w:r>
      <w:r w:rsidR="00EA252E">
        <w:rPr>
          <w:rFonts w:ascii="Calibri" w:hAnsi="Calibri"/>
          <w:sz w:val="24"/>
        </w:rPr>
        <w:t>l</w:t>
      </w:r>
      <w:r w:rsidRPr="00F64B9A">
        <w:rPr>
          <w:rFonts w:ascii="Calibri" w:hAnsi="Calibri"/>
          <w:sz w:val="24"/>
        </w:rPr>
        <w:t xml:space="preserve">aboratories </w:t>
      </w:r>
      <w:r>
        <w:rPr>
          <w:rFonts w:ascii="Calibri" w:hAnsi="Calibri"/>
          <w:sz w:val="24"/>
        </w:rPr>
        <w:t xml:space="preserve">around the world </w:t>
      </w:r>
      <w:r w:rsidR="00EA252E">
        <w:rPr>
          <w:rFonts w:ascii="Calibri" w:hAnsi="Calibri"/>
          <w:sz w:val="24"/>
        </w:rPr>
        <w:t>participated</w:t>
      </w:r>
      <w:r w:rsidRPr="00F64B9A">
        <w:rPr>
          <w:rFonts w:ascii="Calibri" w:hAnsi="Calibri"/>
          <w:sz w:val="24"/>
        </w:rPr>
        <w:t xml:space="preserve"> in the project, an objective understanding of the</w:t>
      </w:r>
      <w:r>
        <w:rPr>
          <w:rFonts w:ascii="Calibri" w:hAnsi="Calibri"/>
          <w:sz w:val="24"/>
        </w:rPr>
        <w:t xml:space="preserve"> current </w:t>
      </w:r>
      <w:r w:rsidR="00EA252E">
        <w:rPr>
          <w:rFonts w:ascii="Calibri" w:hAnsi="Calibri"/>
          <w:sz w:val="24"/>
        </w:rPr>
        <w:t xml:space="preserve">quality level of </w:t>
      </w:r>
      <w:r>
        <w:rPr>
          <w:rFonts w:ascii="Calibri" w:hAnsi="Calibri"/>
          <w:sz w:val="24"/>
        </w:rPr>
        <w:t>seawater</w:t>
      </w:r>
      <w:r w:rsidRPr="00F64B9A">
        <w:rPr>
          <w:rFonts w:ascii="Calibri" w:hAnsi="Calibri"/>
          <w:sz w:val="24"/>
        </w:rPr>
        <w:t xml:space="preserve"> salinity measurement</w:t>
      </w:r>
      <w:r w:rsidR="00EA252E">
        <w:rPr>
          <w:rFonts w:ascii="Calibri" w:hAnsi="Calibri"/>
          <w:sz w:val="24"/>
        </w:rPr>
        <w:t>s could be obtained</w:t>
      </w:r>
      <w:r>
        <w:rPr>
          <w:rFonts w:ascii="Calibri" w:hAnsi="Calibri"/>
          <w:sz w:val="24"/>
        </w:rPr>
        <w:t>.</w:t>
      </w:r>
      <w:r w:rsidRPr="00F64B9A">
        <w:rPr>
          <w:rFonts w:ascii="Calibri" w:hAnsi="Calibri"/>
          <w:sz w:val="24"/>
        </w:rPr>
        <w:t xml:space="preserve"> In the meantime, the project also provide</w:t>
      </w:r>
      <w:r w:rsidR="00EA252E">
        <w:rPr>
          <w:rFonts w:ascii="Calibri" w:hAnsi="Calibri"/>
          <w:sz w:val="24"/>
        </w:rPr>
        <w:t>d</w:t>
      </w:r>
      <w:r w:rsidRPr="00F64B9A">
        <w:rPr>
          <w:rFonts w:ascii="Calibri" w:hAnsi="Calibri"/>
          <w:sz w:val="24"/>
        </w:rPr>
        <w:t xml:space="preserve"> an opportunity for participating laboratories to </w:t>
      </w:r>
      <w:r w:rsidR="00EA252E">
        <w:rPr>
          <w:rFonts w:ascii="Calibri" w:hAnsi="Calibri"/>
          <w:sz w:val="24"/>
        </w:rPr>
        <w:t xml:space="preserve">detect potential </w:t>
      </w:r>
      <w:r w:rsidRPr="00F64B9A">
        <w:rPr>
          <w:rFonts w:ascii="Calibri" w:hAnsi="Calibri"/>
          <w:sz w:val="24"/>
        </w:rPr>
        <w:t>problem</w:t>
      </w:r>
      <w:r w:rsidR="00EA252E">
        <w:rPr>
          <w:rFonts w:ascii="Calibri" w:hAnsi="Calibri"/>
          <w:sz w:val="24"/>
        </w:rPr>
        <w:t>s</w:t>
      </w:r>
      <w:r w:rsidRPr="00F64B9A">
        <w:rPr>
          <w:rFonts w:ascii="Calibri" w:hAnsi="Calibri"/>
          <w:sz w:val="24"/>
        </w:rPr>
        <w:t xml:space="preserve"> </w:t>
      </w:r>
      <w:r>
        <w:rPr>
          <w:rFonts w:ascii="Calibri" w:hAnsi="Calibri"/>
          <w:sz w:val="24"/>
        </w:rPr>
        <w:t>in</w:t>
      </w:r>
      <w:r w:rsidRPr="00F64B9A">
        <w:rPr>
          <w:rFonts w:ascii="Calibri" w:hAnsi="Calibri"/>
          <w:sz w:val="24"/>
        </w:rPr>
        <w:t xml:space="preserve"> </w:t>
      </w:r>
      <w:r>
        <w:rPr>
          <w:rFonts w:ascii="Calibri" w:hAnsi="Calibri"/>
          <w:sz w:val="24"/>
        </w:rPr>
        <w:t xml:space="preserve">their </w:t>
      </w:r>
      <w:r w:rsidRPr="00F64B9A">
        <w:rPr>
          <w:rFonts w:ascii="Calibri" w:hAnsi="Calibri"/>
          <w:sz w:val="24"/>
        </w:rPr>
        <w:t>measurements and thus help</w:t>
      </w:r>
      <w:r w:rsidR="00EA252E">
        <w:rPr>
          <w:rFonts w:ascii="Calibri" w:hAnsi="Calibri"/>
          <w:sz w:val="24"/>
        </w:rPr>
        <w:t>ed</w:t>
      </w:r>
      <w:r w:rsidRPr="00F64B9A">
        <w:rPr>
          <w:rFonts w:ascii="Calibri" w:hAnsi="Calibri"/>
          <w:sz w:val="24"/>
        </w:rPr>
        <w:t xml:space="preserve"> to </w:t>
      </w:r>
      <w:r w:rsidR="00EA252E">
        <w:rPr>
          <w:rFonts w:ascii="Calibri" w:hAnsi="Calibri"/>
          <w:sz w:val="24"/>
        </w:rPr>
        <w:t>improve the</w:t>
      </w:r>
      <w:r w:rsidRPr="00F64B9A">
        <w:rPr>
          <w:rFonts w:ascii="Calibri" w:hAnsi="Calibri"/>
          <w:sz w:val="24"/>
        </w:rPr>
        <w:t xml:space="preserve"> salinity measurement </w:t>
      </w:r>
      <w:r w:rsidR="00EA252E">
        <w:rPr>
          <w:rFonts w:ascii="Calibri" w:hAnsi="Calibri"/>
          <w:sz w:val="24"/>
        </w:rPr>
        <w:t>quality</w:t>
      </w:r>
      <w:r w:rsidRPr="00F64B9A">
        <w:rPr>
          <w:rFonts w:ascii="Calibri" w:hAnsi="Calibri"/>
          <w:sz w:val="24"/>
        </w:rPr>
        <w:t xml:space="preserve">. </w:t>
      </w:r>
    </w:p>
    <w:p w:rsidR="00003B04" w:rsidRDefault="00003B04" w:rsidP="00E21205">
      <w:pPr>
        <w:pStyle w:val="ListParagraph"/>
        <w:numPr>
          <w:ilvl w:val="0"/>
          <w:numId w:val="24"/>
        </w:numPr>
        <w:spacing w:after="240"/>
        <w:ind w:left="714" w:hanging="357"/>
        <w:jc w:val="both"/>
        <w:rPr>
          <w:rFonts w:ascii="Calibri" w:hAnsi="Calibri"/>
        </w:rPr>
      </w:pPr>
      <w:r w:rsidRPr="00003B04">
        <w:rPr>
          <w:rFonts w:ascii="Calibri" w:hAnsi="Calibri"/>
        </w:rPr>
        <w:t>For those 20 laboratories that utilized laboratory salinometer</w:t>
      </w:r>
      <w:r w:rsidR="00EA252E">
        <w:rPr>
          <w:rFonts w:ascii="Calibri" w:hAnsi="Calibri"/>
        </w:rPr>
        <w:t>s</w:t>
      </w:r>
      <w:r w:rsidRPr="00003B04">
        <w:rPr>
          <w:rFonts w:ascii="Calibri" w:hAnsi="Calibri"/>
        </w:rPr>
        <w:t xml:space="preserve"> (Group </w:t>
      </w:r>
      <w:r w:rsidRPr="00003B04">
        <w:rPr>
          <w:rFonts w:ascii="Calibri" w:eastAsia="Times New Roman" w:hAnsi="Calibri"/>
        </w:rPr>
        <w:t>α</w:t>
      </w:r>
      <w:r w:rsidRPr="00003B04">
        <w:rPr>
          <w:rFonts w:ascii="Calibri" w:hAnsi="Calibri"/>
        </w:rPr>
        <w:t xml:space="preserve">), 16 results are relatively consistent, and the other 4 have </w:t>
      </w:r>
      <w:r w:rsidR="00EA252E">
        <w:rPr>
          <w:rFonts w:ascii="Calibri" w:hAnsi="Calibri"/>
        </w:rPr>
        <w:t xml:space="preserve">substantial </w:t>
      </w:r>
      <w:r w:rsidRPr="00003B04">
        <w:rPr>
          <w:rFonts w:ascii="Calibri" w:hAnsi="Calibri"/>
        </w:rPr>
        <w:t>biases. Concerning that the uncertainty of SSW is of order 0.001 to 0.002, 16 of the labs made high quality measurements, largely indistinguishable from one another. Lab 86 has small errors, which may be corrected with minor adjustment to their measurement procedures. Labs 18 and 26 had larger errors, of order 0.02. This might or might not be important depending on the purpose for which they make measurements. Lab 70 clearly has significant problems, with major defect either in the equipment or operation.</w:t>
      </w:r>
    </w:p>
    <w:p w:rsidR="00003B04" w:rsidRPr="00003B04" w:rsidRDefault="00003B04" w:rsidP="00E21205">
      <w:pPr>
        <w:pStyle w:val="ListParagraph"/>
        <w:numPr>
          <w:ilvl w:val="0"/>
          <w:numId w:val="24"/>
        </w:numPr>
        <w:spacing w:after="240"/>
        <w:ind w:left="714" w:hanging="357"/>
        <w:jc w:val="both"/>
        <w:rPr>
          <w:rFonts w:ascii="Calibri" w:hAnsi="Calibri"/>
        </w:rPr>
      </w:pPr>
      <w:r w:rsidRPr="00003B04">
        <w:rPr>
          <w:rFonts w:ascii="Calibri" w:hAnsi="Calibri"/>
        </w:rPr>
        <w:t xml:space="preserve">For those 5 laboratories using hand-held instruments (Group </w:t>
      </w:r>
      <w:r w:rsidRPr="00003B04">
        <w:rPr>
          <w:rFonts w:ascii="Calibri" w:hAnsi="Calibri"/>
          <w:szCs w:val="20"/>
        </w:rPr>
        <w:t>β),</w:t>
      </w:r>
      <w:r w:rsidRPr="00003B04">
        <w:rPr>
          <w:rFonts w:ascii="Calibri" w:hAnsi="Calibri"/>
        </w:rPr>
        <w:t xml:space="preserve"> due to the lower measurement accuracy compared with Group </w:t>
      </w:r>
      <w:r w:rsidRPr="00003B04">
        <w:rPr>
          <w:rFonts w:ascii="Calibri" w:eastAsia="Times New Roman" w:hAnsi="Calibri"/>
        </w:rPr>
        <w:t xml:space="preserve">α, </w:t>
      </w:r>
      <w:r w:rsidRPr="00003B04">
        <w:rPr>
          <w:rFonts w:ascii="Calibri" w:hAnsi="Calibri"/>
        </w:rPr>
        <w:t>their biases</w:t>
      </w:r>
      <w:r w:rsidRPr="00003B04" w:rsidDel="004A06B7">
        <w:rPr>
          <w:rFonts w:ascii="Calibri" w:hAnsi="Calibri"/>
        </w:rPr>
        <w:t xml:space="preserve"> </w:t>
      </w:r>
      <w:r w:rsidRPr="00003B04">
        <w:rPr>
          <w:rFonts w:ascii="Calibri" w:hAnsi="Calibri"/>
        </w:rPr>
        <w:t xml:space="preserve">were calculated with respect to assigned value of Group </w:t>
      </w:r>
      <w:r w:rsidRPr="00003B04">
        <w:rPr>
          <w:rFonts w:ascii="Calibri" w:eastAsia="Times New Roman" w:hAnsi="Calibri"/>
        </w:rPr>
        <w:t>α</w:t>
      </w:r>
      <w:r w:rsidRPr="00003B04">
        <w:rPr>
          <w:rFonts w:ascii="Calibri" w:hAnsi="Calibri"/>
        </w:rPr>
        <w:t xml:space="preserve">. </w:t>
      </w:r>
      <w:r w:rsidR="00EA252E">
        <w:rPr>
          <w:rFonts w:ascii="Calibri" w:hAnsi="Calibri"/>
        </w:rPr>
        <w:t>F</w:t>
      </w:r>
      <w:r w:rsidRPr="00003B04">
        <w:rPr>
          <w:rFonts w:ascii="Calibri" w:hAnsi="Calibri"/>
        </w:rPr>
        <w:t>inally 3 of them exceeded the corresponding instrument MPE.</w:t>
      </w:r>
    </w:p>
    <w:p w:rsidR="00003B04" w:rsidRPr="00F64B9A" w:rsidRDefault="00003B04" w:rsidP="00003B04">
      <w:pPr>
        <w:spacing w:line="360" w:lineRule="auto"/>
        <w:ind w:firstLineChars="200" w:firstLine="480"/>
        <w:rPr>
          <w:rFonts w:ascii="Calibri" w:hAnsi="Calibri"/>
          <w:sz w:val="24"/>
        </w:rPr>
      </w:pPr>
      <w:r>
        <w:rPr>
          <w:rFonts w:ascii="Calibri" w:hAnsi="Calibri"/>
          <w:sz w:val="24"/>
        </w:rPr>
        <w:t>Reviewing the whole inter-comparison project</w:t>
      </w:r>
      <w:r w:rsidRPr="007D5E07">
        <w:rPr>
          <w:rFonts w:ascii="Calibri" w:hAnsi="Calibri"/>
          <w:sz w:val="24"/>
        </w:rPr>
        <w:t>,</w:t>
      </w:r>
      <w:r>
        <w:rPr>
          <w:rFonts w:ascii="Calibri" w:hAnsi="Calibri"/>
          <w:sz w:val="24"/>
        </w:rPr>
        <w:t xml:space="preserve"> several conclusions can be drawn:</w:t>
      </w:r>
    </w:p>
    <w:p w:rsidR="00003B04" w:rsidRPr="00F64B9A" w:rsidRDefault="00003B04" w:rsidP="00E21205">
      <w:pPr>
        <w:pStyle w:val="ListParagraph"/>
        <w:numPr>
          <w:ilvl w:val="0"/>
          <w:numId w:val="25"/>
        </w:numPr>
        <w:spacing w:after="240"/>
        <w:jc w:val="both"/>
        <w:rPr>
          <w:rFonts w:ascii="Calibri" w:hAnsi="Calibri"/>
        </w:rPr>
      </w:pPr>
      <w:r>
        <w:rPr>
          <w:rFonts w:ascii="Calibri" w:hAnsi="Calibri"/>
        </w:rPr>
        <w:t>T</w:t>
      </w:r>
      <w:r w:rsidRPr="00F64B9A">
        <w:rPr>
          <w:rFonts w:ascii="Calibri" w:hAnsi="Calibri"/>
        </w:rPr>
        <w:t>he inter-comparison project reflect</w:t>
      </w:r>
      <w:r>
        <w:rPr>
          <w:rFonts w:ascii="Calibri" w:hAnsi="Calibri"/>
        </w:rPr>
        <w:t>ed</w:t>
      </w:r>
      <w:r w:rsidRPr="00F64B9A">
        <w:rPr>
          <w:rFonts w:ascii="Calibri" w:hAnsi="Calibri"/>
        </w:rPr>
        <w:t xml:space="preserve"> the differences of salinity measurement capabilities among participating laboratories</w:t>
      </w:r>
      <w:r>
        <w:rPr>
          <w:rFonts w:ascii="Calibri" w:hAnsi="Calibri"/>
        </w:rPr>
        <w:t xml:space="preserve"> all over the world;</w:t>
      </w:r>
    </w:p>
    <w:p w:rsidR="00003B04" w:rsidRPr="00F64B9A" w:rsidRDefault="00003B04" w:rsidP="00E21205">
      <w:pPr>
        <w:pStyle w:val="ListParagraph"/>
        <w:numPr>
          <w:ilvl w:val="0"/>
          <w:numId w:val="25"/>
        </w:numPr>
        <w:spacing w:after="240"/>
        <w:jc w:val="both"/>
        <w:rPr>
          <w:rFonts w:ascii="Calibri" w:hAnsi="Calibri"/>
        </w:rPr>
      </w:pPr>
      <w:r>
        <w:rPr>
          <w:rFonts w:ascii="Calibri" w:hAnsi="Calibri"/>
        </w:rPr>
        <w:t xml:space="preserve">Among several seawater salinity measurement methods, measuring </w:t>
      </w:r>
      <w:r w:rsidRPr="00F64B9A">
        <w:rPr>
          <w:rFonts w:ascii="Calibri" w:hAnsi="Calibri"/>
        </w:rPr>
        <w:t xml:space="preserve">with laboratory </w:t>
      </w:r>
      <w:proofErr w:type="spellStart"/>
      <w:r w:rsidRPr="00F64B9A">
        <w:rPr>
          <w:rFonts w:ascii="Calibri" w:hAnsi="Calibri"/>
        </w:rPr>
        <w:t>salinometer</w:t>
      </w:r>
      <w:r w:rsidR="00EA252E">
        <w:rPr>
          <w:rFonts w:ascii="Calibri" w:hAnsi="Calibri"/>
        </w:rPr>
        <w:t>s</w:t>
      </w:r>
      <w:proofErr w:type="spellEnd"/>
      <w:r w:rsidRPr="00F64B9A">
        <w:rPr>
          <w:rFonts w:ascii="Calibri" w:hAnsi="Calibri"/>
        </w:rPr>
        <w:t xml:space="preserve"> and SSW can lead to a higher measurement level and </w:t>
      </w:r>
      <w:commentRangeStart w:id="44"/>
      <w:r w:rsidRPr="00F64B9A">
        <w:rPr>
          <w:rFonts w:ascii="Calibri" w:hAnsi="Calibri"/>
        </w:rPr>
        <w:t>conformity</w:t>
      </w:r>
      <w:commentRangeEnd w:id="44"/>
      <w:r w:rsidR="00141EFB">
        <w:rPr>
          <w:rStyle w:val="CommentReference"/>
          <w:rFonts w:ascii="Times New Roman" w:eastAsia="Times New Roman" w:hAnsi="Times New Roman"/>
          <w:lang w:eastAsia="en-GB"/>
        </w:rPr>
        <w:commentReference w:id="44"/>
      </w:r>
      <w:r>
        <w:rPr>
          <w:rFonts w:ascii="Calibri" w:hAnsi="Calibri"/>
        </w:rPr>
        <w:t>;</w:t>
      </w:r>
    </w:p>
    <w:p w:rsidR="00003B04" w:rsidRDefault="00003B04" w:rsidP="00E21205">
      <w:pPr>
        <w:pStyle w:val="ListParagraph"/>
        <w:numPr>
          <w:ilvl w:val="0"/>
          <w:numId w:val="25"/>
        </w:numPr>
        <w:spacing w:after="240"/>
        <w:jc w:val="both"/>
        <w:rPr>
          <w:rFonts w:ascii="Calibri" w:hAnsi="Calibri"/>
        </w:rPr>
      </w:pPr>
      <w:r>
        <w:rPr>
          <w:rFonts w:ascii="Calibri" w:hAnsi="Calibri"/>
        </w:rPr>
        <w:t>During t</w:t>
      </w:r>
      <w:r w:rsidRPr="007B0ED7">
        <w:rPr>
          <w:rFonts w:ascii="Calibri" w:hAnsi="Calibri"/>
        </w:rPr>
        <w:t>he Pilot Inter-comparison Project for Seawater Salinity Measurements</w:t>
      </w:r>
      <w:r>
        <w:rPr>
          <w:rFonts w:ascii="Calibri" w:hAnsi="Calibri"/>
        </w:rPr>
        <w:t xml:space="preserve">, noticeable technical problems </w:t>
      </w:r>
      <w:commentRangeStart w:id="45"/>
      <w:r>
        <w:rPr>
          <w:rFonts w:ascii="Calibri" w:hAnsi="Calibri"/>
        </w:rPr>
        <w:t xml:space="preserve">were </w:t>
      </w:r>
      <w:r w:rsidR="00EA252E">
        <w:rPr>
          <w:rFonts w:ascii="Calibri" w:hAnsi="Calibri"/>
        </w:rPr>
        <w:t>detected</w:t>
      </w:r>
      <w:commentRangeEnd w:id="45"/>
      <w:r w:rsidR="00141EFB">
        <w:rPr>
          <w:rStyle w:val="CommentReference"/>
          <w:rFonts w:ascii="Times New Roman" w:eastAsia="Times New Roman" w:hAnsi="Times New Roman"/>
          <w:lang w:eastAsia="en-GB"/>
        </w:rPr>
        <w:commentReference w:id="45"/>
      </w:r>
      <w:r>
        <w:rPr>
          <w:rFonts w:ascii="Calibri" w:hAnsi="Calibri"/>
        </w:rPr>
        <w:t xml:space="preserve">, and valuable experience was accumulated. </w:t>
      </w:r>
    </w:p>
    <w:p w:rsidR="00003B04" w:rsidRPr="00F64B9A" w:rsidRDefault="00003B04" w:rsidP="00003B04">
      <w:pPr>
        <w:spacing w:after="120"/>
        <w:jc w:val="both"/>
        <w:rPr>
          <w:rFonts w:ascii="Calibri" w:hAnsi="Calibri"/>
          <w:sz w:val="24"/>
        </w:rPr>
      </w:pPr>
      <w:r w:rsidRPr="00F64B9A">
        <w:rPr>
          <w:rFonts w:ascii="Calibri" w:hAnsi="Calibri"/>
          <w:sz w:val="24"/>
        </w:rPr>
        <w:t xml:space="preserve">It is hoped that the results should be helpful to the global marine observational </w:t>
      </w:r>
      <w:proofErr w:type="spellStart"/>
      <w:r w:rsidRPr="00F64B9A">
        <w:rPr>
          <w:rFonts w:ascii="Calibri" w:hAnsi="Calibri"/>
          <w:sz w:val="24"/>
        </w:rPr>
        <w:t>program</w:t>
      </w:r>
      <w:r w:rsidR="00EA252E">
        <w:rPr>
          <w:rFonts w:ascii="Calibri" w:hAnsi="Calibri"/>
          <w:sz w:val="24"/>
        </w:rPr>
        <w:t>me</w:t>
      </w:r>
      <w:proofErr w:type="spellEnd"/>
      <w:r w:rsidRPr="00F64B9A">
        <w:rPr>
          <w:rFonts w:ascii="Calibri" w:hAnsi="Calibri"/>
          <w:sz w:val="24"/>
        </w:rPr>
        <w:t>. It</w:t>
      </w:r>
      <w:r w:rsidR="00EA252E">
        <w:rPr>
          <w:rFonts w:ascii="Calibri" w:hAnsi="Calibri"/>
          <w:sz w:val="24"/>
        </w:rPr>
        <w:t xml:space="preserve"> is</w:t>
      </w:r>
      <w:r w:rsidRPr="00F64B9A">
        <w:rPr>
          <w:rFonts w:ascii="Calibri" w:hAnsi="Calibri"/>
          <w:sz w:val="24"/>
        </w:rPr>
        <w:t xml:space="preserve"> recommended that more JCOMM inter-comparison projects </w:t>
      </w:r>
      <w:r w:rsidR="00EA252E">
        <w:rPr>
          <w:rFonts w:ascii="Calibri" w:hAnsi="Calibri"/>
          <w:sz w:val="24"/>
        </w:rPr>
        <w:t>should</w:t>
      </w:r>
      <w:r w:rsidRPr="00F64B9A">
        <w:rPr>
          <w:rFonts w:ascii="Calibri" w:hAnsi="Calibri"/>
          <w:sz w:val="24"/>
        </w:rPr>
        <w:t xml:space="preserve"> be held and have more participants involved in the future.</w:t>
      </w:r>
    </w:p>
    <w:p w:rsidR="00003B04" w:rsidRPr="00F64B9A" w:rsidRDefault="00003B04" w:rsidP="00003B04">
      <w:pPr>
        <w:pStyle w:val="Heading1"/>
        <w:spacing w:line="360" w:lineRule="auto"/>
        <w:rPr>
          <w:rFonts w:ascii="Calibri" w:hAnsi="Calibri"/>
          <w:sz w:val="28"/>
          <w:szCs w:val="24"/>
        </w:rPr>
      </w:pPr>
      <w:r w:rsidRPr="00F64B9A">
        <w:rPr>
          <w:rFonts w:ascii="Calibri" w:hAnsi="Calibri"/>
          <w:sz w:val="28"/>
          <w:szCs w:val="24"/>
        </w:rPr>
        <w:fldChar w:fldCharType="begin"/>
      </w:r>
      <w:r w:rsidRPr="00F64B9A">
        <w:rPr>
          <w:rFonts w:ascii="Calibri" w:hAnsi="Calibri"/>
          <w:sz w:val="28"/>
          <w:szCs w:val="24"/>
        </w:rPr>
        <w:instrText xml:space="preserve"> = 6 \* Arabic </w:instrText>
      </w:r>
      <w:r w:rsidRPr="00F64B9A">
        <w:rPr>
          <w:rFonts w:ascii="Calibri" w:hAnsi="Calibri"/>
          <w:sz w:val="28"/>
          <w:szCs w:val="24"/>
        </w:rPr>
        <w:fldChar w:fldCharType="separate"/>
      </w:r>
      <w:bookmarkStart w:id="46" w:name="_Toc407805783"/>
      <w:r w:rsidRPr="00F64B9A">
        <w:rPr>
          <w:rFonts w:ascii="Calibri" w:hAnsi="Calibri"/>
          <w:noProof/>
          <w:sz w:val="28"/>
          <w:szCs w:val="24"/>
        </w:rPr>
        <w:t>6</w:t>
      </w:r>
      <w:r w:rsidRPr="00F64B9A">
        <w:rPr>
          <w:rFonts w:ascii="Calibri" w:hAnsi="Calibri"/>
          <w:sz w:val="28"/>
          <w:szCs w:val="24"/>
        </w:rPr>
        <w:fldChar w:fldCharType="end"/>
      </w:r>
      <w:r w:rsidRPr="00F64B9A">
        <w:rPr>
          <w:rFonts w:ascii="Calibri" w:hAnsi="Calibri" w:hint="eastAsia"/>
          <w:sz w:val="28"/>
          <w:szCs w:val="24"/>
        </w:rPr>
        <w:t>．</w:t>
      </w:r>
      <w:r w:rsidRPr="00F64B9A">
        <w:rPr>
          <w:rFonts w:ascii="Calibri" w:hAnsi="Calibri"/>
          <w:sz w:val="28"/>
          <w:szCs w:val="24"/>
        </w:rPr>
        <w:t>Acknowledgment</w:t>
      </w:r>
      <w:bookmarkEnd w:id="46"/>
    </w:p>
    <w:p w:rsidR="00003B04" w:rsidRPr="00F64B9A" w:rsidRDefault="00003B04" w:rsidP="00003B04">
      <w:pPr>
        <w:spacing w:after="120"/>
        <w:jc w:val="both"/>
        <w:rPr>
          <w:rFonts w:ascii="Calibri" w:hAnsi="Calibri"/>
          <w:sz w:val="24"/>
        </w:rPr>
      </w:pPr>
      <w:r w:rsidRPr="00F64B9A">
        <w:rPr>
          <w:rFonts w:ascii="Calibri" w:hAnsi="Calibri"/>
          <w:sz w:val="24"/>
        </w:rPr>
        <w:t xml:space="preserve">The </w:t>
      </w:r>
      <w:r>
        <w:rPr>
          <w:rFonts w:ascii="Calibri" w:hAnsi="Calibri"/>
          <w:sz w:val="24"/>
        </w:rPr>
        <w:t xml:space="preserve">sincere </w:t>
      </w:r>
      <w:r w:rsidRPr="00F64B9A">
        <w:rPr>
          <w:rFonts w:ascii="Calibri" w:hAnsi="Calibri"/>
          <w:sz w:val="24"/>
        </w:rPr>
        <w:t>gratitude goes to RMIC/AP</w:t>
      </w:r>
      <w:r>
        <w:rPr>
          <w:rFonts w:ascii="Calibri" w:hAnsi="Calibri"/>
          <w:sz w:val="24"/>
        </w:rPr>
        <w:t>, who</w:t>
      </w:r>
      <w:r w:rsidRPr="00F64B9A">
        <w:rPr>
          <w:rFonts w:ascii="Calibri" w:hAnsi="Calibri"/>
          <w:sz w:val="24"/>
        </w:rPr>
        <w:t xml:space="preserve"> undertook the project</w:t>
      </w:r>
      <w:r>
        <w:rPr>
          <w:rFonts w:ascii="Calibri" w:hAnsi="Calibri"/>
          <w:sz w:val="24"/>
        </w:rPr>
        <w:t>, estab</w:t>
      </w:r>
      <w:r w:rsidR="00EA252E">
        <w:rPr>
          <w:rFonts w:ascii="Calibri" w:hAnsi="Calibri"/>
          <w:sz w:val="24"/>
        </w:rPr>
        <w:t>lished the WG and provided full</w:t>
      </w:r>
      <w:r>
        <w:rPr>
          <w:rFonts w:ascii="Calibri" w:hAnsi="Calibri"/>
          <w:sz w:val="24"/>
        </w:rPr>
        <w:t xml:space="preserve"> support to its work</w:t>
      </w:r>
      <w:r w:rsidRPr="00F64B9A">
        <w:rPr>
          <w:rFonts w:ascii="Calibri" w:hAnsi="Calibri"/>
          <w:sz w:val="24"/>
        </w:rPr>
        <w:t xml:space="preserve"> such as</w:t>
      </w:r>
      <w:r>
        <w:rPr>
          <w:rFonts w:ascii="Calibri" w:hAnsi="Calibri"/>
          <w:sz w:val="24"/>
        </w:rPr>
        <w:t xml:space="preserve"> communicating with participants, </w:t>
      </w:r>
      <w:r w:rsidRPr="00F64B9A">
        <w:rPr>
          <w:rFonts w:ascii="Calibri" w:hAnsi="Calibri"/>
          <w:sz w:val="24"/>
        </w:rPr>
        <w:t>manufacturing</w:t>
      </w:r>
      <w:r>
        <w:rPr>
          <w:rFonts w:ascii="Calibri" w:hAnsi="Calibri"/>
          <w:sz w:val="24"/>
        </w:rPr>
        <w:t xml:space="preserve"> and </w:t>
      </w:r>
      <w:r>
        <w:rPr>
          <w:rFonts w:ascii="Calibri" w:hAnsi="Calibri"/>
          <w:sz w:val="24"/>
        </w:rPr>
        <w:lastRenderedPageBreak/>
        <w:t>delivering</w:t>
      </w:r>
      <w:r w:rsidRPr="00F64B9A">
        <w:rPr>
          <w:rFonts w:ascii="Calibri" w:hAnsi="Calibri"/>
          <w:sz w:val="24"/>
        </w:rPr>
        <w:t xml:space="preserve"> SSW samples, ensur</w:t>
      </w:r>
      <w:r>
        <w:rPr>
          <w:rFonts w:ascii="Calibri" w:hAnsi="Calibri"/>
          <w:sz w:val="24"/>
        </w:rPr>
        <w:t>ing</w:t>
      </w:r>
      <w:r w:rsidRPr="00F64B9A">
        <w:rPr>
          <w:rFonts w:ascii="Calibri" w:hAnsi="Calibri"/>
          <w:sz w:val="24"/>
        </w:rPr>
        <w:t xml:space="preserve"> the sample quality</w:t>
      </w:r>
      <w:r>
        <w:rPr>
          <w:rFonts w:ascii="Calibri" w:hAnsi="Calibri"/>
          <w:sz w:val="24"/>
        </w:rPr>
        <w:t>,</w:t>
      </w:r>
      <w:r w:rsidRPr="00F64B9A">
        <w:rPr>
          <w:rFonts w:ascii="Calibri" w:hAnsi="Calibri"/>
          <w:sz w:val="24"/>
        </w:rPr>
        <w:t xml:space="preserve"> </w:t>
      </w:r>
      <w:r>
        <w:rPr>
          <w:rFonts w:ascii="Calibri" w:hAnsi="Calibri"/>
          <w:sz w:val="24"/>
        </w:rPr>
        <w:t>processing data and drafting the Final Report</w:t>
      </w:r>
      <w:r w:rsidRPr="00F64B9A">
        <w:rPr>
          <w:rFonts w:ascii="Calibri" w:hAnsi="Calibri"/>
          <w:sz w:val="24"/>
        </w:rPr>
        <w:t xml:space="preserve">.  </w:t>
      </w:r>
    </w:p>
    <w:p w:rsidR="00003B04" w:rsidRDefault="00003B04" w:rsidP="00003B04">
      <w:pPr>
        <w:spacing w:after="120"/>
        <w:jc w:val="both"/>
        <w:rPr>
          <w:rFonts w:ascii="Calibri" w:hAnsi="Calibri"/>
          <w:sz w:val="24"/>
        </w:rPr>
      </w:pPr>
      <w:r>
        <w:rPr>
          <w:rFonts w:ascii="Calibri" w:hAnsi="Calibri"/>
          <w:sz w:val="24"/>
        </w:rPr>
        <w:t>Thanks to</w:t>
      </w:r>
      <w:r w:rsidRPr="0071678D">
        <w:rPr>
          <w:rFonts w:ascii="Calibri" w:hAnsi="Calibri"/>
          <w:sz w:val="24"/>
        </w:rPr>
        <w:t xml:space="preserve"> every participating laboratory</w:t>
      </w:r>
      <w:r w:rsidR="00EA252E">
        <w:rPr>
          <w:rFonts w:ascii="Calibri" w:hAnsi="Calibri"/>
          <w:sz w:val="24"/>
        </w:rPr>
        <w:t xml:space="preserve"> for its</w:t>
      </w:r>
      <w:r>
        <w:rPr>
          <w:rFonts w:ascii="Calibri" w:hAnsi="Calibri"/>
          <w:sz w:val="24"/>
        </w:rPr>
        <w:t xml:space="preserve"> active involvement which is highly appreciated.</w:t>
      </w:r>
      <w:r w:rsidRPr="0071678D">
        <w:rPr>
          <w:rFonts w:ascii="Calibri" w:hAnsi="Calibri"/>
          <w:sz w:val="24"/>
        </w:rPr>
        <w:t xml:space="preserve"> </w:t>
      </w:r>
    </w:p>
    <w:p w:rsidR="00003B04" w:rsidRDefault="00003B04" w:rsidP="00003B04">
      <w:pPr>
        <w:spacing w:after="120"/>
        <w:jc w:val="both"/>
        <w:rPr>
          <w:rFonts w:ascii="Calibri" w:hAnsi="Calibri"/>
          <w:sz w:val="24"/>
        </w:rPr>
      </w:pPr>
      <w:r>
        <w:rPr>
          <w:rFonts w:ascii="Calibri" w:hAnsi="Calibri"/>
          <w:sz w:val="24"/>
        </w:rPr>
        <w:t xml:space="preserve">Thanks to </w:t>
      </w:r>
      <w:proofErr w:type="spellStart"/>
      <w:r w:rsidRPr="0071678D">
        <w:rPr>
          <w:rFonts w:ascii="Calibri" w:hAnsi="Calibri"/>
          <w:sz w:val="24"/>
        </w:rPr>
        <w:t>Guildline</w:t>
      </w:r>
      <w:proofErr w:type="spellEnd"/>
      <w:r w:rsidRPr="0071678D">
        <w:rPr>
          <w:rFonts w:ascii="Calibri" w:hAnsi="Calibri"/>
          <w:sz w:val="24"/>
        </w:rPr>
        <w:t xml:space="preserve"> Instruments</w:t>
      </w:r>
      <w:r>
        <w:rPr>
          <w:rFonts w:ascii="Calibri" w:hAnsi="Calibri"/>
          <w:sz w:val="24"/>
        </w:rPr>
        <w:t xml:space="preserve"> as well</w:t>
      </w:r>
      <w:r w:rsidRPr="0071678D">
        <w:rPr>
          <w:rFonts w:ascii="Calibri" w:hAnsi="Calibri"/>
          <w:sz w:val="24"/>
        </w:rPr>
        <w:t xml:space="preserve"> for providing technical suggestions on their </w:t>
      </w:r>
      <w:proofErr w:type="spellStart"/>
      <w:r w:rsidRPr="0071678D">
        <w:rPr>
          <w:rFonts w:ascii="Calibri" w:hAnsi="Calibri"/>
          <w:sz w:val="24"/>
        </w:rPr>
        <w:t>salinometers</w:t>
      </w:r>
      <w:proofErr w:type="spellEnd"/>
      <w:r w:rsidRPr="0071678D">
        <w:rPr>
          <w:rFonts w:ascii="Calibri" w:hAnsi="Calibri"/>
          <w:sz w:val="24"/>
        </w:rPr>
        <w:t>.</w:t>
      </w:r>
    </w:p>
    <w:p w:rsidR="009810D6" w:rsidRPr="0071678D" w:rsidRDefault="009810D6" w:rsidP="00003B04">
      <w:pPr>
        <w:spacing w:after="120"/>
        <w:jc w:val="both"/>
        <w:rPr>
          <w:rFonts w:ascii="Calibri" w:hAnsi="Calibri"/>
          <w:sz w:val="24"/>
        </w:rPr>
      </w:pPr>
      <w:r>
        <w:rPr>
          <w:rFonts w:ascii="Calibri" w:hAnsi="Calibri"/>
          <w:sz w:val="24"/>
        </w:rPr>
        <w:t xml:space="preserve">Thanks to </w:t>
      </w:r>
      <w:r>
        <w:rPr>
          <w:rFonts w:ascii="Verdana" w:hAnsi="Verdana"/>
          <w:color w:val="000000"/>
          <w:shd w:val="clear" w:color="auto" w:fill="FFFFFF"/>
        </w:rPr>
        <w:t xml:space="preserve">Dr. Rainer </w:t>
      </w:r>
      <w:proofErr w:type="spellStart"/>
      <w:r>
        <w:rPr>
          <w:rFonts w:ascii="Verdana" w:hAnsi="Verdana"/>
          <w:color w:val="000000"/>
          <w:shd w:val="clear" w:color="auto" w:fill="FFFFFF"/>
        </w:rPr>
        <w:t>Feistel</w:t>
      </w:r>
      <w:proofErr w:type="spellEnd"/>
      <w:r>
        <w:rPr>
          <w:rFonts w:ascii="Verdana" w:hAnsi="Verdana"/>
          <w:color w:val="000000"/>
          <w:shd w:val="clear" w:color="auto" w:fill="FFFFFF"/>
        </w:rPr>
        <w:t xml:space="preserve"> (SCOR/IAPSO)</w:t>
      </w:r>
      <w:r>
        <w:rPr>
          <w:rStyle w:val="apple-converted-space"/>
          <w:rFonts w:ascii="Verdana" w:hAnsi="Verdana"/>
          <w:color w:val="000000"/>
          <w:shd w:val="clear" w:color="auto" w:fill="FFFFFF"/>
        </w:rPr>
        <w:t> for his valuable review of this report.</w:t>
      </w:r>
    </w:p>
    <w:p w:rsidR="00003B04" w:rsidRPr="00F64B9A" w:rsidRDefault="00003B04" w:rsidP="00003B04">
      <w:pPr>
        <w:pStyle w:val="Heading1"/>
        <w:spacing w:line="360" w:lineRule="auto"/>
        <w:rPr>
          <w:rFonts w:ascii="Calibri" w:hAnsi="Calibri"/>
          <w:sz w:val="28"/>
          <w:szCs w:val="24"/>
        </w:rPr>
      </w:pPr>
      <w:bookmarkStart w:id="47" w:name="_Toc407805784"/>
      <w:r w:rsidRPr="00F64B9A">
        <w:rPr>
          <w:rFonts w:ascii="Calibri" w:hAnsi="Calibri"/>
          <w:sz w:val="28"/>
          <w:szCs w:val="24"/>
        </w:rPr>
        <w:t>7</w:t>
      </w:r>
      <w:r w:rsidRPr="00F64B9A">
        <w:rPr>
          <w:rFonts w:ascii="Calibri" w:hAnsi="Calibri" w:hint="eastAsia"/>
          <w:sz w:val="28"/>
          <w:szCs w:val="24"/>
        </w:rPr>
        <w:t>．</w:t>
      </w:r>
      <w:r w:rsidRPr="00F64B9A">
        <w:rPr>
          <w:rFonts w:ascii="Calibri" w:hAnsi="Calibri"/>
          <w:sz w:val="28"/>
          <w:szCs w:val="24"/>
        </w:rPr>
        <w:t>References</w:t>
      </w:r>
      <w:bookmarkEnd w:id="47"/>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Bacon, S., </w:t>
      </w:r>
      <w:proofErr w:type="spellStart"/>
      <w:r w:rsidRPr="00003B04">
        <w:rPr>
          <w:rFonts w:ascii="Calibri" w:hAnsi="Calibri"/>
          <w:i/>
          <w:sz w:val="22"/>
          <w:szCs w:val="22"/>
        </w:rPr>
        <w:t>Culkin</w:t>
      </w:r>
      <w:proofErr w:type="spellEnd"/>
      <w:r w:rsidRPr="00003B04">
        <w:rPr>
          <w:rFonts w:ascii="Calibri" w:hAnsi="Calibri"/>
          <w:i/>
          <w:sz w:val="22"/>
          <w:szCs w:val="22"/>
        </w:rPr>
        <w:t xml:space="preserve">, F., Higgs, N., and </w:t>
      </w:r>
      <w:proofErr w:type="spellStart"/>
      <w:r w:rsidRPr="00003B04">
        <w:rPr>
          <w:rFonts w:ascii="Calibri" w:hAnsi="Calibri"/>
          <w:i/>
          <w:sz w:val="22"/>
          <w:szCs w:val="22"/>
        </w:rPr>
        <w:t>Ridout</w:t>
      </w:r>
      <w:proofErr w:type="spellEnd"/>
      <w:r w:rsidRPr="00003B04">
        <w:rPr>
          <w:rFonts w:ascii="Calibri" w:hAnsi="Calibri"/>
          <w:i/>
          <w:sz w:val="22"/>
          <w:szCs w:val="22"/>
        </w:rPr>
        <w:t>, P.: IAPSO Standard Seawater: definition of the uncertainty in the calibration procedure and stability of recent batches, J. Atmos. Oceanic Technol., 24, 1785–1799, 2007.</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BIPM: Evaluation of measurement data – Guide to the expression of uncertainty in measurement, JCGM 100:2008, GUM 1995 with minor corrections, 2008.</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BIPM: Evaluation of measurement data – Supplement 1 to the Guide to the expression of uncertainty in measurement – Propagation of distributions using a Monte Carlo method, JCGM 101:2008, 2008</w:t>
      </w:r>
    </w:p>
    <w:p w:rsidR="00003B04" w:rsidRPr="00003B04" w:rsidRDefault="00003B04" w:rsidP="00003B04">
      <w:pPr>
        <w:spacing w:after="120"/>
        <w:jc w:val="both"/>
        <w:rPr>
          <w:rFonts w:ascii="Calibri" w:hAnsi="Calibri"/>
          <w:i/>
          <w:sz w:val="22"/>
          <w:szCs w:val="22"/>
        </w:rPr>
      </w:pPr>
      <w:proofErr w:type="spellStart"/>
      <w:r w:rsidRPr="00003B04">
        <w:rPr>
          <w:rFonts w:ascii="Calibri" w:hAnsi="Calibri"/>
          <w:i/>
          <w:sz w:val="22"/>
          <w:szCs w:val="22"/>
        </w:rPr>
        <w:t>Culkin</w:t>
      </w:r>
      <w:proofErr w:type="spellEnd"/>
      <w:r w:rsidRPr="00003B04">
        <w:rPr>
          <w:rFonts w:ascii="Calibri" w:hAnsi="Calibri"/>
          <w:i/>
          <w:sz w:val="22"/>
          <w:szCs w:val="22"/>
        </w:rPr>
        <w:t xml:space="preserve">, F. and </w:t>
      </w:r>
      <w:proofErr w:type="spellStart"/>
      <w:r w:rsidRPr="00003B04">
        <w:rPr>
          <w:rFonts w:ascii="Calibri" w:hAnsi="Calibri"/>
          <w:i/>
          <w:sz w:val="22"/>
          <w:szCs w:val="22"/>
        </w:rPr>
        <w:t>Ridout</w:t>
      </w:r>
      <w:proofErr w:type="spellEnd"/>
      <w:r w:rsidRPr="00003B04">
        <w:rPr>
          <w:rFonts w:ascii="Calibri" w:hAnsi="Calibri"/>
          <w:i/>
          <w:sz w:val="22"/>
          <w:szCs w:val="22"/>
        </w:rPr>
        <w:t>, P. S.: Stability of IAPSO Standard Seawater, J. Atmos. Oceanic Technol., 15, 1072–1075, 1998.</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ISO/IEC 17043:2010 Conformity assessment General Requirements for proficiency testing</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 GUIDE 35:2006 Reference materials - General and statistical principles for certification</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ISO 13528:2005 Statistical methods for use in proficiency testing by </w:t>
      </w:r>
      <w:proofErr w:type="spellStart"/>
      <w:r w:rsidRPr="00003B04">
        <w:rPr>
          <w:rFonts w:ascii="Calibri" w:hAnsi="Calibri"/>
          <w:i/>
          <w:sz w:val="22"/>
          <w:szCs w:val="22"/>
        </w:rPr>
        <w:t>interlaboratory</w:t>
      </w:r>
      <w:proofErr w:type="spellEnd"/>
      <w:r w:rsidRPr="00003B04">
        <w:rPr>
          <w:rFonts w:ascii="Calibri" w:hAnsi="Calibri"/>
          <w:i/>
          <w:sz w:val="22"/>
          <w:szCs w:val="22"/>
        </w:rPr>
        <w:t xml:space="preserve"> comparisons</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ISO 5725-2:1994 Accuracy (trueness and precision) of measurement methods and results- Part 2: Basic method for the determination of repeatability and reproducibility of a standard measurement method</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Le </w:t>
      </w:r>
      <w:proofErr w:type="spellStart"/>
      <w:r w:rsidRPr="00003B04">
        <w:rPr>
          <w:rFonts w:ascii="Calibri" w:hAnsi="Calibri"/>
          <w:i/>
          <w:sz w:val="22"/>
          <w:szCs w:val="22"/>
        </w:rPr>
        <w:t>Menn</w:t>
      </w:r>
      <w:proofErr w:type="spellEnd"/>
      <w:r w:rsidRPr="00003B04">
        <w:rPr>
          <w:rFonts w:ascii="Calibri" w:hAnsi="Calibri"/>
          <w:i/>
          <w:sz w:val="22"/>
          <w:szCs w:val="22"/>
        </w:rPr>
        <w:t>, M.: About uncertainties in practical salinity calculations. Ocean Sci., 7, 651-659, 2011.</w:t>
      </w:r>
    </w:p>
    <w:p w:rsidR="00003B04" w:rsidRPr="00003B04" w:rsidRDefault="00003B04" w:rsidP="00003B04">
      <w:pPr>
        <w:spacing w:after="120"/>
        <w:jc w:val="both"/>
        <w:rPr>
          <w:rFonts w:ascii="Calibri" w:hAnsi="Calibri"/>
          <w:i/>
          <w:sz w:val="22"/>
          <w:szCs w:val="22"/>
        </w:rPr>
      </w:pPr>
      <w:r w:rsidRPr="00003B04">
        <w:rPr>
          <w:rFonts w:ascii="Calibri" w:hAnsi="Calibri"/>
          <w:i/>
          <w:sz w:val="22"/>
          <w:szCs w:val="22"/>
        </w:rPr>
        <w:t xml:space="preserve">Perkin, R. G. and Lewis, E. L.: The Practical Salinity Scale 1978: Fitting the Data, IEEE J. Oceanic Eng., OE-5, no. 1, 9–16, </w:t>
      </w:r>
      <w:proofErr w:type="gramStart"/>
      <w:r w:rsidRPr="00003B04">
        <w:rPr>
          <w:rFonts w:ascii="Calibri" w:hAnsi="Calibri"/>
          <w:i/>
          <w:sz w:val="22"/>
          <w:szCs w:val="22"/>
        </w:rPr>
        <w:t>1980</w:t>
      </w:r>
      <w:proofErr w:type="gramEnd"/>
      <w:r w:rsidRPr="00003B04">
        <w:rPr>
          <w:rFonts w:ascii="Calibri" w:hAnsi="Calibri"/>
          <w:i/>
          <w:sz w:val="22"/>
          <w:szCs w:val="22"/>
        </w:rPr>
        <w:t>.</w:t>
      </w:r>
    </w:p>
    <w:p w:rsidR="0090304E" w:rsidRPr="0090304E" w:rsidRDefault="0090304E" w:rsidP="0090304E">
      <w:pPr>
        <w:jc w:val="center"/>
        <w:rPr>
          <w:rFonts w:ascii="Arial" w:hAnsi="Arial" w:cs="Arial"/>
          <w:color w:val="000000"/>
          <w:sz w:val="22"/>
          <w:szCs w:val="22"/>
        </w:rPr>
        <w:sectPr w:rsidR="0090304E" w:rsidRPr="0090304E" w:rsidSect="00514974">
          <w:pgSz w:w="11907" w:h="16840" w:code="9"/>
          <w:pgMar w:top="1134" w:right="1134" w:bottom="1134" w:left="1134" w:header="720" w:footer="720" w:gutter="0"/>
          <w:cols w:space="720"/>
        </w:sectPr>
      </w:pPr>
      <w:r w:rsidRPr="00FA47D3">
        <w:rPr>
          <w:rFonts w:ascii="Arial" w:hAnsi="Arial" w:cs="Arial"/>
          <w:color w:val="000000"/>
          <w:sz w:val="22"/>
          <w:szCs w:val="22"/>
        </w:rPr>
        <w:t>____________</w:t>
      </w:r>
    </w:p>
    <w:p w:rsidR="00210D28" w:rsidRDefault="00210D28"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48" w:name="Annex_I"/>
      <w:r w:rsidRPr="00210D28">
        <w:rPr>
          <w:rFonts w:ascii="Arial" w:hAnsi="Arial" w:cs="Arial"/>
          <w:b/>
          <w:bCs/>
          <w:caps/>
          <w:sz w:val="22"/>
          <w:szCs w:val="22"/>
        </w:rPr>
        <w:t>Annex</w:t>
      </w:r>
      <w:r w:rsidR="00003B04">
        <w:rPr>
          <w:rFonts w:ascii="Arial" w:hAnsi="Arial" w:cs="Arial"/>
          <w:b/>
          <w:bCs/>
          <w:caps/>
          <w:sz w:val="22"/>
          <w:szCs w:val="22"/>
        </w:rPr>
        <w:t xml:space="preserve"> A</w:t>
      </w:r>
      <w:bookmarkEnd w:id="48"/>
    </w:p>
    <w:p w:rsidR="00A916EF" w:rsidRPr="00A916EF" w:rsidRDefault="00A916EF" w:rsidP="00210D28">
      <w:pPr>
        <w:widowControl w:val="0"/>
        <w:tabs>
          <w:tab w:val="left" w:pos="709"/>
        </w:tabs>
        <w:adjustRightInd w:val="0"/>
        <w:snapToGrid w:val="0"/>
        <w:jc w:val="center"/>
        <w:rPr>
          <w:rFonts w:ascii="Arial" w:hAnsi="Arial" w:cs="Arial"/>
          <w:sz w:val="22"/>
          <w:szCs w:val="22"/>
        </w:rPr>
      </w:pPr>
    </w:p>
    <w:p w:rsidR="00003B04" w:rsidRPr="00F64B9A" w:rsidRDefault="00003B04" w:rsidP="00003B04">
      <w:pPr>
        <w:pStyle w:val="Heading1"/>
        <w:spacing w:beforeLines="50" w:before="120" w:afterLines="50" w:after="120" w:line="360" w:lineRule="auto"/>
        <w:jc w:val="center"/>
        <w:rPr>
          <w:rFonts w:ascii="Calibri" w:hAnsi="Calibri"/>
          <w:sz w:val="28"/>
          <w:szCs w:val="24"/>
        </w:rPr>
      </w:pPr>
      <w:bookmarkStart w:id="49" w:name="_Toc407805785"/>
      <w:r w:rsidRPr="00F64B9A">
        <w:rPr>
          <w:rFonts w:ascii="Calibri" w:hAnsi="Calibri"/>
          <w:sz w:val="28"/>
          <w:szCs w:val="24"/>
        </w:rPr>
        <w:t>PROJECT ORGANIZATION AND IMPLEMENTATION</w:t>
      </w:r>
      <w:bookmarkEnd w:id="49"/>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1. During the 5</w:t>
      </w:r>
      <w:r w:rsidRPr="00003B04">
        <w:rPr>
          <w:rFonts w:ascii="Calibri" w:hAnsi="Calibri"/>
          <w:sz w:val="24"/>
          <w:szCs w:val="24"/>
          <w:vertAlign w:val="superscript"/>
        </w:rPr>
        <w:t>th</w:t>
      </w:r>
      <w:r w:rsidRPr="00003B04">
        <w:rPr>
          <w:rFonts w:ascii="Calibri" w:hAnsi="Calibri"/>
          <w:sz w:val="24"/>
          <w:szCs w:val="24"/>
        </w:rPr>
        <w:t xml:space="preserve"> session of OCG (September 2013, Silver Spring, Maryland, USA), Chief Director of Regional Marine Instrument Center for Asia Pacific (RMIC/AP), namely NCOSM (National Center of Ocean Standard and Metrology, China), proposed to develop a project on inter-comparison of seawater salinity measurement in the purpose of serving JCOMM observational </w:t>
      </w:r>
      <w:proofErr w:type="spellStart"/>
      <w:r w:rsidRPr="00003B04">
        <w:rPr>
          <w:rFonts w:ascii="Calibri" w:hAnsi="Calibri"/>
          <w:sz w:val="24"/>
          <w:szCs w:val="24"/>
        </w:rPr>
        <w:t>programme</w:t>
      </w:r>
      <w:proofErr w:type="spellEnd"/>
      <w:r w:rsidRPr="00003B04">
        <w:rPr>
          <w:rFonts w:ascii="Calibri" w:hAnsi="Calibri"/>
          <w:sz w:val="24"/>
          <w:szCs w:val="24"/>
        </w:rPr>
        <w:t>. RMIC/AP was willing to undertake the project and submitted the draft Implementation Scheme, Work Plan, Operation Guideline for discussion that had eventually been approved by the conference.</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2. </w:t>
      </w:r>
      <w:r w:rsidR="00B966BD">
        <w:rPr>
          <w:rFonts w:ascii="Calibri" w:hAnsi="Calibri"/>
          <w:sz w:val="24"/>
          <w:szCs w:val="24"/>
        </w:rPr>
        <w:t>In</w:t>
      </w:r>
      <w:r w:rsidRPr="00003B04">
        <w:rPr>
          <w:rFonts w:ascii="Calibri" w:hAnsi="Calibri"/>
          <w:sz w:val="24"/>
          <w:szCs w:val="24"/>
        </w:rPr>
        <w:t xml:space="preserve"> December 2013, RMIC/AP established a working group </w:t>
      </w:r>
      <w:r w:rsidR="00A122B0">
        <w:rPr>
          <w:rFonts w:ascii="Calibri" w:hAnsi="Calibri"/>
          <w:sz w:val="24"/>
          <w:szCs w:val="24"/>
        </w:rPr>
        <w:t xml:space="preserve">(WG) </w:t>
      </w:r>
      <w:r w:rsidRPr="00003B04">
        <w:rPr>
          <w:rFonts w:ascii="Calibri" w:hAnsi="Calibri"/>
          <w:sz w:val="24"/>
          <w:szCs w:val="24"/>
        </w:rPr>
        <w:t xml:space="preserve">responsible for the contact, implementation and technical support of the project. The </w:t>
      </w:r>
      <w:r w:rsidR="00A122B0">
        <w:rPr>
          <w:rFonts w:ascii="Calibri" w:hAnsi="Calibri"/>
          <w:sz w:val="24"/>
          <w:szCs w:val="24"/>
        </w:rPr>
        <w:t>WG</w:t>
      </w:r>
      <w:r w:rsidRPr="00003B04">
        <w:rPr>
          <w:rFonts w:ascii="Calibri" w:hAnsi="Calibri"/>
          <w:sz w:val="24"/>
          <w:szCs w:val="24"/>
        </w:rPr>
        <w:t xml:space="preserve"> drafted Terms of Reference </w:t>
      </w:r>
      <w:r w:rsidR="00A122B0">
        <w:rPr>
          <w:rFonts w:ascii="Calibri" w:hAnsi="Calibri"/>
          <w:sz w:val="24"/>
          <w:szCs w:val="24"/>
        </w:rPr>
        <w:t>(</w:t>
      </w:r>
      <w:proofErr w:type="spellStart"/>
      <w:r w:rsidR="00A122B0">
        <w:rPr>
          <w:rFonts w:ascii="Calibri" w:hAnsi="Calibri"/>
          <w:sz w:val="24"/>
          <w:szCs w:val="24"/>
        </w:rPr>
        <w:t>ToR</w:t>
      </w:r>
      <w:proofErr w:type="spellEnd"/>
      <w:r w:rsidR="00A122B0">
        <w:rPr>
          <w:rFonts w:ascii="Calibri" w:hAnsi="Calibri"/>
          <w:sz w:val="24"/>
          <w:szCs w:val="24"/>
        </w:rPr>
        <w:t xml:space="preserve">) </w:t>
      </w:r>
      <w:r w:rsidRPr="00003B04">
        <w:rPr>
          <w:rFonts w:ascii="Calibri" w:hAnsi="Calibri"/>
          <w:sz w:val="24"/>
          <w:szCs w:val="24"/>
        </w:rPr>
        <w:t xml:space="preserve">for </w:t>
      </w:r>
      <w:r w:rsidR="00A122B0">
        <w:rPr>
          <w:rFonts w:ascii="Calibri" w:hAnsi="Calibri"/>
          <w:sz w:val="24"/>
          <w:szCs w:val="24"/>
        </w:rPr>
        <w:t xml:space="preserve">the </w:t>
      </w:r>
      <w:r w:rsidRPr="00003B04">
        <w:rPr>
          <w:rFonts w:ascii="Calibri" w:hAnsi="Calibri"/>
          <w:sz w:val="24"/>
          <w:szCs w:val="24"/>
        </w:rPr>
        <w:t>Organizing Committee</w:t>
      </w:r>
      <w:r w:rsidR="00A122B0">
        <w:rPr>
          <w:rFonts w:ascii="Calibri" w:hAnsi="Calibri"/>
          <w:sz w:val="24"/>
          <w:szCs w:val="24"/>
        </w:rPr>
        <w:t xml:space="preserve"> (OC)</w:t>
      </w:r>
      <w:r w:rsidRPr="00003B04">
        <w:rPr>
          <w:rFonts w:ascii="Calibri" w:hAnsi="Calibri"/>
          <w:sz w:val="24"/>
          <w:szCs w:val="24"/>
        </w:rPr>
        <w:t xml:space="preserve">, proposed members of </w:t>
      </w:r>
      <w:r w:rsidR="00A122B0">
        <w:rPr>
          <w:rFonts w:ascii="Calibri" w:hAnsi="Calibri"/>
          <w:sz w:val="24"/>
          <w:szCs w:val="24"/>
        </w:rPr>
        <w:t xml:space="preserve">the </w:t>
      </w:r>
      <w:r w:rsidRPr="00003B04">
        <w:rPr>
          <w:rFonts w:ascii="Calibri" w:hAnsi="Calibri"/>
          <w:sz w:val="24"/>
          <w:szCs w:val="24"/>
        </w:rPr>
        <w:t>OC</w:t>
      </w:r>
      <w:r w:rsidR="00A122B0">
        <w:rPr>
          <w:rFonts w:ascii="Calibri" w:hAnsi="Calibri"/>
          <w:sz w:val="24"/>
          <w:szCs w:val="24"/>
        </w:rPr>
        <w:t>,</w:t>
      </w:r>
      <w:r w:rsidRPr="00003B04">
        <w:rPr>
          <w:rFonts w:ascii="Calibri" w:hAnsi="Calibri"/>
          <w:sz w:val="24"/>
          <w:szCs w:val="24"/>
        </w:rPr>
        <w:t xml:space="preserve"> and consulted </w:t>
      </w:r>
      <w:r w:rsidR="00A122B0">
        <w:rPr>
          <w:rFonts w:ascii="Calibri" w:hAnsi="Calibri"/>
          <w:sz w:val="24"/>
          <w:szCs w:val="24"/>
        </w:rPr>
        <w:t>to</w:t>
      </w:r>
      <w:r w:rsidRPr="00003B04">
        <w:rPr>
          <w:rFonts w:ascii="Calibri" w:hAnsi="Calibri"/>
          <w:sz w:val="24"/>
          <w:szCs w:val="24"/>
        </w:rPr>
        <w:t xml:space="preserve"> WMO secretariat, IOC secretariat and oceanography experts. With support of WMO and IOC officials, a special zone was established on JCOMM website where documents as Invitation Letter were released.</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3. From January to February 2014, on the basis of documents on OCG-5, the </w:t>
      </w:r>
      <w:r w:rsidR="00A122B0">
        <w:rPr>
          <w:rFonts w:ascii="Calibri" w:hAnsi="Calibri"/>
          <w:sz w:val="24"/>
          <w:szCs w:val="24"/>
        </w:rPr>
        <w:t>OC</w:t>
      </w:r>
      <w:r w:rsidRPr="00003B04">
        <w:rPr>
          <w:rFonts w:ascii="Calibri" w:hAnsi="Calibri"/>
          <w:sz w:val="24"/>
          <w:szCs w:val="24"/>
        </w:rPr>
        <w:t xml:space="preserve"> submitted the formal inter-comparison working documents (List of OC Members, </w:t>
      </w:r>
      <w:proofErr w:type="spellStart"/>
      <w:r w:rsidR="00A122B0">
        <w:rPr>
          <w:rFonts w:ascii="Calibri" w:hAnsi="Calibri"/>
          <w:sz w:val="24"/>
          <w:szCs w:val="24"/>
        </w:rPr>
        <w:t>ToR</w:t>
      </w:r>
      <w:proofErr w:type="spellEnd"/>
      <w:r w:rsidRPr="00003B04">
        <w:rPr>
          <w:rFonts w:ascii="Calibri" w:hAnsi="Calibri"/>
          <w:sz w:val="24"/>
          <w:szCs w:val="24"/>
        </w:rPr>
        <w:t xml:space="preserve">, Work Plan, Implementation Scheme, Operation Guideline and Registration Form) which were approved by OCG president and JCOMM co-president. Meanwhile, JCOMM co-president formally authorized RMIC/AP to undertake this project which was appointed to be a JCOMM pilot project. </w:t>
      </w:r>
      <w:r w:rsidR="00A122B0">
        <w:rPr>
          <w:rFonts w:ascii="Calibri" w:hAnsi="Calibri"/>
          <w:sz w:val="24"/>
          <w:szCs w:val="24"/>
        </w:rPr>
        <w:t>SUN</w:t>
      </w:r>
      <w:r w:rsidRPr="00003B04">
        <w:rPr>
          <w:rFonts w:ascii="Calibri" w:hAnsi="Calibri"/>
          <w:sz w:val="24"/>
          <w:szCs w:val="24"/>
        </w:rPr>
        <w:t xml:space="preserve"> </w:t>
      </w:r>
      <w:proofErr w:type="spellStart"/>
      <w:r w:rsidRPr="00003B04">
        <w:rPr>
          <w:rFonts w:ascii="Calibri" w:hAnsi="Calibri"/>
          <w:sz w:val="24"/>
          <w:szCs w:val="24"/>
        </w:rPr>
        <w:t>Jingli</w:t>
      </w:r>
      <w:proofErr w:type="spellEnd"/>
      <w:r w:rsidRPr="00003B04">
        <w:rPr>
          <w:rFonts w:ascii="Calibri" w:hAnsi="Calibri"/>
          <w:sz w:val="24"/>
          <w:szCs w:val="24"/>
        </w:rPr>
        <w:t xml:space="preserve"> (RMIC/AP) was elected as president of </w:t>
      </w:r>
      <w:proofErr w:type="gramStart"/>
      <w:r w:rsidRPr="00003B04">
        <w:rPr>
          <w:rFonts w:ascii="Calibri" w:hAnsi="Calibri"/>
          <w:sz w:val="24"/>
          <w:szCs w:val="24"/>
        </w:rPr>
        <w:t>OC,</w:t>
      </w:r>
      <w:proofErr w:type="gramEnd"/>
      <w:r w:rsidRPr="00003B04">
        <w:rPr>
          <w:rFonts w:ascii="Calibri" w:hAnsi="Calibri"/>
          <w:sz w:val="24"/>
          <w:szCs w:val="24"/>
        </w:rPr>
        <w:t xml:space="preserve"> </w:t>
      </w:r>
      <w:r w:rsidR="00A122B0">
        <w:rPr>
          <w:rFonts w:ascii="Calibri" w:hAnsi="Calibri"/>
          <w:sz w:val="24"/>
          <w:szCs w:val="24"/>
        </w:rPr>
        <w:t>PANG</w:t>
      </w:r>
      <w:r w:rsidRPr="00003B04">
        <w:rPr>
          <w:rFonts w:ascii="Calibri" w:hAnsi="Calibri"/>
          <w:sz w:val="24"/>
          <w:szCs w:val="24"/>
        </w:rPr>
        <w:t xml:space="preserve"> </w:t>
      </w:r>
      <w:proofErr w:type="spellStart"/>
      <w:r w:rsidRPr="00003B04">
        <w:rPr>
          <w:rFonts w:ascii="Calibri" w:hAnsi="Calibri"/>
          <w:sz w:val="24"/>
          <w:szCs w:val="24"/>
        </w:rPr>
        <w:t>Yongchao</w:t>
      </w:r>
      <w:proofErr w:type="spellEnd"/>
      <w:r w:rsidRPr="00003B04">
        <w:rPr>
          <w:rFonts w:ascii="Calibri" w:hAnsi="Calibri"/>
          <w:sz w:val="24"/>
          <w:szCs w:val="24"/>
        </w:rPr>
        <w:t xml:space="preserve"> (Director of test and calibration center, RMIC/AP) was elected as member of the OC.</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4. From March to May 2014, the OC sent formal Invitations to WMO &amp; IOC member states and started to accept registration. </w:t>
      </w:r>
      <w:r w:rsidR="00A122B0">
        <w:rPr>
          <w:rFonts w:ascii="Calibri" w:hAnsi="Calibri"/>
          <w:sz w:val="24"/>
          <w:szCs w:val="24"/>
        </w:rPr>
        <w:t xml:space="preserve">The </w:t>
      </w:r>
      <w:r w:rsidRPr="00003B04">
        <w:rPr>
          <w:rFonts w:ascii="Calibri" w:hAnsi="Calibri"/>
          <w:sz w:val="24"/>
          <w:szCs w:val="24"/>
        </w:rPr>
        <w:t>OC and RMIC/AP made effective communication with participants. During this period of time, RMIC/AP actively offered information about this project to participants (countries) of the past RMIC/AP Workshop and finally increased participants number. In May, a pair of sample was delivered to a participant in advance for reason that the participant was planned on cruise for ocean investigation and could not receive samples as per the original plan.</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5. From May 5</w:t>
      </w:r>
      <w:r w:rsidR="00A122B0" w:rsidRPr="00A122B0">
        <w:rPr>
          <w:rFonts w:ascii="Calibri" w:hAnsi="Calibri"/>
          <w:sz w:val="24"/>
          <w:szCs w:val="24"/>
          <w:vertAlign w:val="superscript"/>
        </w:rPr>
        <w:t>th</w:t>
      </w:r>
      <w:r w:rsidR="00A122B0">
        <w:rPr>
          <w:rFonts w:ascii="Calibri" w:hAnsi="Calibri"/>
          <w:sz w:val="24"/>
          <w:szCs w:val="24"/>
        </w:rPr>
        <w:t xml:space="preserve"> </w:t>
      </w:r>
      <w:r w:rsidRPr="00003B04">
        <w:rPr>
          <w:rFonts w:ascii="Calibri" w:hAnsi="Calibri"/>
          <w:sz w:val="24"/>
          <w:szCs w:val="24"/>
        </w:rPr>
        <w:t>to 10</w:t>
      </w:r>
      <w:r w:rsidRPr="00003B04">
        <w:rPr>
          <w:rFonts w:ascii="Calibri" w:hAnsi="Calibri"/>
          <w:sz w:val="24"/>
          <w:szCs w:val="24"/>
          <w:vertAlign w:val="superscript"/>
        </w:rPr>
        <w:t>th</w:t>
      </w:r>
      <w:r w:rsidRPr="00003B04">
        <w:rPr>
          <w:rFonts w:ascii="Calibri" w:hAnsi="Calibri"/>
          <w:sz w:val="24"/>
          <w:szCs w:val="24"/>
        </w:rPr>
        <w:t xml:space="preserve"> 2014, RMIC/AP manufactured </w:t>
      </w:r>
      <w:r w:rsidR="00A122B0">
        <w:rPr>
          <w:rFonts w:ascii="Calibri" w:hAnsi="Calibri"/>
          <w:sz w:val="24"/>
          <w:szCs w:val="24"/>
        </w:rPr>
        <w:t>two</w:t>
      </w:r>
      <w:r w:rsidRPr="00003B04">
        <w:rPr>
          <w:rFonts w:ascii="Calibri" w:hAnsi="Calibri"/>
          <w:sz w:val="24"/>
          <w:szCs w:val="24"/>
        </w:rPr>
        <w:t xml:space="preserve"> batches of seawater samples, 300 bottles each according to the Implementation Scheme. Salinity value of one batch ranges from 20 to 25 and the other from 30 to 35. </w:t>
      </w:r>
      <w:r w:rsidR="00A122B0">
        <w:rPr>
          <w:rFonts w:ascii="Calibri" w:hAnsi="Calibri"/>
          <w:sz w:val="24"/>
          <w:szCs w:val="24"/>
        </w:rPr>
        <w:t>H</w:t>
      </w:r>
      <w:r w:rsidRPr="00003B04">
        <w:rPr>
          <w:rFonts w:ascii="Calibri" w:hAnsi="Calibri"/>
          <w:sz w:val="24"/>
          <w:szCs w:val="24"/>
        </w:rPr>
        <w:t>omogeneity test w</w:t>
      </w:r>
      <w:r w:rsidR="00A122B0">
        <w:rPr>
          <w:rFonts w:ascii="Calibri" w:hAnsi="Calibri"/>
          <w:sz w:val="24"/>
          <w:szCs w:val="24"/>
        </w:rPr>
        <w:t>as</w:t>
      </w:r>
      <w:r w:rsidRPr="00003B04">
        <w:rPr>
          <w:rFonts w:ascii="Calibri" w:hAnsi="Calibri"/>
          <w:sz w:val="24"/>
          <w:szCs w:val="24"/>
        </w:rPr>
        <w:t xml:space="preserve"> performed and the results met the requirement of the inter-comparison.</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6. Since June 2014, RMIC/AP performed stability test for 6 times. The result was good enough to meet requirement of the inter-comparison.</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7. As of July 16</w:t>
      </w:r>
      <w:r w:rsidRPr="00003B04">
        <w:rPr>
          <w:rFonts w:ascii="Calibri" w:hAnsi="Calibri"/>
          <w:sz w:val="24"/>
          <w:szCs w:val="24"/>
          <w:vertAlign w:val="superscript"/>
        </w:rPr>
        <w:t>th</w:t>
      </w:r>
      <w:r w:rsidRPr="00003B04">
        <w:rPr>
          <w:rFonts w:ascii="Calibri" w:hAnsi="Calibri"/>
          <w:sz w:val="24"/>
          <w:szCs w:val="24"/>
        </w:rPr>
        <w:t xml:space="preserve">, RMIC/AP received registration of 25 laboratories from 17 countries. After fully communication and confirming the delivery address with each participant, samples (Operation Guideline included) were delivered. Before delivery, the </w:t>
      </w:r>
      <w:r w:rsidR="00A122B0">
        <w:rPr>
          <w:rFonts w:ascii="Calibri" w:hAnsi="Calibri"/>
          <w:sz w:val="24"/>
          <w:szCs w:val="24"/>
        </w:rPr>
        <w:t>WG</w:t>
      </w:r>
      <w:r w:rsidRPr="00003B04">
        <w:rPr>
          <w:rFonts w:ascii="Calibri" w:hAnsi="Calibri"/>
          <w:sz w:val="24"/>
          <w:szCs w:val="24"/>
        </w:rPr>
        <w:t xml:space="preserve"> designed sample label and package. The reliability and stability of the package were verified through experiments. In addition, the samples passed air transportation and classification identification and were delivered</w:t>
      </w:r>
      <w:r w:rsidR="00A122B0">
        <w:rPr>
          <w:rFonts w:ascii="Calibri" w:hAnsi="Calibri"/>
          <w:sz w:val="24"/>
          <w:szCs w:val="24"/>
        </w:rPr>
        <w:t>.</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8. From July to August, participants confirmed to receive samples and took measurement. During this time, </w:t>
      </w:r>
      <w:r w:rsidR="00A122B0">
        <w:rPr>
          <w:rFonts w:ascii="Calibri" w:hAnsi="Calibri"/>
          <w:sz w:val="24"/>
          <w:szCs w:val="24"/>
        </w:rPr>
        <w:t>WG</w:t>
      </w:r>
      <w:r w:rsidRPr="00003B04">
        <w:rPr>
          <w:rFonts w:ascii="Calibri" w:hAnsi="Calibri"/>
          <w:sz w:val="24"/>
          <w:szCs w:val="24"/>
        </w:rPr>
        <w:t xml:space="preserve"> contacts participants for many times with regards to the receipt and intactness of the samples. From late July to early September, RMIC/AP received results and kept contact by </w:t>
      </w:r>
      <w:r w:rsidRPr="00003B04">
        <w:rPr>
          <w:rFonts w:ascii="Calibri" w:hAnsi="Calibri"/>
          <w:sz w:val="24"/>
          <w:szCs w:val="24"/>
        </w:rPr>
        <w:lastRenderedPageBreak/>
        <w:t>email with those participants who didn’t give a feedback. Among them, one participant quitted the project due to unexpected accident.</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9. </w:t>
      </w:r>
      <w:r w:rsidR="00B966BD">
        <w:rPr>
          <w:rFonts w:ascii="Calibri" w:hAnsi="Calibri"/>
          <w:sz w:val="24"/>
          <w:szCs w:val="24"/>
        </w:rPr>
        <w:t>I</w:t>
      </w:r>
      <w:r w:rsidRPr="00003B04">
        <w:rPr>
          <w:rFonts w:ascii="Calibri" w:hAnsi="Calibri"/>
          <w:sz w:val="24"/>
          <w:szCs w:val="24"/>
        </w:rPr>
        <w:t>n September 2014, RMIC/AP collected all results from participating laboratories and started a preliminary check. For results with obvious problem or missing important information, RMIC/AP kept close contact with corresponding laboratories for further details. Specifically, result from a certain laboratory was an apparent anomaly in this case RMIC/AP decided to send again the sample for measurement and finally obtained an acceptable result. After collecting all the data, a statistical analysis was done.</w:t>
      </w:r>
    </w:p>
    <w:p w:rsidR="00003B04" w:rsidRPr="00003B04" w:rsidRDefault="00003B04" w:rsidP="00003B04">
      <w:pPr>
        <w:spacing w:after="120"/>
        <w:jc w:val="both"/>
        <w:rPr>
          <w:rFonts w:ascii="Calibri" w:hAnsi="Calibri"/>
          <w:sz w:val="24"/>
          <w:szCs w:val="24"/>
        </w:rPr>
      </w:pPr>
      <w:r w:rsidRPr="00003B04">
        <w:rPr>
          <w:rFonts w:ascii="Calibri" w:hAnsi="Calibri"/>
          <w:sz w:val="24"/>
          <w:szCs w:val="24"/>
        </w:rPr>
        <w:t xml:space="preserve">10. </w:t>
      </w:r>
      <w:r w:rsidR="00B966BD">
        <w:rPr>
          <w:rFonts w:ascii="Calibri" w:hAnsi="Calibri"/>
          <w:sz w:val="24"/>
          <w:szCs w:val="24"/>
        </w:rPr>
        <w:t>I</w:t>
      </w:r>
      <w:r w:rsidRPr="00003B04">
        <w:rPr>
          <w:rFonts w:ascii="Calibri" w:hAnsi="Calibri"/>
          <w:sz w:val="24"/>
          <w:szCs w:val="24"/>
        </w:rPr>
        <w:t>n October 2014, RMIC/AP started to draft the Final Report and contact with laboratories with regard to technical problems in order to know the process of measurement and analyze which part could the problem come from.</w:t>
      </w:r>
    </w:p>
    <w:p w:rsidR="00B966BD" w:rsidRPr="00F64B9A" w:rsidRDefault="00B966BD" w:rsidP="00B966BD">
      <w:pPr>
        <w:spacing w:after="120"/>
        <w:jc w:val="both"/>
        <w:rPr>
          <w:rFonts w:ascii="Calibri" w:hAnsi="Calibri"/>
          <w:sz w:val="24"/>
          <w:szCs w:val="24"/>
        </w:rPr>
      </w:pPr>
      <w:r>
        <w:rPr>
          <w:rFonts w:ascii="Calibri" w:hAnsi="Calibri"/>
          <w:sz w:val="24"/>
          <w:szCs w:val="24"/>
        </w:rPr>
        <w:t xml:space="preserve">11. In November 2014, the </w:t>
      </w:r>
      <w:r w:rsidRPr="0064150E">
        <w:rPr>
          <w:rFonts w:ascii="Calibri" w:hAnsi="Calibri"/>
          <w:sz w:val="24"/>
          <w:szCs w:val="24"/>
        </w:rPr>
        <w:t>Un</w:t>
      </w:r>
      <w:r>
        <w:rPr>
          <w:rFonts w:ascii="Calibri" w:hAnsi="Calibri"/>
          <w:sz w:val="24"/>
          <w:szCs w:val="24"/>
        </w:rPr>
        <w:t xml:space="preserve">iversity of </w:t>
      </w:r>
      <w:r w:rsidRPr="0064150E">
        <w:rPr>
          <w:rFonts w:ascii="Calibri" w:hAnsi="Calibri"/>
          <w:sz w:val="24"/>
          <w:szCs w:val="24"/>
        </w:rPr>
        <w:t>Hawaii</w:t>
      </w:r>
      <w:r>
        <w:rPr>
          <w:rFonts w:ascii="Calibri" w:hAnsi="Calibri"/>
          <w:sz w:val="24"/>
          <w:szCs w:val="24"/>
        </w:rPr>
        <w:t xml:space="preserve"> took part in this activity, and their results were included in the statistical analysis.</w:t>
      </w:r>
    </w:p>
    <w:p w:rsidR="00B966BD" w:rsidRDefault="00B966BD" w:rsidP="00B966BD">
      <w:pPr>
        <w:spacing w:after="120"/>
        <w:jc w:val="both"/>
        <w:rPr>
          <w:rFonts w:ascii="Calibri" w:hAnsi="Calibri"/>
          <w:sz w:val="24"/>
          <w:szCs w:val="24"/>
        </w:rPr>
      </w:pPr>
      <w:r w:rsidRPr="00F64B9A">
        <w:rPr>
          <w:rFonts w:ascii="Calibri" w:hAnsi="Calibri"/>
          <w:sz w:val="24"/>
          <w:szCs w:val="24"/>
        </w:rPr>
        <w:t>1</w:t>
      </w:r>
      <w:r>
        <w:rPr>
          <w:rFonts w:ascii="Calibri" w:hAnsi="Calibri"/>
          <w:sz w:val="24"/>
          <w:szCs w:val="24"/>
        </w:rPr>
        <w:t>2</w:t>
      </w:r>
      <w:r w:rsidRPr="00F64B9A">
        <w:rPr>
          <w:rFonts w:ascii="Calibri" w:hAnsi="Calibri"/>
          <w:sz w:val="24"/>
          <w:szCs w:val="24"/>
        </w:rPr>
        <w:t xml:space="preserve">. </w:t>
      </w:r>
      <w:r>
        <w:rPr>
          <w:rFonts w:ascii="Calibri" w:hAnsi="Calibri"/>
          <w:sz w:val="24"/>
          <w:szCs w:val="24"/>
        </w:rPr>
        <w:t>I</w:t>
      </w:r>
      <w:r w:rsidRPr="00F64B9A">
        <w:rPr>
          <w:rFonts w:ascii="Calibri" w:hAnsi="Calibri"/>
          <w:sz w:val="24"/>
          <w:szCs w:val="24"/>
        </w:rPr>
        <w:t>n December 2014, RMIC/AP modified the draft Final Report on the basis of an internal discussion</w:t>
      </w:r>
      <w:r>
        <w:rPr>
          <w:rFonts w:ascii="Calibri" w:hAnsi="Calibri" w:hint="eastAsia"/>
          <w:sz w:val="24"/>
          <w:szCs w:val="24"/>
        </w:rPr>
        <w:t>, and submitted it to the OC.</w:t>
      </w:r>
    </w:p>
    <w:p w:rsidR="00B966BD" w:rsidRDefault="00B966BD" w:rsidP="00B966BD">
      <w:pPr>
        <w:spacing w:after="120"/>
        <w:jc w:val="both"/>
        <w:rPr>
          <w:rFonts w:ascii="Calibri" w:hAnsi="Calibri"/>
          <w:sz w:val="24"/>
          <w:szCs w:val="24"/>
        </w:rPr>
      </w:pPr>
      <w:r>
        <w:rPr>
          <w:rFonts w:ascii="Calibri" w:hAnsi="Calibri" w:hint="eastAsia"/>
          <w:sz w:val="24"/>
          <w:szCs w:val="24"/>
        </w:rPr>
        <w:t>1</w:t>
      </w:r>
      <w:r>
        <w:rPr>
          <w:rFonts w:ascii="Calibri" w:hAnsi="Calibri"/>
          <w:sz w:val="24"/>
          <w:szCs w:val="24"/>
        </w:rPr>
        <w:t>3. In January 2015, t</w:t>
      </w:r>
      <w:r>
        <w:rPr>
          <w:rFonts w:ascii="Calibri" w:hAnsi="Calibri" w:hint="eastAsia"/>
          <w:sz w:val="24"/>
          <w:szCs w:val="24"/>
        </w:rPr>
        <w:t xml:space="preserve">he OC </w:t>
      </w:r>
      <w:r>
        <w:rPr>
          <w:rFonts w:ascii="Calibri" w:hAnsi="Calibri"/>
          <w:sz w:val="24"/>
          <w:szCs w:val="24"/>
        </w:rPr>
        <w:t xml:space="preserve">reviewed the draft Final Report, and </w:t>
      </w:r>
      <w:r>
        <w:rPr>
          <w:rFonts w:ascii="Calibri" w:hAnsi="Calibri" w:hint="eastAsia"/>
          <w:sz w:val="24"/>
          <w:szCs w:val="24"/>
        </w:rPr>
        <w:t xml:space="preserve">enquired </w:t>
      </w:r>
      <w:r>
        <w:rPr>
          <w:rFonts w:ascii="Calibri" w:hAnsi="Calibri"/>
          <w:sz w:val="24"/>
          <w:szCs w:val="24"/>
        </w:rPr>
        <w:t xml:space="preserve">several </w:t>
      </w:r>
      <w:r>
        <w:rPr>
          <w:rFonts w:ascii="Calibri" w:hAnsi="Calibri" w:hint="eastAsia"/>
          <w:sz w:val="24"/>
          <w:szCs w:val="24"/>
        </w:rPr>
        <w:t>oceanography experts for their suggestions</w:t>
      </w:r>
      <w:r w:rsidRPr="0064150E">
        <w:rPr>
          <w:rFonts w:ascii="Calibri" w:hAnsi="Calibri"/>
          <w:sz w:val="24"/>
          <w:szCs w:val="24"/>
        </w:rPr>
        <w:t xml:space="preserve"> </w:t>
      </w:r>
      <w:r>
        <w:rPr>
          <w:rFonts w:ascii="Calibri" w:hAnsi="Calibri"/>
          <w:sz w:val="24"/>
          <w:szCs w:val="24"/>
        </w:rPr>
        <w:t>as well</w:t>
      </w:r>
      <w:r>
        <w:rPr>
          <w:rFonts w:ascii="Calibri" w:hAnsi="Calibri" w:hint="eastAsia"/>
          <w:sz w:val="24"/>
          <w:szCs w:val="24"/>
        </w:rPr>
        <w:t>.</w:t>
      </w:r>
    </w:p>
    <w:p w:rsidR="00B966BD" w:rsidRDefault="00B966BD" w:rsidP="00B966BD">
      <w:pPr>
        <w:spacing w:after="120"/>
        <w:jc w:val="both"/>
        <w:rPr>
          <w:rFonts w:ascii="Calibri" w:hAnsi="Calibri"/>
          <w:sz w:val="24"/>
          <w:szCs w:val="24"/>
        </w:rPr>
      </w:pPr>
      <w:r>
        <w:rPr>
          <w:rFonts w:ascii="Calibri" w:hAnsi="Calibri" w:hint="eastAsia"/>
          <w:sz w:val="24"/>
          <w:szCs w:val="24"/>
        </w:rPr>
        <w:t>1</w:t>
      </w:r>
      <w:r>
        <w:rPr>
          <w:rFonts w:ascii="Calibri" w:hAnsi="Calibri"/>
          <w:sz w:val="24"/>
          <w:szCs w:val="24"/>
        </w:rPr>
        <w:t>4.</w:t>
      </w:r>
      <w:r>
        <w:rPr>
          <w:rFonts w:ascii="Calibri" w:hAnsi="Calibri" w:hint="eastAsia"/>
          <w:sz w:val="24"/>
          <w:szCs w:val="24"/>
        </w:rPr>
        <w:t xml:space="preserve"> </w:t>
      </w:r>
      <w:r>
        <w:rPr>
          <w:rFonts w:ascii="Calibri" w:hAnsi="Calibri"/>
          <w:sz w:val="24"/>
          <w:szCs w:val="24"/>
        </w:rPr>
        <w:t xml:space="preserve">The Final Report was approved by the </w:t>
      </w:r>
      <w:r w:rsidR="00A122B0">
        <w:rPr>
          <w:rFonts w:ascii="Calibri" w:hAnsi="Calibri"/>
          <w:sz w:val="24"/>
          <w:szCs w:val="24"/>
        </w:rPr>
        <w:t>OC</w:t>
      </w:r>
      <w:r>
        <w:rPr>
          <w:rFonts w:ascii="Calibri" w:hAnsi="Calibri"/>
          <w:sz w:val="24"/>
          <w:szCs w:val="24"/>
        </w:rPr>
        <w:t>.</w:t>
      </w:r>
    </w:p>
    <w:p w:rsidR="00B966BD" w:rsidRDefault="00B966BD" w:rsidP="00003B04">
      <w:pPr>
        <w:spacing w:after="120"/>
        <w:jc w:val="both"/>
        <w:rPr>
          <w:rFonts w:ascii="Calibri" w:hAnsi="Calibri"/>
          <w:sz w:val="24"/>
          <w:szCs w:val="24"/>
        </w:rPr>
      </w:pPr>
    </w:p>
    <w:p w:rsidR="00210D28" w:rsidRDefault="00210D28"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rsidR="00210D28" w:rsidRDefault="00210D28"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50" w:name="Annex_II"/>
      <w:r w:rsidRPr="00210D28">
        <w:rPr>
          <w:rFonts w:ascii="Arial" w:hAnsi="Arial" w:cs="Arial"/>
          <w:b/>
          <w:bCs/>
          <w:caps/>
          <w:sz w:val="22"/>
          <w:szCs w:val="22"/>
        </w:rPr>
        <w:t>Annex</w:t>
      </w:r>
      <w:r w:rsidR="00003B04">
        <w:rPr>
          <w:rFonts w:ascii="Arial" w:hAnsi="Arial" w:cs="Arial"/>
          <w:b/>
          <w:bCs/>
          <w:caps/>
          <w:sz w:val="22"/>
          <w:szCs w:val="22"/>
        </w:rPr>
        <w:t xml:space="preserve"> B</w:t>
      </w:r>
      <w:bookmarkEnd w:id="50"/>
    </w:p>
    <w:p w:rsidR="00CD264A" w:rsidRPr="00CD264A" w:rsidRDefault="00CD264A" w:rsidP="0074438B">
      <w:pPr>
        <w:widowControl w:val="0"/>
        <w:tabs>
          <w:tab w:val="left" w:pos="709"/>
        </w:tabs>
        <w:adjustRightInd w:val="0"/>
        <w:snapToGrid w:val="0"/>
        <w:jc w:val="center"/>
        <w:rPr>
          <w:rFonts w:ascii="Arial" w:hAnsi="Arial" w:cs="Arial"/>
          <w:sz w:val="22"/>
          <w:szCs w:val="22"/>
        </w:rPr>
      </w:pPr>
    </w:p>
    <w:p w:rsidR="00003B04" w:rsidRPr="00F64B9A" w:rsidRDefault="00003B04" w:rsidP="00003B04">
      <w:pPr>
        <w:spacing w:beforeLines="50" w:before="120" w:afterLines="50" w:after="120" w:line="360" w:lineRule="auto"/>
        <w:jc w:val="center"/>
        <w:outlineLvl w:val="0"/>
        <w:rPr>
          <w:rFonts w:ascii="Calibri" w:hAnsi="Calibri"/>
          <w:b/>
          <w:sz w:val="28"/>
          <w:szCs w:val="28"/>
        </w:rPr>
      </w:pPr>
      <w:bookmarkStart w:id="51" w:name="_Toc407805786"/>
      <w:r>
        <w:rPr>
          <w:rFonts w:ascii="Calibri" w:hAnsi="Calibri"/>
          <w:b/>
          <w:sz w:val="28"/>
          <w:szCs w:val="28"/>
        </w:rPr>
        <w:t>ORGANIZING COMMITTEE AND WORKING GROUP</w:t>
      </w:r>
      <w:bookmarkEnd w:id="51"/>
      <w:r>
        <w:rPr>
          <w:rFonts w:ascii="Calibri" w:hAnsi="Calibri"/>
          <w:b/>
          <w:sz w:val="28"/>
          <w:szCs w:val="28"/>
        </w:rPr>
        <w:t xml:space="preserve"> MEMBERSHIPS</w:t>
      </w:r>
    </w:p>
    <w:p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52" w:name="_Toc407805787"/>
      <w:r w:rsidRPr="00F64B9A">
        <w:rPr>
          <w:rFonts w:ascii="Calibri" w:hAnsi="Calibri" w:cstheme="minorHAnsi"/>
          <w:b/>
          <w:sz w:val="24"/>
          <w:szCs w:val="21"/>
        </w:rPr>
        <w:t xml:space="preserve">B.1 </w:t>
      </w:r>
      <w:r>
        <w:rPr>
          <w:rFonts w:ascii="Calibri" w:hAnsi="Calibri" w:cstheme="minorHAnsi"/>
          <w:b/>
          <w:sz w:val="24"/>
          <w:szCs w:val="21"/>
        </w:rPr>
        <w:t xml:space="preserve">Membership of the JCOMM </w:t>
      </w:r>
      <w:r w:rsidRPr="00780548">
        <w:rPr>
          <w:rFonts w:ascii="Calibri" w:hAnsi="Calibri" w:cstheme="minorHAnsi"/>
          <w:b/>
          <w:sz w:val="24"/>
          <w:szCs w:val="21"/>
        </w:rPr>
        <w:t xml:space="preserve">Inter-comparison Project for Seawater Salinity Measurements </w:t>
      </w:r>
      <w:r w:rsidRPr="00F64B9A">
        <w:rPr>
          <w:rFonts w:ascii="Calibri" w:hAnsi="Calibri" w:cstheme="minorHAnsi"/>
          <w:b/>
          <w:sz w:val="24"/>
          <w:szCs w:val="21"/>
        </w:rPr>
        <w:t>O</w:t>
      </w:r>
      <w:r>
        <w:rPr>
          <w:rFonts w:ascii="Calibri" w:hAnsi="Calibri" w:cstheme="minorHAnsi"/>
          <w:b/>
          <w:sz w:val="24"/>
          <w:szCs w:val="21"/>
        </w:rPr>
        <w:t xml:space="preserve">rganizing </w:t>
      </w:r>
      <w:r w:rsidRPr="00F64B9A">
        <w:rPr>
          <w:rFonts w:ascii="Calibri" w:hAnsi="Calibri" w:cstheme="minorHAnsi"/>
          <w:b/>
          <w:sz w:val="24"/>
          <w:szCs w:val="21"/>
        </w:rPr>
        <w:t>C</w:t>
      </w:r>
      <w:r>
        <w:rPr>
          <w:rFonts w:ascii="Calibri" w:hAnsi="Calibri" w:cstheme="minorHAnsi"/>
          <w:b/>
          <w:sz w:val="24"/>
          <w:szCs w:val="21"/>
        </w:rPr>
        <w:t>ommittee</w:t>
      </w:r>
      <w:bookmarkEnd w:id="52"/>
    </w:p>
    <w:p w:rsidR="00003B04" w:rsidRPr="00003B04" w:rsidRDefault="00003B04" w:rsidP="00E21205">
      <w:pPr>
        <w:pStyle w:val="ListParagraph"/>
        <w:numPr>
          <w:ilvl w:val="0"/>
          <w:numId w:val="26"/>
        </w:numPr>
        <w:spacing w:line="500" w:lineRule="exact"/>
        <w:rPr>
          <w:rFonts w:ascii="Calibri" w:hAnsi="Calibri"/>
          <w:szCs w:val="21"/>
        </w:rPr>
      </w:pPr>
      <w:proofErr w:type="spellStart"/>
      <w:r w:rsidRPr="00003B04">
        <w:rPr>
          <w:rFonts w:ascii="Calibri" w:hAnsi="Calibri"/>
          <w:szCs w:val="21"/>
        </w:rPr>
        <w:t>Jingli</w:t>
      </w:r>
      <w:proofErr w:type="spellEnd"/>
      <w:r w:rsidRPr="00003B04">
        <w:rPr>
          <w:rFonts w:ascii="Calibri" w:hAnsi="Calibri"/>
          <w:szCs w:val="21"/>
        </w:rPr>
        <w:t xml:space="preserve"> SUN (NCOSM, China), Chair, Organizing Committee</w:t>
      </w:r>
    </w:p>
    <w:p w:rsidR="00003B04" w:rsidRPr="00003B04" w:rsidRDefault="00003B04" w:rsidP="00E21205">
      <w:pPr>
        <w:pStyle w:val="ListParagraph"/>
        <w:numPr>
          <w:ilvl w:val="0"/>
          <w:numId w:val="26"/>
        </w:numPr>
        <w:spacing w:line="500" w:lineRule="exact"/>
        <w:rPr>
          <w:rFonts w:ascii="Calibri" w:hAnsi="Calibri"/>
          <w:szCs w:val="21"/>
        </w:rPr>
      </w:pPr>
      <w:proofErr w:type="spellStart"/>
      <w:r w:rsidRPr="00003B04">
        <w:rPr>
          <w:rFonts w:ascii="Calibri" w:hAnsi="Calibri"/>
          <w:szCs w:val="21"/>
        </w:rPr>
        <w:t>Yongchao</w:t>
      </w:r>
      <w:proofErr w:type="spellEnd"/>
      <w:r w:rsidRPr="00003B04">
        <w:rPr>
          <w:rFonts w:ascii="Calibri" w:hAnsi="Calibri"/>
          <w:szCs w:val="21"/>
        </w:rPr>
        <w:t xml:space="preserve"> PANG (NCOSM, China), Activity leader</w:t>
      </w:r>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Brian King (NOC, UK), Argo Steering Team &amp; GO-SHIP</w:t>
      </w:r>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Robert Weller (WHOI, USA), Co-chair, </w:t>
      </w:r>
      <w:proofErr w:type="spellStart"/>
      <w:r w:rsidRPr="00003B04">
        <w:rPr>
          <w:rFonts w:ascii="Calibri" w:hAnsi="Calibri"/>
          <w:szCs w:val="21"/>
        </w:rPr>
        <w:t>OceanSITEs</w:t>
      </w:r>
      <w:proofErr w:type="spellEnd"/>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Marc Le </w:t>
      </w:r>
      <w:proofErr w:type="spellStart"/>
      <w:r w:rsidRPr="00003B04">
        <w:rPr>
          <w:rFonts w:ascii="Calibri" w:hAnsi="Calibri"/>
          <w:szCs w:val="21"/>
        </w:rPr>
        <w:t>Menn</w:t>
      </w:r>
      <w:proofErr w:type="spellEnd"/>
      <w:r w:rsidRPr="00003B04">
        <w:rPr>
          <w:rFonts w:ascii="Calibri" w:hAnsi="Calibri"/>
          <w:szCs w:val="21"/>
        </w:rPr>
        <w:t xml:space="preserve"> (SHOM, France), GOSUD</w:t>
      </w:r>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Representative of the SOOP - TBD</w:t>
      </w:r>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Tom Gross (IOC Secretariat)</w:t>
      </w:r>
    </w:p>
    <w:p w:rsidR="00003B04" w:rsidRPr="00003B04" w:rsidRDefault="00003B04" w:rsidP="00E21205">
      <w:pPr>
        <w:pStyle w:val="ListParagraph"/>
        <w:numPr>
          <w:ilvl w:val="0"/>
          <w:numId w:val="26"/>
        </w:numPr>
        <w:spacing w:line="500" w:lineRule="exact"/>
        <w:rPr>
          <w:rFonts w:ascii="Calibri" w:hAnsi="Calibri"/>
          <w:szCs w:val="21"/>
        </w:rPr>
      </w:pPr>
      <w:r w:rsidRPr="00003B04">
        <w:rPr>
          <w:rFonts w:ascii="Calibri" w:hAnsi="Calibri"/>
          <w:szCs w:val="21"/>
        </w:rPr>
        <w:t xml:space="preserve">Etienne </w:t>
      </w:r>
      <w:proofErr w:type="spellStart"/>
      <w:r w:rsidRPr="00003B04">
        <w:rPr>
          <w:rFonts w:ascii="Calibri" w:hAnsi="Calibri"/>
          <w:szCs w:val="21"/>
        </w:rPr>
        <w:t>Charpentier</w:t>
      </w:r>
      <w:proofErr w:type="spellEnd"/>
      <w:r w:rsidRPr="00003B04">
        <w:rPr>
          <w:rFonts w:ascii="Calibri" w:hAnsi="Calibri"/>
          <w:szCs w:val="21"/>
        </w:rPr>
        <w:t xml:space="preserve"> (WMO Secretariat)</w:t>
      </w:r>
    </w:p>
    <w:p w:rsidR="00003B04" w:rsidRPr="00F64B9A" w:rsidRDefault="00003B04" w:rsidP="00003B04">
      <w:pPr>
        <w:spacing w:line="500" w:lineRule="exact"/>
        <w:rPr>
          <w:rFonts w:ascii="Calibri" w:hAnsi="Calibri"/>
          <w:sz w:val="24"/>
          <w:szCs w:val="21"/>
        </w:rPr>
      </w:pPr>
    </w:p>
    <w:p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53" w:name="_Toc407805788"/>
      <w:r w:rsidRPr="00F64B9A">
        <w:rPr>
          <w:rFonts w:ascii="Calibri" w:hAnsi="Calibri" w:cstheme="minorHAnsi"/>
          <w:b/>
          <w:sz w:val="24"/>
          <w:szCs w:val="21"/>
        </w:rPr>
        <w:t xml:space="preserve">B.2 </w:t>
      </w:r>
      <w:r>
        <w:rPr>
          <w:rFonts w:ascii="Calibri" w:hAnsi="Calibri" w:cstheme="minorHAnsi"/>
          <w:b/>
          <w:sz w:val="24"/>
          <w:szCs w:val="21"/>
        </w:rPr>
        <w:t xml:space="preserve">Membership of the JCOMM </w:t>
      </w:r>
      <w:r w:rsidRPr="00780548">
        <w:rPr>
          <w:rFonts w:ascii="Calibri" w:hAnsi="Calibri" w:cstheme="minorHAnsi"/>
          <w:b/>
          <w:sz w:val="24"/>
          <w:szCs w:val="21"/>
        </w:rPr>
        <w:t>Inter-comparison Project for Seawater Salinity Measurements</w:t>
      </w:r>
      <w:r w:rsidRPr="0051143C" w:rsidDel="00780548">
        <w:rPr>
          <w:rFonts w:ascii="Calibri" w:hAnsi="Calibri" w:cstheme="minorHAnsi"/>
          <w:b/>
          <w:sz w:val="24"/>
          <w:szCs w:val="21"/>
        </w:rPr>
        <w:t xml:space="preserve"> </w:t>
      </w:r>
      <w:r>
        <w:rPr>
          <w:rFonts w:ascii="Calibri" w:hAnsi="Calibri" w:cstheme="minorHAnsi"/>
          <w:b/>
          <w:sz w:val="24"/>
          <w:szCs w:val="21"/>
        </w:rPr>
        <w:t>W</w:t>
      </w:r>
      <w:r w:rsidRPr="00F64B9A">
        <w:rPr>
          <w:rFonts w:ascii="Calibri" w:hAnsi="Calibri" w:cstheme="minorHAnsi"/>
          <w:b/>
          <w:sz w:val="24"/>
          <w:szCs w:val="21"/>
        </w:rPr>
        <w:t>ork</w:t>
      </w:r>
      <w:r>
        <w:rPr>
          <w:rFonts w:ascii="Calibri" w:hAnsi="Calibri" w:cstheme="minorHAnsi"/>
          <w:b/>
          <w:sz w:val="24"/>
          <w:szCs w:val="21"/>
        </w:rPr>
        <w:t>ing</w:t>
      </w:r>
      <w:r w:rsidRPr="00F64B9A">
        <w:rPr>
          <w:rFonts w:ascii="Calibri" w:hAnsi="Calibri" w:cstheme="minorHAnsi"/>
          <w:b/>
          <w:sz w:val="24"/>
          <w:szCs w:val="21"/>
        </w:rPr>
        <w:t xml:space="preserve"> </w:t>
      </w:r>
      <w:r>
        <w:rPr>
          <w:rFonts w:ascii="Calibri" w:hAnsi="Calibri" w:cstheme="minorHAnsi"/>
          <w:b/>
          <w:sz w:val="24"/>
          <w:szCs w:val="21"/>
        </w:rPr>
        <w:t>G</w:t>
      </w:r>
      <w:r w:rsidRPr="00F64B9A">
        <w:rPr>
          <w:rFonts w:ascii="Calibri" w:hAnsi="Calibri" w:cstheme="minorHAnsi"/>
          <w:b/>
          <w:sz w:val="24"/>
          <w:szCs w:val="21"/>
        </w:rPr>
        <w:t>roup</w:t>
      </w:r>
      <w:bookmarkEnd w:id="53"/>
    </w:p>
    <w:p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Leader</w:t>
      </w:r>
      <w:r w:rsidRPr="00003B04">
        <w:rPr>
          <w:rFonts w:ascii="Calibri" w:hAnsi="Calibri" w:hint="eastAsia"/>
          <w:szCs w:val="21"/>
        </w:rPr>
        <w:t>:</w:t>
      </w:r>
      <w:r w:rsidRPr="00003B04">
        <w:rPr>
          <w:rFonts w:ascii="Calibri" w:hAnsi="Calibri"/>
          <w:szCs w:val="21"/>
        </w:rPr>
        <w:t xml:space="preserve"> </w:t>
      </w:r>
      <w:proofErr w:type="spellStart"/>
      <w:r w:rsidRPr="00003B04">
        <w:rPr>
          <w:rFonts w:ascii="Calibri" w:hAnsi="Calibri"/>
          <w:szCs w:val="21"/>
        </w:rPr>
        <w:t>Yongchao</w:t>
      </w:r>
      <w:proofErr w:type="spellEnd"/>
      <w:r w:rsidRPr="00003B04">
        <w:rPr>
          <w:rFonts w:ascii="Calibri" w:hAnsi="Calibri"/>
          <w:szCs w:val="21"/>
        </w:rPr>
        <w:t xml:space="preserve"> PANG</w:t>
      </w:r>
      <w:r w:rsidRPr="00003B04" w:rsidDel="0087240B">
        <w:rPr>
          <w:rFonts w:ascii="Calibri" w:hAnsi="Calibri"/>
          <w:szCs w:val="21"/>
        </w:rPr>
        <w:t xml:space="preserve"> </w:t>
      </w:r>
    </w:p>
    <w:p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Contact &amp;Coordination: </w:t>
      </w:r>
      <w:proofErr w:type="spellStart"/>
      <w:r w:rsidRPr="00003B04">
        <w:rPr>
          <w:rFonts w:ascii="Calibri" w:hAnsi="Calibri"/>
          <w:szCs w:val="21"/>
        </w:rPr>
        <w:t>Ya’nan</w:t>
      </w:r>
      <w:proofErr w:type="spellEnd"/>
      <w:r w:rsidRPr="00003B04">
        <w:rPr>
          <w:rFonts w:ascii="Calibri" w:hAnsi="Calibri"/>
          <w:szCs w:val="21"/>
        </w:rPr>
        <w:t xml:space="preserve"> LI</w:t>
      </w:r>
      <w:r w:rsidRPr="00003B04">
        <w:rPr>
          <w:rFonts w:ascii="Calibri" w:hAnsi="Calibri" w:hint="eastAsia"/>
          <w:szCs w:val="21"/>
        </w:rPr>
        <w:t>, B</w:t>
      </w:r>
      <w:r w:rsidRPr="00003B04">
        <w:rPr>
          <w:rFonts w:ascii="Calibri" w:hAnsi="Calibri"/>
          <w:szCs w:val="21"/>
        </w:rPr>
        <w:t>o</w:t>
      </w:r>
      <w:r w:rsidRPr="00003B04">
        <w:rPr>
          <w:rFonts w:ascii="Calibri" w:hAnsi="Calibri" w:hint="eastAsia"/>
          <w:szCs w:val="21"/>
        </w:rPr>
        <w:t xml:space="preserve"> </w:t>
      </w:r>
      <w:r w:rsidRPr="00003B04">
        <w:rPr>
          <w:rFonts w:ascii="Calibri" w:hAnsi="Calibri"/>
          <w:szCs w:val="21"/>
        </w:rPr>
        <w:t>ZHANG</w:t>
      </w:r>
    </w:p>
    <w:p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Implementation: </w:t>
      </w:r>
      <w:proofErr w:type="spellStart"/>
      <w:r w:rsidRPr="00003B04">
        <w:rPr>
          <w:rFonts w:ascii="Calibri" w:hAnsi="Calibri"/>
          <w:szCs w:val="21"/>
        </w:rPr>
        <w:t>Xiaohui</w:t>
      </w:r>
      <w:proofErr w:type="spellEnd"/>
      <w:r w:rsidRPr="00003B04">
        <w:rPr>
          <w:rFonts w:ascii="Calibri" w:hAnsi="Calibri"/>
          <w:szCs w:val="21"/>
        </w:rPr>
        <w:t xml:space="preserve"> ZHANG, Yan LUO, Tao YU, </w:t>
      </w:r>
      <w:proofErr w:type="spellStart"/>
      <w:r w:rsidRPr="00003B04">
        <w:rPr>
          <w:rFonts w:ascii="Calibri" w:hAnsi="Calibri"/>
          <w:szCs w:val="21"/>
        </w:rPr>
        <w:t>Ai’jun</w:t>
      </w:r>
      <w:proofErr w:type="spellEnd"/>
      <w:r w:rsidRPr="00003B04">
        <w:rPr>
          <w:rFonts w:ascii="Calibri" w:hAnsi="Calibri"/>
          <w:szCs w:val="21"/>
        </w:rPr>
        <w:t xml:space="preserve"> WANG, Jun WANG</w:t>
      </w:r>
    </w:p>
    <w:p w:rsidR="00003B04" w:rsidRPr="00003B04" w:rsidRDefault="00003B04" w:rsidP="00E21205">
      <w:pPr>
        <w:pStyle w:val="ListParagraph"/>
        <w:numPr>
          <w:ilvl w:val="0"/>
          <w:numId w:val="27"/>
        </w:numPr>
        <w:spacing w:line="500" w:lineRule="exact"/>
        <w:rPr>
          <w:rFonts w:ascii="Calibri" w:hAnsi="Calibri"/>
          <w:szCs w:val="21"/>
        </w:rPr>
      </w:pPr>
      <w:r w:rsidRPr="00003B04">
        <w:rPr>
          <w:rFonts w:ascii="Calibri" w:hAnsi="Calibri"/>
          <w:szCs w:val="21"/>
        </w:rPr>
        <w:t xml:space="preserve">Technical Support: </w:t>
      </w:r>
      <w:proofErr w:type="spellStart"/>
      <w:r w:rsidRPr="00003B04">
        <w:rPr>
          <w:rFonts w:ascii="Calibri" w:hAnsi="Calibri"/>
          <w:szCs w:val="21"/>
        </w:rPr>
        <w:t>Chuan</w:t>
      </w:r>
      <w:proofErr w:type="spellEnd"/>
      <w:r w:rsidRPr="00003B04">
        <w:rPr>
          <w:rFonts w:ascii="Calibri" w:hAnsi="Calibri"/>
          <w:szCs w:val="21"/>
        </w:rPr>
        <w:t xml:space="preserve"> ZHANG, </w:t>
      </w:r>
      <w:proofErr w:type="spellStart"/>
      <w:r w:rsidRPr="00003B04">
        <w:rPr>
          <w:rFonts w:ascii="Calibri" w:hAnsi="Calibri"/>
          <w:szCs w:val="21"/>
        </w:rPr>
        <w:t>Lili</w:t>
      </w:r>
      <w:proofErr w:type="spellEnd"/>
      <w:r w:rsidRPr="00003B04">
        <w:rPr>
          <w:rFonts w:ascii="Calibri" w:hAnsi="Calibri"/>
          <w:szCs w:val="21"/>
        </w:rPr>
        <w:t xml:space="preserve"> SUO, </w:t>
      </w:r>
      <w:proofErr w:type="spellStart"/>
      <w:r w:rsidRPr="00003B04">
        <w:rPr>
          <w:rFonts w:ascii="Calibri" w:hAnsi="Calibri"/>
          <w:szCs w:val="21"/>
        </w:rPr>
        <w:t>Jianqing</w:t>
      </w:r>
      <w:proofErr w:type="spellEnd"/>
      <w:r w:rsidRPr="00003B04">
        <w:rPr>
          <w:rFonts w:ascii="Calibri" w:hAnsi="Calibri"/>
          <w:szCs w:val="21"/>
        </w:rPr>
        <w:t xml:space="preserve"> YU</w:t>
      </w:r>
    </w:p>
    <w:p w:rsidR="0074438B" w:rsidRDefault="0074438B" w:rsidP="0074438B">
      <w:pPr>
        <w:jc w:val="both"/>
        <w:rPr>
          <w:rFonts w:ascii="Arial" w:hAnsi="Arial" w:cs="Arial"/>
          <w:sz w:val="22"/>
          <w:szCs w:val="22"/>
        </w:rPr>
      </w:pPr>
    </w:p>
    <w:p w:rsidR="00CD264A" w:rsidRPr="00CD264A" w:rsidRDefault="00CD264A" w:rsidP="00210D28">
      <w:pPr>
        <w:widowControl w:val="0"/>
        <w:tabs>
          <w:tab w:val="left" w:pos="709"/>
        </w:tabs>
        <w:adjustRightInd w:val="0"/>
        <w:snapToGrid w:val="0"/>
        <w:jc w:val="both"/>
        <w:rPr>
          <w:rFonts w:ascii="Arial" w:hAnsi="Arial" w:cs="Arial"/>
          <w:sz w:val="22"/>
          <w:szCs w:val="22"/>
          <w:lang w:val="de-DE"/>
        </w:rPr>
      </w:pPr>
    </w:p>
    <w:p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rsidR="00210D28" w:rsidRDefault="00210D28"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54" w:name="Annex_III"/>
      <w:r w:rsidRPr="00210D28">
        <w:rPr>
          <w:rFonts w:ascii="Arial" w:hAnsi="Arial" w:cs="Arial"/>
          <w:b/>
          <w:bCs/>
          <w:caps/>
          <w:sz w:val="22"/>
          <w:szCs w:val="22"/>
        </w:rPr>
        <w:t>Annex</w:t>
      </w:r>
      <w:r w:rsidR="00003B04">
        <w:rPr>
          <w:rFonts w:ascii="Arial" w:hAnsi="Arial" w:cs="Arial"/>
          <w:b/>
          <w:bCs/>
          <w:caps/>
          <w:sz w:val="22"/>
          <w:szCs w:val="22"/>
        </w:rPr>
        <w:t xml:space="preserve"> C</w:t>
      </w:r>
      <w:bookmarkEnd w:id="54"/>
    </w:p>
    <w:p w:rsidR="0084404F" w:rsidRPr="0084404F" w:rsidRDefault="0084404F" w:rsidP="00210D28">
      <w:pPr>
        <w:widowControl w:val="0"/>
        <w:tabs>
          <w:tab w:val="left" w:pos="709"/>
        </w:tabs>
        <w:adjustRightInd w:val="0"/>
        <w:snapToGrid w:val="0"/>
        <w:jc w:val="center"/>
        <w:rPr>
          <w:rFonts w:ascii="Arial" w:hAnsi="Arial" w:cs="Arial"/>
          <w:sz w:val="22"/>
          <w:szCs w:val="22"/>
        </w:rPr>
      </w:pPr>
    </w:p>
    <w:p w:rsidR="00003B04" w:rsidRPr="00F64B9A" w:rsidRDefault="00003B04" w:rsidP="00003B04">
      <w:pPr>
        <w:pStyle w:val="Heading1"/>
        <w:spacing w:beforeLines="50" w:before="120" w:afterLines="50" w:after="120" w:line="360" w:lineRule="auto"/>
        <w:jc w:val="center"/>
        <w:rPr>
          <w:rFonts w:ascii="Calibri" w:hAnsi="Calibri"/>
          <w:sz w:val="28"/>
          <w:szCs w:val="28"/>
        </w:rPr>
      </w:pPr>
      <w:bookmarkStart w:id="55" w:name="_Toc407805789"/>
      <w:r>
        <w:rPr>
          <w:rFonts w:ascii="Calibri" w:hAnsi="Calibri"/>
          <w:sz w:val="28"/>
          <w:szCs w:val="28"/>
        </w:rPr>
        <w:t xml:space="preserve">SEAWATER </w:t>
      </w:r>
      <w:r w:rsidRPr="00F64B9A">
        <w:rPr>
          <w:rFonts w:ascii="Calibri" w:hAnsi="Calibri"/>
          <w:sz w:val="28"/>
          <w:szCs w:val="28"/>
        </w:rPr>
        <w:t>SAMPLE INTRODUCTION</w:t>
      </w:r>
      <w:bookmarkEnd w:id="55"/>
    </w:p>
    <w:p w:rsidR="00003B04" w:rsidRPr="00F64B9A" w:rsidRDefault="00003B04" w:rsidP="00003B04">
      <w:pPr>
        <w:pStyle w:val="Heading2"/>
        <w:spacing w:beforeLines="20" w:before="48" w:afterLines="20" w:after="48" w:line="360" w:lineRule="auto"/>
        <w:rPr>
          <w:rFonts w:ascii="Calibri" w:eastAsiaTheme="minorEastAsia" w:hAnsi="Calibri" w:cs="Times New Roman"/>
          <w:bCs w:val="0"/>
        </w:rPr>
      </w:pPr>
      <w:bookmarkStart w:id="56" w:name="_Toc407805790"/>
      <w:bookmarkStart w:id="57" w:name="_Toc377558784"/>
      <w:commentRangeStart w:id="58"/>
      <w:r w:rsidRPr="00F64B9A">
        <w:rPr>
          <w:rFonts w:ascii="Calibri" w:eastAsiaTheme="minorEastAsia" w:hAnsi="Calibri" w:cs="Times New Roman"/>
          <w:bCs w:val="0"/>
        </w:rPr>
        <w:t>C.1 Sample Preparation and Packing</w:t>
      </w:r>
      <w:bookmarkEnd w:id="56"/>
      <w:commentRangeEnd w:id="58"/>
      <w:r w:rsidR="00F10821">
        <w:rPr>
          <w:rStyle w:val="CommentReference"/>
          <w:rFonts w:ascii="Times New Roman" w:hAnsi="Times New Roman" w:cs="Times New Roman"/>
          <w:b w:val="0"/>
          <w:bCs w:val="0"/>
        </w:rPr>
        <w:commentReference w:id="58"/>
      </w:r>
    </w:p>
    <w:p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Totally 300 pairs (Sample A and Sample B) were prepared by RMIC/AP. The samples are made of filtrated natural seawater and the salinity values were adjusted by concentration (evaporating at low temperature) or dilution (adding deionized water). The samples were bottled in borosilicate glass bot</w:t>
      </w:r>
      <w:bookmarkStart w:id="59" w:name="_GoBack"/>
      <w:bookmarkEnd w:id="59"/>
      <w:r w:rsidRPr="00003B04">
        <w:rPr>
          <w:rFonts w:ascii="Calibri" w:hAnsi="Calibri"/>
          <w:sz w:val="24"/>
          <w:szCs w:val="24"/>
        </w:rPr>
        <w:t xml:space="preserve">tles, sealed with </w:t>
      </w:r>
      <w:bookmarkStart w:id="60" w:name="OLE_LINK3"/>
      <w:bookmarkStart w:id="61" w:name="OLE_LINK8"/>
      <w:r w:rsidRPr="00003B04">
        <w:rPr>
          <w:rFonts w:ascii="Calibri" w:hAnsi="Calibri"/>
          <w:sz w:val="24"/>
          <w:szCs w:val="24"/>
        </w:rPr>
        <w:t>rubber</w:t>
      </w:r>
      <w:bookmarkEnd w:id="60"/>
      <w:bookmarkEnd w:id="61"/>
      <w:r w:rsidRPr="00003B04">
        <w:rPr>
          <w:rFonts w:ascii="Calibri" w:hAnsi="Calibri"/>
          <w:sz w:val="24"/>
          <w:szCs w:val="24"/>
        </w:rPr>
        <w:t xml:space="preserve"> plugs and aluminum covers, then labeled and numbered. </w:t>
      </w:r>
    </w:p>
    <w:p w:rsidR="00003B04" w:rsidRPr="00003B04" w:rsidRDefault="00003B04" w:rsidP="00003B04">
      <w:pPr>
        <w:spacing w:line="360" w:lineRule="auto"/>
        <w:jc w:val="center"/>
        <w:rPr>
          <w:rFonts w:ascii="Calibri" w:hAnsi="Calibri"/>
          <w:sz w:val="24"/>
          <w:szCs w:val="24"/>
        </w:rPr>
      </w:pPr>
      <w:r w:rsidRPr="00003B04">
        <w:rPr>
          <w:rFonts w:ascii="Calibri" w:hAnsi="Calibri"/>
          <w:sz w:val="24"/>
          <w:szCs w:val="24"/>
        </w:rPr>
        <w:object w:dxaOrig="4156" w:dyaOrig="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in" o:ole="">
            <v:imagedata r:id="rId21" o:title=""/>
          </v:shape>
          <o:OLEObject Type="Embed" ProgID="Visio.Drawing.15" ShapeID="_x0000_i1025" DrawAspect="Content" ObjectID="_1485861134" r:id="rId22"/>
        </w:object>
      </w:r>
    </w:p>
    <w:p w:rsidR="00003B04" w:rsidRPr="00003B04" w:rsidRDefault="00003B04" w:rsidP="00003B04">
      <w:pPr>
        <w:spacing w:line="360" w:lineRule="auto"/>
        <w:jc w:val="center"/>
        <w:rPr>
          <w:rFonts w:ascii="Calibri" w:hAnsi="Calibri"/>
          <w:b/>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C.1 Preparation Process of Seawater Sample</w:t>
      </w:r>
    </w:p>
    <w:p w:rsidR="00003B04" w:rsidRPr="00003B04" w:rsidRDefault="00003B04" w:rsidP="00003B04">
      <w:pPr>
        <w:spacing w:line="360" w:lineRule="auto"/>
        <w:jc w:val="center"/>
        <w:rPr>
          <w:rFonts w:ascii="Calibri" w:hAnsi="Calibri"/>
          <w:sz w:val="24"/>
          <w:szCs w:val="24"/>
        </w:rPr>
      </w:pPr>
      <w:r w:rsidRPr="00003B04">
        <w:rPr>
          <w:rFonts w:ascii="Calibri" w:hAnsi="Calibri"/>
          <w:noProof/>
          <w:sz w:val="24"/>
          <w:szCs w:val="24"/>
          <w:lang w:val="en-GB" w:eastAsia="zh-TW"/>
        </w:rPr>
        <w:drawing>
          <wp:inline distT="0" distB="0" distL="0" distR="0" wp14:anchorId="2555AF66" wp14:editId="63369898">
            <wp:extent cx="3337841" cy="2221013"/>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1934" cy="2223737"/>
                    </a:xfrm>
                    <a:prstGeom prst="rect">
                      <a:avLst/>
                    </a:prstGeom>
                    <a:noFill/>
                  </pic:spPr>
                </pic:pic>
              </a:graphicData>
            </a:graphic>
          </wp:inline>
        </w:drawing>
      </w:r>
    </w:p>
    <w:p w:rsidR="00003B04" w:rsidRPr="00003B04" w:rsidRDefault="00003B04" w:rsidP="00003B04">
      <w:pPr>
        <w:spacing w:line="360" w:lineRule="auto"/>
        <w:jc w:val="center"/>
        <w:rPr>
          <w:rFonts w:ascii="Calibri" w:hAnsi="Calibri"/>
          <w:b/>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C.2 Seawater Samples</w:t>
      </w:r>
    </w:p>
    <w:p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The samples were packaged with waterproof cartons and the gaps were filled with cushion materials before transportation. The samples were delivered to each participating laboratories via express</w:t>
      </w:r>
      <w:r w:rsidR="00A122B0">
        <w:rPr>
          <w:rFonts w:ascii="Calibri" w:hAnsi="Calibri"/>
          <w:sz w:val="24"/>
          <w:szCs w:val="24"/>
        </w:rPr>
        <w:t xml:space="preserve"> shipment</w:t>
      </w:r>
      <w:r w:rsidRPr="00003B04">
        <w:rPr>
          <w:rFonts w:ascii="Calibri" w:hAnsi="Calibri"/>
          <w:sz w:val="24"/>
          <w:szCs w:val="24"/>
        </w:rPr>
        <w:t>. The Operation Guideline, Receipt Form, Laboratory Code and Results Sheet had been attached to the samples.</w:t>
      </w:r>
    </w:p>
    <w:p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Note: RMIC/AP is the manufacturer of Chinese Certified Reference Material for salinity with certificate number GBW 13150 and GBW (E) 130011.</w:t>
      </w:r>
    </w:p>
    <w:p w:rsidR="00003B04" w:rsidRPr="00003B04" w:rsidRDefault="00003B04" w:rsidP="00003B04">
      <w:pPr>
        <w:spacing w:line="360" w:lineRule="auto"/>
        <w:ind w:firstLineChars="200" w:firstLine="480"/>
        <w:jc w:val="both"/>
        <w:rPr>
          <w:rFonts w:ascii="Calibri" w:hAnsi="Calibri"/>
          <w:sz w:val="24"/>
          <w:szCs w:val="24"/>
        </w:rPr>
      </w:pPr>
      <w:r w:rsidRPr="00003B04">
        <w:rPr>
          <w:rFonts w:ascii="Calibri" w:hAnsi="Calibri"/>
          <w:noProof/>
          <w:sz w:val="24"/>
          <w:szCs w:val="24"/>
          <w:lang w:val="en-GB" w:eastAsia="zh-TW"/>
        </w:rPr>
        <w:lastRenderedPageBreak/>
        <mc:AlternateContent>
          <mc:Choice Requires="wpg">
            <w:drawing>
              <wp:inline distT="0" distB="0" distL="0" distR="0" wp14:anchorId="07A0E163" wp14:editId="41F341A5">
                <wp:extent cx="5076825" cy="3334385"/>
                <wp:effectExtent l="0" t="0" r="9525" b="0"/>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3334385"/>
                          <a:chOff x="1800" y="7246"/>
                          <a:chExt cx="8045" cy="5368"/>
                        </a:xfrm>
                      </wpg:grpSpPr>
                      <pic:pic xmlns:pic="http://schemas.openxmlformats.org/drawingml/2006/picture">
                        <pic:nvPicPr>
                          <pic:cNvPr id="2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00" y="7246"/>
                            <a:ext cx="4050" cy="2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00" y="9919"/>
                            <a:ext cx="404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35" y="7249"/>
                            <a:ext cx="4010" cy="5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组合 19" o:spid="_x0000_s1026" style="width:399.75pt;height:262.55pt;mso-position-horizontal-relative:char;mso-position-vertical-relative:line" coordorigin="1800,7246" coordsize="8045,5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">
                <v:shape id="Picture 6" o:spid="_x0000_s1027" type="#_x0000_t75" style="position:absolute;left:1800;top:7246;width:4050;height: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yeG8AAAA2wAAAA8AAABkcnMvZG93bnJldi54bWxET0sKwjAQ3QveIYzgTtO6EKlGEUURxIW1&#10;BxiasS02k9LE2t7eLASXj/ff7HpTi45aV1lWEM8jEMS51RUXCrLHabYC4TyyxtoyKRjIwW47Hm0w&#10;0fbDd+pSX4gQwi5BBaX3TSKly0sy6Oa2IQ7c07YGfYBtIXWLnxBuarmIoqU0WHFoKLGhQ0n5K30b&#10;BcZcs3i4304rPGvu4mN6GYqDUtNJv1+D8NT7v/jnvmgFi7A+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08nhvAAAANsAAAAPAAAAAAAAAAAAAAAAAJ8CAABkcnMv&#10;ZG93bnJldi54bWxQSwUGAAAAAAQABAD3AAAAiAMAAAAA&#10;">
                  <v:imagedata r:id="rId27" o:title=""/>
                </v:shape>
                <v:shape id="Picture 7" o:spid="_x0000_s1028" type="#_x0000_t75" style="position:absolute;left:1800;top:9919;width:4042;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qYDFAAAA2wAAAA8AAABkcnMvZG93bnJldi54bWxEj0FLAzEUhO+C/yG8ghex2S1Yytq0FEVQ&#10;Eam1hx4fm+dm2+Rl2Tzbrb/eCILHYWa+YebLIXh1pD61kQ2U4wIUcR1ty42B7cfjzQxUEmSLPjIZ&#10;OFOC5eLyYo6VjSd+p+NGGpUhnCo04ES6SutUOwqYxrEjzt5n7ANKln2jbY+nDA9eT4piqgO2nBcc&#10;dnTvqD5svoKB6frh1Yl39DJ7/r592++8nK9LY65Gw+oOlNAg/+G/9pM1MCnh90v+AX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KmAxQAAANsAAAAPAAAAAAAAAAAAAAAA&#10;AJ8CAABkcnMvZG93bnJldi54bWxQSwUGAAAAAAQABAD3AAAAkQMAAAAA&#10;">
                  <v:imagedata r:id="rId28" o:title=""/>
                </v:shape>
                <v:shape id="Picture 8" o:spid="_x0000_s1029" type="#_x0000_t75" style="position:absolute;left:5835;top:7249;width:4010;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5NzDAAAA2wAAAA8AAABkcnMvZG93bnJldi54bWxEj92KwjAUhO8XfIdwBG8WTS0iUk3LIog/&#10;d/48wKE523a3OalNWuvbm4UFL4eZ+YbZZIOpRU+tqywrmM8iEMS51RUXCm7X3XQFwnlkjbVlUvAk&#10;B1k6+thgou2Dz9RffCEChF2CCkrvm0RKl5dk0M1sQxy8b9sa9EG2hdQtPgLc1DKOoqU0WHFYKLGh&#10;bUn576UzCsy90/Xqupz3xSk67jtfff4stkpNxsPXGoSnwb/D/+2DVhDH8Pcl/ACZ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nk3MMAAADbAAAADwAAAAAAAAAAAAAAAACf&#10;AgAAZHJzL2Rvd25yZXYueG1sUEsFBgAAAAAEAAQA9wAAAI8DAAAAAA==&#10;">
                  <v:imagedata r:id="rId29" o:title=""/>
                </v:shape>
                <w10:anchorlock/>
              </v:group>
            </w:pict>
          </mc:Fallback>
        </mc:AlternateContent>
      </w:r>
    </w:p>
    <w:p w:rsidR="00003B04" w:rsidRPr="00003B04" w:rsidRDefault="00003B04" w:rsidP="00003B04">
      <w:pPr>
        <w:spacing w:line="360" w:lineRule="auto"/>
        <w:jc w:val="both"/>
        <w:rPr>
          <w:rFonts w:ascii="Calibri" w:hAnsi="Calibri"/>
          <w:sz w:val="24"/>
          <w:szCs w:val="24"/>
        </w:rPr>
      </w:pPr>
      <w:proofErr w:type="gramStart"/>
      <w:r w:rsidRPr="00003B04">
        <w:rPr>
          <w:rFonts w:ascii="Calibri" w:hAnsi="Calibri"/>
          <w:b/>
          <w:sz w:val="24"/>
          <w:szCs w:val="24"/>
        </w:rPr>
        <w:t>Fig.</w:t>
      </w:r>
      <w:proofErr w:type="gramEnd"/>
      <w:r w:rsidRPr="00003B04">
        <w:rPr>
          <w:rFonts w:ascii="Calibri" w:hAnsi="Calibri"/>
          <w:b/>
          <w:sz w:val="24"/>
          <w:szCs w:val="24"/>
        </w:rPr>
        <w:t xml:space="preserve"> C.3 Sample Package, Airway Bill and Permission Report for Transportation</w:t>
      </w:r>
    </w:p>
    <w:p w:rsidR="00003B04" w:rsidRPr="00003B04" w:rsidRDefault="00003B04" w:rsidP="00003B04">
      <w:pPr>
        <w:pStyle w:val="Heading2"/>
        <w:spacing w:beforeLines="20" w:before="48" w:afterLines="20" w:after="48" w:line="360" w:lineRule="auto"/>
        <w:rPr>
          <w:rFonts w:ascii="Calibri" w:eastAsiaTheme="minorEastAsia" w:hAnsi="Calibri" w:cstheme="minorBidi"/>
          <w:bCs w:val="0"/>
        </w:rPr>
      </w:pPr>
      <w:bookmarkStart w:id="62" w:name="_Toc407805791"/>
      <w:r w:rsidRPr="00003B04">
        <w:rPr>
          <w:rFonts w:ascii="Calibri" w:eastAsiaTheme="minorEastAsia" w:hAnsi="Calibri" w:cstheme="minorBidi"/>
          <w:bCs w:val="0"/>
        </w:rPr>
        <w:t xml:space="preserve">C.2 </w:t>
      </w:r>
      <w:bookmarkEnd w:id="57"/>
      <w:r w:rsidRPr="00003B04">
        <w:rPr>
          <w:rFonts w:ascii="Calibri" w:eastAsiaTheme="minorEastAsia" w:hAnsi="Calibri" w:cstheme="minorBidi"/>
          <w:bCs w:val="0"/>
        </w:rPr>
        <w:t>Homogeneity Test</w:t>
      </w:r>
      <w:bookmarkEnd w:id="62"/>
    </w:p>
    <w:p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 xml:space="preserve">The standard deviation between bottles and the repeatability standard deviation are calculated for testing the homogeneity of the sample per </w:t>
      </w:r>
      <w:r w:rsidRPr="00003B04">
        <w:rPr>
          <w:rFonts w:ascii="Calibri" w:hAnsi="Calibri"/>
          <w:i/>
          <w:sz w:val="24"/>
          <w:szCs w:val="24"/>
        </w:rPr>
        <w:t>ISO GUIDE 35:2006</w:t>
      </w:r>
      <w:r w:rsidRPr="00003B04">
        <w:rPr>
          <w:rFonts w:ascii="Calibri" w:hAnsi="Calibri"/>
          <w:sz w:val="24"/>
          <w:szCs w:val="24"/>
        </w:rPr>
        <w:t xml:space="preserve">. </w:t>
      </w:r>
    </w:p>
    <w:p w:rsidR="00003B04" w:rsidRPr="00003B04" w:rsidRDefault="00003B04" w:rsidP="00003B04">
      <w:pPr>
        <w:spacing w:line="360" w:lineRule="auto"/>
        <w:jc w:val="both"/>
        <w:rPr>
          <w:rFonts w:ascii="Calibri" w:hAnsi="Calibri"/>
          <w:sz w:val="24"/>
          <w:szCs w:val="24"/>
        </w:rPr>
      </w:pPr>
      <w:r w:rsidRPr="00003B04">
        <w:rPr>
          <w:rFonts w:ascii="Calibri" w:hAnsi="Calibri"/>
          <w:sz w:val="24"/>
          <w:szCs w:val="24"/>
        </w:rPr>
        <w:t>Standard deviation between bottles is calculated as below:</w:t>
      </w:r>
    </w:p>
    <w:p w:rsidR="00003B04" w:rsidRPr="00F64B9A" w:rsidRDefault="00943C6E" w:rsidP="00003B04">
      <w:pPr>
        <w:spacing w:line="360" w:lineRule="auto"/>
        <w:jc w:val="center"/>
        <w:rPr>
          <w:rFonts w:ascii="Calibri" w:hAnsi="Calibri"/>
          <w:bCs/>
          <w:iCs/>
          <w:sz w:val="24"/>
          <w:szCs w:val="24"/>
        </w:rPr>
      </w:pPr>
      <m:oMath>
        <m:sSub>
          <m:sSubPr>
            <m:ctrlPr>
              <w:rPr>
                <w:rFonts w:ascii="Cambria Math" w:hAnsi="Cambria Math"/>
                <w:i/>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r>
          <w:rPr>
            <w:rFonts w:ascii="Cambria Math" w:hAnsi="Cambria Math" w:hint="eastAsia"/>
            <w:sz w:val="24"/>
            <w:szCs w:val="24"/>
          </w:rPr>
          <m:t>=</m:t>
        </m:r>
        <m:rad>
          <m:radPr>
            <m:degHide m:val="1"/>
            <m:ctrlPr>
              <w:rPr>
                <w:rFonts w:ascii="Cambria Math" w:hAnsi="Cambria Math"/>
                <w:bCs/>
                <w:i/>
                <w:iCs/>
                <w:sz w:val="24"/>
                <w:szCs w:val="24"/>
              </w:rPr>
            </m:ctrlPr>
          </m:radPr>
          <m:deg/>
          <m:e>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hint="eastAsia"/>
                        <w:sz w:val="24"/>
                        <w:szCs w:val="24"/>
                      </w:rPr>
                      <m:t>MS</m:t>
                    </m:r>
                  </m:e>
                  <m:sub>
                    <m:r>
                      <w:rPr>
                        <w:rFonts w:ascii="Cambria Math" w:hAnsi="Cambria Math" w:hint="eastAsia"/>
                        <w:sz w:val="24"/>
                        <w:szCs w:val="24"/>
                      </w:rPr>
                      <m:t>among</m:t>
                    </m:r>
                  </m:sub>
                </m:sSub>
                <m:r>
                  <w:rPr>
                    <w:rFonts w:ascii="Cambria Math" w:hAnsi="Cambria Math"/>
                    <w:sz w:val="24"/>
                    <w:szCs w:val="24"/>
                  </w:rPr>
                  <m:t>-</m:t>
                </m:r>
                <m:sSub>
                  <m:sSubPr>
                    <m:ctrlPr>
                      <w:rPr>
                        <w:rFonts w:ascii="Cambria Math" w:hAnsi="Cambria Math"/>
                        <w:bCs/>
                        <w:i/>
                        <w:iCs/>
                        <w:sz w:val="24"/>
                        <w:szCs w:val="24"/>
                      </w:rPr>
                    </m:ctrlPr>
                  </m:sSubPr>
                  <m:e>
                    <m:r>
                      <w:rPr>
                        <w:rFonts w:ascii="Cambria Math" w:hAnsi="Cambria Math" w:hint="eastAsia"/>
                        <w:sz w:val="24"/>
                        <w:szCs w:val="24"/>
                      </w:rPr>
                      <m:t>MS</m:t>
                    </m:r>
                  </m:e>
                  <m:sub>
                    <m:r>
                      <w:rPr>
                        <w:rFonts w:ascii="Cambria Math" w:hAnsi="Cambria Math"/>
                        <w:sz w:val="24"/>
                        <w:szCs w:val="24"/>
                      </w:rPr>
                      <m:t>within</m:t>
                    </m:r>
                  </m:sub>
                </m:sSub>
              </m:num>
              <m:den>
                <m:r>
                  <w:rPr>
                    <w:rFonts w:ascii="Cambria Math" w:hAnsi="Cambria Math" w:hint="eastAsia"/>
                    <w:sz w:val="24"/>
                    <w:szCs w:val="24"/>
                  </w:rPr>
                  <m:t>n</m:t>
                </m:r>
              </m:den>
            </m:f>
          </m:e>
        </m:rad>
      </m:oMath>
      <w:r w:rsidR="00003B04" w:rsidRPr="00F64B9A">
        <w:rPr>
          <w:rFonts w:ascii="Calibri" w:hAnsi="Calibri"/>
          <w:bCs/>
          <w:iCs/>
          <w:sz w:val="24"/>
          <w:szCs w:val="24"/>
        </w:rPr>
        <w:t xml:space="preserve">  </w:t>
      </w:r>
      <w:r w:rsidR="00003B04">
        <w:rPr>
          <w:rFonts w:ascii="Calibri" w:hAnsi="Calibri" w:hint="eastAsia"/>
          <w:bCs/>
          <w:iCs/>
          <w:szCs w:val="21"/>
        </w:rPr>
        <w:t>(</w:t>
      </w:r>
      <w:r w:rsidR="00003B04">
        <w:rPr>
          <w:rFonts w:ascii="Calibri" w:hAnsi="Calibri"/>
          <w:bCs/>
          <w:iCs/>
          <w:szCs w:val="21"/>
        </w:rPr>
        <w:t>C</w:t>
      </w:r>
      <w:r w:rsidR="00003B04" w:rsidRPr="00F64B9A">
        <w:rPr>
          <w:rFonts w:ascii="Calibri" w:hAnsi="Calibri"/>
          <w:bCs/>
          <w:iCs/>
          <w:szCs w:val="21"/>
        </w:rPr>
        <w:t>.</w:t>
      </w:r>
      <w:r w:rsidR="00003B04">
        <w:rPr>
          <w:rFonts w:ascii="Calibri" w:hAnsi="Calibri"/>
          <w:bCs/>
          <w:iCs/>
          <w:szCs w:val="21"/>
        </w:rPr>
        <w:t>1)</w:t>
      </w:r>
    </w:p>
    <w:p w:rsidR="00003B04" w:rsidRPr="00F64B9A" w:rsidRDefault="00003B04" w:rsidP="00003B04">
      <w:pPr>
        <w:spacing w:line="360" w:lineRule="auto"/>
        <w:rPr>
          <w:rFonts w:ascii="Calibri" w:hAnsi="Calibri"/>
          <w:bCs/>
          <w:iCs/>
          <w:sz w:val="24"/>
          <w:szCs w:val="24"/>
        </w:rPr>
      </w:pPr>
      <w:r w:rsidRPr="00F64B9A">
        <w:rPr>
          <w:rFonts w:ascii="Calibri" w:hAnsi="Calibri"/>
          <w:bCs/>
          <w:iCs/>
          <w:sz w:val="24"/>
          <w:szCs w:val="24"/>
        </w:rPr>
        <w:t>The repeatability standard deviation is calculated as follow</w:t>
      </w:r>
    </w:p>
    <w:p w:rsidR="00003B04" w:rsidRPr="00F64B9A" w:rsidRDefault="00943C6E" w:rsidP="00003B04">
      <w:pPr>
        <w:spacing w:line="360" w:lineRule="auto"/>
        <w:jc w:val="center"/>
        <w:rPr>
          <w:rFonts w:ascii="Calibri" w:hAnsi="Calibri"/>
          <w:bCs/>
          <w:iCs/>
          <w:szCs w:val="21"/>
        </w:rPr>
      </w:pPr>
      <m:oMath>
        <m:sSub>
          <m:sSubPr>
            <m:ctrlPr>
              <w:rPr>
                <w:rFonts w:ascii="Cambria Math" w:hAnsi="Cambria Math"/>
                <w:i/>
                <w:szCs w:val="21"/>
              </w:rPr>
            </m:ctrlPr>
          </m:sSubPr>
          <m:e>
            <m:r>
              <w:rPr>
                <w:rFonts w:ascii="Cambria Math" w:hAnsi="Cambria Math" w:hint="eastAsia"/>
                <w:szCs w:val="21"/>
              </w:rPr>
              <m:t>s</m:t>
            </m:r>
          </m:e>
          <m:sub>
            <m:r>
              <w:rPr>
                <w:rFonts w:ascii="Cambria Math" w:hAnsi="Cambria Math" w:hint="eastAsia"/>
                <w:szCs w:val="21"/>
              </w:rPr>
              <m:t>r</m:t>
            </m:r>
          </m:sub>
        </m:sSub>
        <m:r>
          <w:rPr>
            <w:rFonts w:ascii="Cambria Math" w:hAnsi="Cambria Math" w:hint="eastAsia"/>
            <w:szCs w:val="21"/>
          </w:rPr>
          <m:t>=</m:t>
        </m:r>
        <m:rad>
          <m:radPr>
            <m:degHide m:val="1"/>
            <m:ctrlPr>
              <w:rPr>
                <w:rFonts w:ascii="Cambria Math" w:hAnsi="Cambria Math"/>
                <w:bCs/>
                <w:i/>
                <w:iCs/>
                <w:szCs w:val="21"/>
              </w:rPr>
            </m:ctrlPr>
          </m:radPr>
          <m:deg/>
          <m:e>
            <m:sSub>
              <m:sSubPr>
                <m:ctrlPr>
                  <w:rPr>
                    <w:rFonts w:ascii="Cambria Math" w:hAnsi="Cambria Math"/>
                    <w:bCs/>
                    <w:i/>
                    <w:iCs/>
                    <w:szCs w:val="21"/>
                  </w:rPr>
                </m:ctrlPr>
              </m:sSubPr>
              <m:e>
                <m:r>
                  <w:rPr>
                    <w:rFonts w:ascii="Cambria Math" w:hAnsi="Cambria Math" w:hint="eastAsia"/>
                    <w:szCs w:val="21"/>
                  </w:rPr>
                  <m:t>MS</m:t>
                </m:r>
              </m:e>
              <m:sub>
                <m:r>
                  <w:rPr>
                    <w:rFonts w:ascii="Cambria Math" w:hAnsi="Cambria Math"/>
                    <w:szCs w:val="21"/>
                  </w:rPr>
                  <m:t>within</m:t>
                </m:r>
              </m:sub>
            </m:sSub>
          </m:e>
        </m:rad>
      </m:oMath>
      <w:r w:rsidR="00003B04" w:rsidRPr="00F64B9A">
        <w:rPr>
          <w:rFonts w:ascii="Calibri" w:hAnsi="Calibri"/>
          <w:bCs/>
          <w:iCs/>
          <w:szCs w:val="21"/>
        </w:rPr>
        <w:t xml:space="preserve">  </w:t>
      </w:r>
      <w:r w:rsidR="00003B04">
        <w:rPr>
          <w:rFonts w:ascii="Calibri" w:hAnsi="Calibri" w:hint="eastAsia"/>
          <w:bCs/>
          <w:iCs/>
          <w:szCs w:val="21"/>
        </w:rPr>
        <w:t>(</w:t>
      </w:r>
      <w:r w:rsidR="00003B04">
        <w:rPr>
          <w:rFonts w:ascii="Calibri" w:hAnsi="Calibri"/>
          <w:bCs/>
          <w:iCs/>
          <w:szCs w:val="21"/>
        </w:rPr>
        <w:t>C</w:t>
      </w:r>
      <w:r w:rsidR="00003B04" w:rsidRPr="0071678D">
        <w:rPr>
          <w:rFonts w:ascii="Calibri" w:hAnsi="Calibri"/>
          <w:bCs/>
          <w:iCs/>
          <w:szCs w:val="21"/>
        </w:rPr>
        <w:t>.</w:t>
      </w:r>
      <w:r w:rsidR="00003B04">
        <w:rPr>
          <w:rFonts w:ascii="Calibri" w:hAnsi="Calibri"/>
          <w:bCs/>
          <w:iCs/>
          <w:szCs w:val="21"/>
        </w:rPr>
        <w:t>2)</w:t>
      </w:r>
    </w:p>
    <w:p w:rsidR="00003B04" w:rsidRPr="00003B04" w:rsidRDefault="00003B04" w:rsidP="00003B04">
      <w:pPr>
        <w:spacing w:line="360" w:lineRule="auto"/>
        <w:jc w:val="both"/>
        <w:rPr>
          <w:rFonts w:asciiTheme="minorHAnsi" w:hAnsiTheme="minorHAnsi"/>
          <w:bCs/>
          <w:iCs/>
          <w:sz w:val="24"/>
          <w:szCs w:val="24"/>
        </w:rPr>
      </w:pPr>
      <w:r w:rsidRPr="00003B04">
        <w:rPr>
          <w:rFonts w:asciiTheme="minorHAnsi" w:hAnsiTheme="minorHAnsi"/>
          <w:bCs/>
          <w:iCs/>
          <w:sz w:val="24"/>
          <w:szCs w:val="24"/>
        </w:rPr>
        <w:t>Where:</w:t>
      </w:r>
    </w:p>
    <w:p w:rsidR="00003B04" w:rsidRPr="00003B04" w:rsidRDefault="00943C6E" w:rsidP="00003B04">
      <w:pPr>
        <w:spacing w:line="360" w:lineRule="auto"/>
        <w:jc w:val="both"/>
        <w:rPr>
          <w:rFonts w:asciiTheme="minorHAnsi" w:hAnsiTheme="minorHAnsi"/>
          <w:bCs/>
          <w:iCs/>
          <w:sz w:val="24"/>
          <w:szCs w:val="24"/>
        </w:rPr>
      </w:pPr>
      <m:oMath>
        <m:sSub>
          <m:sSubPr>
            <m:ctrlPr>
              <w:rPr>
                <w:rFonts w:ascii="Cambria Math" w:hAnsi="Cambria Math"/>
                <w:bCs/>
                <w:i/>
                <w:iCs/>
                <w:sz w:val="24"/>
                <w:szCs w:val="24"/>
              </w:rPr>
            </m:ctrlPr>
          </m:sSubPr>
          <m:e>
            <m:r>
              <w:rPr>
                <w:rFonts w:ascii="Cambria Math" w:hAnsi="Cambria Math"/>
                <w:sz w:val="24"/>
                <w:szCs w:val="24"/>
              </w:rPr>
              <m:t>MS</m:t>
            </m:r>
          </m:e>
          <m:sub>
            <m:r>
              <w:rPr>
                <w:rFonts w:ascii="Cambria Math" w:hAnsi="Cambria Math"/>
                <w:sz w:val="24"/>
                <w:szCs w:val="24"/>
              </w:rPr>
              <m:t>among</m:t>
            </m:r>
          </m:sub>
        </m:sSub>
      </m:oMath>
      <w:r w:rsidR="00003B04" w:rsidRPr="00003B04">
        <w:rPr>
          <w:rFonts w:asciiTheme="minorHAnsi" w:hAnsiTheme="minorHAnsi"/>
          <w:bCs/>
          <w:iCs/>
          <w:sz w:val="24"/>
          <w:szCs w:val="24"/>
        </w:rPr>
        <w:t>—V</w:t>
      </w:r>
      <w:r w:rsidR="00003B04" w:rsidRPr="00003B04">
        <w:rPr>
          <w:rFonts w:asciiTheme="minorHAnsi" w:hAnsiTheme="minorHAnsi"/>
          <w:sz w:val="24"/>
          <w:szCs w:val="24"/>
        </w:rPr>
        <w:t>ariance between-bottle</w:t>
      </w:r>
      <w:r w:rsidR="00003B04" w:rsidRPr="00003B04">
        <w:rPr>
          <w:rFonts w:asciiTheme="minorHAnsi" w:hAnsiTheme="minorHAnsi"/>
          <w:bCs/>
          <w:iCs/>
          <w:sz w:val="24"/>
          <w:szCs w:val="24"/>
        </w:rPr>
        <w:t>;</w:t>
      </w:r>
    </w:p>
    <w:p w:rsidR="00003B04" w:rsidRPr="00003B04" w:rsidRDefault="00943C6E" w:rsidP="00003B04">
      <w:pPr>
        <w:spacing w:line="360" w:lineRule="auto"/>
        <w:jc w:val="both"/>
        <w:rPr>
          <w:rFonts w:asciiTheme="minorHAnsi" w:hAnsiTheme="minorHAnsi"/>
          <w:bCs/>
          <w:iCs/>
          <w:sz w:val="24"/>
          <w:szCs w:val="24"/>
        </w:rPr>
      </w:pPr>
      <m:oMath>
        <m:sSub>
          <m:sSubPr>
            <m:ctrlPr>
              <w:rPr>
                <w:rFonts w:ascii="Cambria Math" w:hAnsi="Cambria Math"/>
                <w:bCs/>
                <w:i/>
                <w:iCs/>
                <w:sz w:val="24"/>
                <w:szCs w:val="24"/>
              </w:rPr>
            </m:ctrlPr>
          </m:sSubPr>
          <m:e>
            <m:r>
              <w:rPr>
                <w:rFonts w:ascii="Cambria Math" w:hAnsi="Cambria Math"/>
                <w:sz w:val="24"/>
                <w:szCs w:val="24"/>
              </w:rPr>
              <m:t>MS</m:t>
            </m:r>
          </m:e>
          <m:sub>
            <m:r>
              <w:rPr>
                <w:rFonts w:ascii="Cambria Math" w:hAnsi="Cambria Math"/>
                <w:sz w:val="24"/>
                <w:szCs w:val="24"/>
              </w:rPr>
              <m:t>within</m:t>
            </m:r>
          </m:sub>
        </m:sSub>
      </m:oMath>
      <w:r w:rsidR="00003B04" w:rsidRPr="00003B04">
        <w:rPr>
          <w:rFonts w:asciiTheme="minorHAnsi" w:hAnsiTheme="minorHAnsi"/>
          <w:bCs/>
          <w:iCs/>
          <w:sz w:val="24"/>
          <w:szCs w:val="24"/>
        </w:rPr>
        <w:t>—V</w:t>
      </w:r>
      <w:r w:rsidR="00003B04" w:rsidRPr="00003B04">
        <w:rPr>
          <w:rFonts w:asciiTheme="minorHAnsi" w:hAnsiTheme="minorHAnsi"/>
          <w:sz w:val="24"/>
          <w:szCs w:val="24"/>
        </w:rPr>
        <w:t>ariance within-bottle</w:t>
      </w:r>
      <w:r w:rsidR="00003B04" w:rsidRPr="00003B04">
        <w:rPr>
          <w:rFonts w:asciiTheme="minorHAnsi" w:hAnsiTheme="minorHAnsi"/>
          <w:bCs/>
          <w:iCs/>
          <w:sz w:val="24"/>
          <w:szCs w:val="24"/>
        </w:rPr>
        <w:t>;</w:t>
      </w:r>
    </w:p>
    <w:p w:rsidR="00003B04" w:rsidRPr="00003B04" w:rsidRDefault="00003B04" w:rsidP="00003B04">
      <w:pPr>
        <w:spacing w:line="360" w:lineRule="auto"/>
        <w:jc w:val="both"/>
        <w:rPr>
          <w:rFonts w:asciiTheme="minorHAnsi" w:hAnsiTheme="minorHAnsi"/>
          <w:bCs/>
          <w:iCs/>
          <w:sz w:val="24"/>
          <w:szCs w:val="24"/>
        </w:rPr>
      </w:pPr>
      <w:proofErr w:type="gramStart"/>
      <w:r w:rsidRPr="00003B04">
        <w:rPr>
          <w:rFonts w:asciiTheme="minorHAnsi" w:hAnsiTheme="minorHAnsi"/>
          <w:bCs/>
          <w:i/>
          <w:iCs/>
          <w:sz w:val="24"/>
          <w:szCs w:val="24"/>
        </w:rPr>
        <w:t>n</w:t>
      </w:r>
      <w:r w:rsidRPr="00003B04">
        <w:rPr>
          <w:rFonts w:asciiTheme="minorHAnsi" w:hAnsiTheme="minorHAnsi"/>
          <w:bCs/>
          <w:iCs/>
          <w:sz w:val="24"/>
          <w:szCs w:val="24"/>
        </w:rPr>
        <w:t>—</w:t>
      </w:r>
      <w:proofErr w:type="gramEnd"/>
      <w:r w:rsidRPr="00003B04">
        <w:rPr>
          <w:rFonts w:asciiTheme="minorHAnsi" w:hAnsiTheme="minorHAnsi"/>
          <w:bCs/>
          <w:iCs/>
          <w:sz w:val="24"/>
          <w:szCs w:val="24"/>
        </w:rPr>
        <w:t>Measuring times for each sample.</w:t>
      </w:r>
    </w:p>
    <w:p w:rsidR="00003B04" w:rsidRDefault="00003B04" w:rsidP="00003B04">
      <w:pPr>
        <w:spacing w:line="480" w:lineRule="exact"/>
        <w:jc w:val="both"/>
        <w:rPr>
          <w:rFonts w:asciiTheme="minorHAnsi" w:hAnsiTheme="minorHAnsi"/>
          <w:sz w:val="24"/>
          <w:szCs w:val="24"/>
        </w:rPr>
      </w:pPr>
      <w:r w:rsidRPr="00003B04">
        <w:rPr>
          <w:rFonts w:asciiTheme="minorHAnsi" w:hAnsiTheme="minorHAnsi" w:cs="Tahoma"/>
          <w:sz w:val="24"/>
        </w:rPr>
        <w:t xml:space="preserve">A stratified sampling method is adopted for homogeneity test. 16 groups of sample A and sample B were picked out. Each group contains 4 bottles where </w:t>
      </w:r>
      <w:r w:rsidRPr="00003B04">
        <w:rPr>
          <w:rFonts w:asciiTheme="minorHAnsi" w:hAnsiTheme="minorHAnsi"/>
          <w:sz w:val="24"/>
          <w:szCs w:val="24"/>
        </w:rPr>
        <w:t xml:space="preserve">2 bottles were used to test homogeneity and the remained 2 bottles were kept as substitutes. Measuring each sample for 3 times on 8400B </w:t>
      </w:r>
      <w:proofErr w:type="spellStart"/>
      <w:r w:rsidRPr="00003B04">
        <w:rPr>
          <w:rFonts w:asciiTheme="minorHAnsi" w:hAnsiTheme="minorHAnsi"/>
          <w:sz w:val="24"/>
          <w:szCs w:val="24"/>
        </w:rPr>
        <w:t>Autosal</w:t>
      </w:r>
      <w:proofErr w:type="spellEnd"/>
      <w:r w:rsidRPr="00003B04">
        <w:rPr>
          <w:rFonts w:asciiTheme="minorHAnsi" w:hAnsiTheme="minorHAnsi"/>
          <w:sz w:val="24"/>
          <w:szCs w:val="24"/>
        </w:rPr>
        <w:t xml:space="preserve"> (Cell Temp 24</w:t>
      </w:r>
      <w:r w:rsidRPr="00003B04">
        <w:rPr>
          <w:rFonts w:ascii="Cambria Math" w:hAnsi="Cambria Math" w:cs="Cambria Math"/>
          <w:sz w:val="24"/>
          <w:szCs w:val="24"/>
        </w:rPr>
        <w:t>℃</w:t>
      </w:r>
      <w:proofErr w:type="gramStart"/>
      <w:r w:rsidRPr="00003B04">
        <w:rPr>
          <w:rFonts w:asciiTheme="minorHAnsi" w:hAnsiTheme="minorHAnsi"/>
          <w:sz w:val="24"/>
          <w:szCs w:val="24"/>
        </w:rPr>
        <w:t>,Ambient</w:t>
      </w:r>
      <w:proofErr w:type="gramEnd"/>
      <w:r w:rsidRPr="00003B04">
        <w:rPr>
          <w:rFonts w:asciiTheme="minorHAnsi" w:hAnsiTheme="minorHAnsi"/>
          <w:sz w:val="24"/>
          <w:szCs w:val="24"/>
        </w:rPr>
        <w:t xml:space="preserve"> Temp: 22.5</w:t>
      </w:r>
      <w:r w:rsidRPr="00003B04">
        <w:rPr>
          <w:rFonts w:ascii="Cambria Math" w:hAnsi="Cambria Math" w:cs="Cambria Math"/>
          <w:sz w:val="24"/>
          <w:szCs w:val="24"/>
        </w:rPr>
        <w:t>℃</w:t>
      </w:r>
      <w:r w:rsidRPr="00003B04">
        <w:rPr>
          <w:rFonts w:asciiTheme="minorHAnsi" w:hAnsiTheme="minorHAnsi"/>
          <w:sz w:val="24"/>
          <w:szCs w:val="24"/>
        </w:rPr>
        <w:t xml:space="preserve">, 65%RH)which was standardized with IAPSO SSW (batch 155), the result of one operator is shown in table C.1 </w:t>
      </w:r>
    </w:p>
    <w:p w:rsidR="00003B04" w:rsidRDefault="00003B04">
      <w:pPr>
        <w:rPr>
          <w:rFonts w:asciiTheme="minorHAnsi" w:hAnsiTheme="minorHAnsi"/>
          <w:sz w:val="24"/>
          <w:szCs w:val="24"/>
        </w:rPr>
      </w:pPr>
      <w:r>
        <w:rPr>
          <w:rFonts w:asciiTheme="minorHAnsi" w:hAnsiTheme="minorHAnsi"/>
          <w:sz w:val="24"/>
          <w:szCs w:val="24"/>
        </w:rPr>
        <w:br w:type="page"/>
      </w:r>
    </w:p>
    <w:p w:rsidR="00003B04" w:rsidRPr="00003B04" w:rsidRDefault="00003B04" w:rsidP="00003B04">
      <w:pPr>
        <w:spacing w:line="480" w:lineRule="exact"/>
        <w:jc w:val="both"/>
        <w:rPr>
          <w:rFonts w:asciiTheme="minorHAnsi" w:hAnsiTheme="minorHAnsi" w:cs="Tahoma"/>
          <w:sz w:val="24"/>
        </w:rPr>
      </w:pPr>
    </w:p>
    <w:p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C.1 Homogeneity </w:t>
      </w:r>
      <w:r>
        <w:rPr>
          <w:rFonts w:ascii="Calibri" w:hAnsi="Calibri"/>
          <w:b/>
          <w:szCs w:val="21"/>
        </w:rPr>
        <w:t>D</w:t>
      </w:r>
      <w:r w:rsidRPr="00F64B9A">
        <w:rPr>
          <w:rFonts w:ascii="Calibri" w:hAnsi="Calibri"/>
          <w:b/>
          <w:szCs w:val="21"/>
        </w:rPr>
        <w:t xml:space="preserve">ata for </w:t>
      </w:r>
      <w:r>
        <w:rPr>
          <w:rFonts w:ascii="Calibri" w:hAnsi="Calibri"/>
          <w:b/>
          <w:szCs w:val="21"/>
        </w:rPr>
        <w:t>S</w:t>
      </w:r>
      <w:r w:rsidRPr="00F64B9A">
        <w:rPr>
          <w:rFonts w:ascii="Calibri" w:hAnsi="Calibri"/>
          <w:b/>
          <w:szCs w:val="21"/>
        </w:rPr>
        <w:t>ample A/</w:t>
      </w:r>
      <w:r>
        <w:rPr>
          <w:rFonts w:ascii="Calibri" w:hAnsi="Calibri"/>
          <w:b/>
          <w:szCs w:val="21"/>
        </w:rPr>
        <w:t>S</w:t>
      </w:r>
      <w:r w:rsidRPr="00F64B9A">
        <w:rPr>
          <w:rFonts w:ascii="Calibri" w:hAnsi="Calibri"/>
          <w:b/>
          <w:szCs w:val="21"/>
        </w:rPr>
        <w:t>ample B</w:t>
      </w:r>
    </w:p>
    <w:tbl>
      <w:tblPr>
        <w:tblStyle w:val="TableGrid"/>
        <w:tblW w:w="0" w:type="auto"/>
        <w:jc w:val="center"/>
        <w:tblLook w:val="04A0" w:firstRow="1" w:lastRow="0" w:firstColumn="1" w:lastColumn="0" w:noHBand="0" w:noVBand="1"/>
      </w:tblPr>
      <w:tblGrid>
        <w:gridCol w:w="653"/>
        <w:gridCol w:w="1166"/>
        <w:gridCol w:w="1165"/>
        <w:gridCol w:w="1165"/>
        <w:gridCol w:w="652"/>
        <w:gridCol w:w="1165"/>
        <w:gridCol w:w="1165"/>
        <w:gridCol w:w="1165"/>
      </w:tblGrid>
      <w:tr w:rsidR="00003B04" w:rsidRPr="0051143C" w:rsidTr="00003B04">
        <w:trPr>
          <w:jc w:val="center"/>
        </w:trPr>
        <w:tc>
          <w:tcPr>
            <w:tcW w:w="653" w:type="dxa"/>
          </w:tcPr>
          <w:p w:rsidR="00003B04" w:rsidRPr="00F64B9A" w:rsidRDefault="00003B04" w:rsidP="00003B04">
            <w:pPr>
              <w:jc w:val="center"/>
              <w:rPr>
                <w:rFonts w:ascii="Calibri" w:hAnsi="Calibri"/>
                <w:b/>
                <w:szCs w:val="21"/>
              </w:rPr>
            </w:pPr>
            <w:r w:rsidRPr="00F64B9A">
              <w:rPr>
                <w:rFonts w:ascii="Calibri" w:hAnsi="Calibri"/>
                <w:b/>
                <w:szCs w:val="21"/>
              </w:rPr>
              <w:t>N</w:t>
            </w:r>
            <w:r>
              <w:rPr>
                <w:rFonts w:ascii="Calibri" w:hAnsi="Calibri"/>
                <w:b/>
                <w:szCs w:val="21"/>
              </w:rPr>
              <w:t>o</w:t>
            </w:r>
            <w:r w:rsidRPr="00F64B9A">
              <w:rPr>
                <w:rFonts w:ascii="Calibri" w:hAnsi="Calibri"/>
                <w:b/>
                <w:szCs w:val="21"/>
              </w:rPr>
              <w:t>.</w:t>
            </w:r>
          </w:p>
        </w:tc>
        <w:tc>
          <w:tcPr>
            <w:tcW w:w="3496" w:type="dxa"/>
            <w:gridSpan w:val="3"/>
          </w:tcPr>
          <w:p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A</w:t>
            </w:r>
          </w:p>
        </w:tc>
        <w:tc>
          <w:tcPr>
            <w:tcW w:w="652" w:type="dxa"/>
          </w:tcPr>
          <w:p w:rsidR="00003B04" w:rsidRPr="00F64B9A" w:rsidRDefault="00003B04" w:rsidP="00003B04">
            <w:pPr>
              <w:jc w:val="center"/>
              <w:rPr>
                <w:rFonts w:ascii="Calibri" w:hAnsi="Calibri"/>
                <w:b/>
                <w:szCs w:val="21"/>
              </w:rPr>
            </w:pPr>
            <w:r w:rsidRPr="00F64B9A">
              <w:rPr>
                <w:rFonts w:ascii="Calibri" w:hAnsi="Calibri"/>
                <w:b/>
                <w:szCs w:val="21"/>
              </w:rPr>
              <w:t>N</w:t>
            </w:r>
            <w:r>
              <w:rPr>
                <w:rFonts w:ascii="Calibri" w:hAnsi="Calibri"/>
                <w:b/>
                <w:szCs w:val="21"/>
              </w:rPr>
              <w:t>o</w:t>
            </w:r>
            <w:r w:rsidRPr="00F64B9A">
              <w:rPr>
                <w:rFonts w:ascii="Calibri" w:hAnsi="Calibri"/>
                <w:b/>
                <w:szCs w:val="21"/>
              </w:rPr>
              <w:t>.</w:t>
            </w:r>
          </w:p>
        </w:tc>
        <w:tc>
          <w:tcPr>
            <w:tcW w:w="3495" w:type="dxa"/>
            <w:gridSpan w:val="3"/>
          </w:tcPr>
          <w:p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B</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204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104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144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204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284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84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24.6969</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164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224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652"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4</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304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32.5305</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224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44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144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124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44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164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304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64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64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184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264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104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124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24.6971</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264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32.5301</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284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24.6977</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24.6975</w:t>
            </w:r>
          </w:p>
        </w:tc>
      </w:tr>
      <w:tr w:rsidR="00003B04" w:rsidRPr="0051143C" w:rsidTr="00003B04">
        <w:trPr>
          <w:jc w:val="center"/>
        </w:trPr>
        <w:tc>
          <w:tcPr>
            <w:tcW w:w="653"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84</w:t>
            </w:r>
          </w:p>
        </w:tc>
        <w:tc>
          <w:tcPr>
            <w:tcW w:w="1166"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32.5295</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32.5299</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32.5297</w:t>
            </w:r>
          </w:p>
        </w:tc>
        <w:tc>
          <w:tcPr>
            <w:tcW w:w="652" w:type="dxa"/>
            <w:vAlign w:val="bottom"/>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184</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c>
          <w:tcPr>
            <w:tcW w:w="1165"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24.6973</w:t>
            </w:r>
          </w:p>
        </w:tc>
      </w:tr>
    </w:tbl>
    <w:p w:rsidR="00003B04" w:rsidRPr="00F64B9A" w:rsidRDefault="00003B04" w:rsidP="00003B04">
      <w:pPr>
        <w:spacing w:line="360" w:lineRule="auto"/>
        <w:jc w:val="center"/>
        <w:rPr>
          <w:rFonts w:ascii="Calibri" w:hAnsi="Calibri"/>
          <w:b/>
          <w:szCs w:val="21"/>
        </w:rPr>
      </w:pPr>
    </w:p>
    <w:p w:rsidR="00003B04" w:rsidRPr="00F64B9A" w:rsidRDefault="00003B04" w:rsidP="00C14001">
      <w:pPr>
        <w:spacing w:line="360" w:lineRule="auto"/>
        <w:jc w:val="both"/>
        <w:rPr>
          <w:rFonts w:ascii="Calibri" w:hAnsi="Calibri"/>
          <w:sz w:val="24"/>
          <w:szCs w:val="24"/>
        </w:rPr>
      </w:pPr>
      <w:r w:rsidRPr="00F64B9A">
        <w:rPr>
          <w:rFonts w:ascii="Calibri" w:hAnsi="Calibri"/>
          <w:sz w:val="24"/>
          <w:szCs w:val="24"/>
        </w:rPr>
        <w:t>One-way analysis of variance (ANOVA) was applied to data analysis, result in table C.2.</w:t>
      </w:r>
    </w:p>
    <w:p w:rsidR="00003B04" w:rsidRPr="00F64B9A" w:rsidRDefault="00943C6E" w:rsidP="00C14001">
      <w:pPr>
        <w:spacing w:line="360" w:lineRule="auto"/>
        <w:jc w:val="both"/>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oMath>
      <w:r w:rsidR="00003B04" w:rsidRPr="00F64B9A">
        <w:rPr>
          <w:rFonts w:ascii="Calibri" w:hAnsi="Calibri"/>
          <w:sz w:val="24"/>
          <w:szCs w:val="24"/>
        </w:rPr>
        <w:t xml:space="preserve"> </w:t>
      </w:r>
      <w:proofErr w:type="gramStart"/>
      <w:r w:rsidR="00003B04" w:rsidRPr="00F64B9A">
        <w:rPr>
          <w:rFonts w:ascii="Calibri" w:hAnsi="Calibri"/>
          <w:sz w:val="24"/>
          <w:szCs w:val="24"/>
        </w:rPr>
        <w:t>and</w:t>
      </w:r>
      <w:proofErr w:type="gramEnd"/>
      <w:r w:rsidR="00003B04" w:rsidRPr="00F64B9A">
        <w:rPr>
          <w:rFonts w:ascii="Calibri" w:hAnsi="Calibri"/>
          <w:sz w:val="24"/>
          <w:szCs w:val="24"/>
        </w:rPr>
        <w:t xml:space="preserve"> </w:t>
      </w: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oMath>
      <w:r w:rsidR="00003B04" w:rsidRPr="00F64B9A">
        <w:rPr>
          <w:rFonts w:ascii="Calibri" w:hAnsi="Calibri"/>
          <w:sz w:val="24"/>
          <w:szCs w:val="24"/>
        </w:rPr>
        <w:t xml:space="preserve"> are calculated using </w:t>
      </w:r>
      <m:oMath>
        <m:sSub>
          <m:sSubPr>
            <m:ctrlPr>
              <w:rPr>
                <w:rFonts w:ascii="Cambria Math" w:hAnsi="Cambria Math"/>
                <w:sz w:val="24"/>
                <w:szCs w:val="24"/>
              </w:rPr>
            </m:ctrlPr>
          </m:sSubPr>
          <m:e>
            <m:r>
              <w:rPr>
                <w:rFonts w:ascii="Cambria Math" w:hAnsi="Cambria Math" w:hint="eastAsia"/>
                <w:sz w:val="24"/>
                <w:szCs w:val="24"/>
              </w:rPr>
              <m:t>MS</m:t>
            </m:r>
          </m:e>
          <m:sub>
            <m:r>
              <w:rPr>
                <w:rFonts w:ascii="Cambria Math" w:hAnsi="Cambria Math" w:hint="eastAsia"/>
                <w:sz w:val="24"/>
                <w:szCs w:val="24"/>
              </w:rPr>
              <m:t>among</m:t>
            </m:r>
          </m:sub>
        </m:sSub>
      </m:oMath>
      <w:r w:rsidR="00003B04" w:rsidRPr="00F64B9A">
        <w:rPr>
          <w:rFonts w:ascii="Calibri" w:hAnsi="Calibri"/>
          <w:sz w:val="24"/>
          <w:szCs w:val="24"/>
        </w:rPr>
        <w:t xml:space="preserve"> and </w:t>
      </w:r>
      <m:oMath>
        <m:sSub>
          <m:sSubPr>
            <m:ctrlPr>
              <w:rPr>
                <w:rFonts w:ascii="Cambria Math" w:hAnsi="Cambria Math"/>
                <w:sz w:val="24"/>
                <w:szCs w:val="24"/>
              </w:rPr>
            </m:ctrlPr>
          </m:sSubPr>
          <m:e>
            <m:r>
              <w:rPr>
                <w:rFonts w:ascii="Cambria Math" w:hAnsi="Cambria Math" w:hint="eastAsia"/>
                <w:sz w:val="24"/>
                <w:szCs w:val="24"/>
              </w:rPr>
              <m:t>MS</m:t>
            </m:r>
          </m:e>
          <m:sub>
            <m:r>
              <w:rPr>
                <w:rFonts w:ascii="Cambria Math" w:hAnsi="Cambria Math"/>
                <w:sz w:val="24"/>
                <w:szCs w:val="24"/>
              </w:rPr>
              <m:t>within</m:t>
            </m:r>
          </m:sub>
        </m:sSub>
      </m:oMath>
      <w:r w:rsidR="00003B04" w:rsidRPr="00F64B9A">
        <w:rPr>
          <w:rFonts w:ascii="Calibri" w:hAnsi="Calibri"/>
          <w:sz w:val="24"/>
          <w:szCs w:val="24"/>
        </w:rPr>
        <w:t>. The results are as follows:</w:t>
      </w:r>
    </w:p>
    <w:p w:rsidR="00003B04" w:rsidRDefault="00003B04" w:rsidP="00003B04">
      <w:pPr>
        <w:spacing w:line="360" w:lineRule="auto"/>
        <w:rPr>
          <w:rFonts w:ascii="Calibri" w:hAnsi="Calibri"/>
          <w:sz w:val="24"/>
          <w:szCs w:val="24"/>
        </w:rPr>
      </w:pPr>
      <m:oMath>
        <m:r>
          <m:rPr>
            <m:sty m:val="p"/>
          </m:rPr>
          <w:rPr>
            <w:rFonts w:ascii="Cambria Math" w:hAnsi="Cambria Math" w:hint="eastAsia"/>
            <w:sz w:val="24"/>
            <w:szCs w:val="24"/>
          </w:rPr>
          <m:t xml:space="preserve"> </m:t>
        </m:r>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d>
          <m:dPr>
            <m:ctrlPr>
              <w:rPr>
                <w:rFonts w:ascii="Cambria Math" w:hAnsi="Cambria Math"/>
                <w:sz w:val="24"/>
                <w:szCs w:val="24"/>
              </w:rPr>
            </m:ctrlPr>
          </m:dPr>
          <m:e>
            <m:r>
              <m:rPr>
                <m:sty m:val="p"/>
              </m:rPr>
              <w:rPr>
                <w:rFonts w:ascii="Cambria Math" w:hAnsi="Cambria Math" w:hint="eastAsia"/>
                <w:sz w:val="24"/>
                <w:szCs w:val="24"/>
              </w:rPr>
              <m:t>A</m:t>
            </m:r>
          </m:e>
        </m:d>
        <m:r>
          <m:rPr>
            <m:sty m:val="p"/>
          </m:rPr>
          <w:rPr>
            <w:rFonts w:ascii="Cambria Math" w:hAnsi="Cambria Math" w:hint="eastAsia"/>
            <w:sz w:val="24"/>
            <w:szCs w:val="24"/>
          </w:rPr>
          <m:t>=</m:t>
        </m:r>
      </m:oMath>
      <w:r w:rsidRPr="00F64B9A">
        <w:rPr>
          <w:rFonts w:ascii="Calibri" w:hAnsi="Calibri"/>
          <w:sz w:val="24"/>
          <w:szCs w:val="24"/>
        </w:rPr>
        <w:t>2.53×10</w:t>
      </w:r>
      <w:r w:rsidRPr="00F64B9A">
        <w:rPr>
          <w:rFonts w:ascii="Calibri" w:hAnsi="Calibri"/>
          <w:sz w:val="24"/>
          <w:szCs w:val="24"/>
          <w:vertAlign w:val="superscript"/>
        </w:rPr>
        <w:t>-4</w:t>
      </w:r>
    </w:p>
    <w:p w:rsidR="00003B04" w:rsidRDefault="00943C6E"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d>
          <m:dPr>
            <m:ctrlPr>
              <w:rPr>
                <w:rFonts w:ascii="Cambria Math" w:hAnsi="Cambria Math"/>
                <w:sz w:val="24"/>
                <w:szCs w:val="24"/>
              </w:rPr>
            </m:ctrlPr>
          </m:dPr>
          <m:e>
            <m:r>
              <m:rPr>
                <m:sty m:val="p"/>
              </m:rPr>
              <w:rPr>
                <w:rFonts w:ascii="Cambria Math" w:hAnsi="Cambria Math" w:hint="eastAsia"/>
                <w:sz w:val="24"/>
                <w:szCs w:val="24"/>
              </w:rPr>
              <m:t>A</m:t>
            </m:r>
          </m:e>
        </m:d>
        <m:r>
          <m:rPr>
            <m:sty m:val="p"/>
          </m:rPr>
          <w:rPr>
            <w:rFonts w:ascii="Cambria Math" w:hAnsi="Cambria Math" w:hint="eastAsia"/>
            <w:sz w:val="24"/>
            <w:szCs w:val="24"/>
          </w:rPr>
          <m:t>=</m:t>
        </m:r>
      </m:oMath>
      <w:r w:rsidR="00003B04" w:rsidRPr="00F64B9A">
        <w:rPr>
          <w:rFonts w:ascii="Calibri" w:hAnsi="Calibri"/>
          <w:sz w:val="24"/>
          <w:szCs w:val="24"/>
        </w:rPr>
        <w:t>1.47×10</w:t>
      </w:r>
      <w:r w:rsidR="00003B04" w:rsidRPr="00F64B9A">
        <w:rPr>
          <w:rFonts w:ascii="Calibri" w:hAnsi="Calibri"/>
          <w:sz w:val="24"/>
          <w:szCs w:val="24"/>
          <w:vertAlign w:val="superscript"/>
        </w:rPr>
        <w:t>-4</w:t>
      </w:r>
    </w:p>
    <w:p w:rsidR="00003B04" w:rsidRDefault="00943C6E"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bb</m:t>
            </m:r>
          </m:sub>
        </m:sSub>
        <m:d>
          <m:dPr>
            <m:ctrlPr>
              <w:rPr>
                <w:rFonts w:ascii="Cambria Math" w:hAnsi="Cambria Math"/>
                <w:sz w:val="24"/>
                <w:szCs w:val="24"/>
              </w:rPr>
            </m:ctrlPr>
          </m:dPr>
          <m:e>
            <m:r>
              <m:rPr>
                <m:sty m:val="p"/>
              </m:rPr>
              <w:rPr>
                <w:rFonts w:ascii="Cambria Math" w:hAnsi="Cambria Math" w:hint="eastAsia"/>
                <w:sz w:val="24"/>
                <w:szCs w:val="24"/>
              </w:rPr>
              <m:t>B</m:t>
            </m:r>
          </m:e>
        </m:d>
        <m:r>
          <m:rPr>
            <m:sty m:val="p"/>
          </m:rPr>
          <w:rPr>
            <w:rFonts w:ascii="Cambria Math" w:hAnsi="Cambria Math" w:hint="eastAsia"/>
            <w:sz w:val="24"/>
            <w:szCs w:val="24"/>
          </w:rPr>
          <m:t>=</m:t>
        </m:r>
      </m:oMath>
      <w:r w:rsidR="00003B04" w:rsidRPr="00F64B9A">
        <w:rPr>
          <w:rFonts w:ascii="Calibri" w:hAnsi="Calibri"/>
          <w:sz w:val="24"/>
          <w:szCs w:val="24"/>
        </w:rPr>
        <w:t>1.65×10</w:t>
      </w:r>
      <w:r w:rsidR="00003B04" w:rsidRPr="00F64B9A">
        <w:rPr>
          <w:rFonts w:ascii="Calibri" w:hAnsi="Calibri"/>
          <w:sz w:val="24"/>
          <w:szCs w:val="24"/>
          <w:vertAlign w:val="superscript"/>
        </w:rPr>
        <w:t>-4</w:t>
      </w:r>
    </w:p>
    <w:p w:rsidR="00003B04" w:rsidRPr="00F64B9A" w:rsidRDefault="00943C6E" w:rsidP="00003B04">
      <w:pPr>
        <w:spacing w:line="360" w:lineRule="auto"/>
        <w:rPr>
          <w:rFonts w:ascii="Calibri" w:hAnsi="Calibri"/>
          <w:sz w:val="24"/>
          <w:szCs w:val="24"/>
        </w:rPr>
      </w:pPr>
      <m:oMath>
        <m:sSub>
          <m:sSubPr>
            <m:ctrlPr>
              <w:rPr>
                <w:rFonts w:ascii="Cambria Math" w:hAnsi="Cambria Math"/>
                <w:sz w:val="24"/>
                <w:szCs w:val="24"/>
              </w:rPr>
            </m:ctrlPr>
          </m:sSubPr>
          <m:e>
            <m:r>
              <w:rPr>
                <w:rFonts w:ascii="Cambria Math" w:hAnsi="Cambria Math" w:hint="eastAsia"/>
                <w:sz w:val="24"/>
                <w:szCs w:val="24"/>
              </w:rPr>
              <m:t>s</m:t>
            </m:r>
          </m:e>
          <m:sub>
            <m:r>
              <w:rPr>
                <w:rFonts w:ascii="Cambria Math" w:hAnsi="Cambria Math" w:hint="eastAsia"/>
                <w:sz w:val="24"/>
                <w:szCs w:val="24"/>
              </w:rPr>
              <m:t>r</m:t>
            </m:r>
          </m:sub>
        </m:sSub>
        <m:d>
          <m:dPr>
            <m:ctrlPr>
              <w:rPr>
                <w:rFonts w:ascii="Cambria Math" w:hAnsi="Cambria Math"/>
                <w:sz w:val="24"/>
                <w:szCs w:val="24"/>
              </w:rPr>
            </m:ctrlPr>
          </m:dPr>
          <m:e>
            <m:r>
              <m:rPr>
                <m:sty m:val="p"/>
              </m:rPr>
              <w:rPr>
                <w:rFonts w:ascii="Cambria Math" w:hAnsi="Cambria Math" w:hint="eastAsia"/>
                <w:sz w:val="24"/>
                <w:szCs w:val="24"/>
              </w:rPr>
              <m:t>B</m:t>
            </m:r>
          </m:e>
        </m:d>
        <m:r>
          <m:rPr>
            <m:sty m:val="p"/>
          </m:rPr>
          <w:rPr>
            <w:rFonts w:ascii="Cambria Math" w:hAnsi="Cambria Math" w:hint="eastAsia"/>
            <w:sz w:val="24"/>
            <w:szCs w:val="24"/>
          </w:rPr>
          <m:t>=</m:t>
        </m:r>
      </m:oMath>
      <w:r w:rsidR="00003B04" w:rsidRPr="00F64B9A">
        <w:rPr>
          <w:rFonts w:ascii="Calibri" w:hAnsi="Calibri"/>
          <w:sz w:val="24"/>
          <w:szCs w:val="24"/>
        </w:rPr>
        <w:t>1.32×10</w:t>
      </w:r>
      <w:r w:rsidR="00003B04" w:rsidRPr="00F64B9A">
        <w:rPr>
          <w:rFonts w:ascii="Calibri" w:hAnsi="Calibri"/>
          <w:sz w:val="24"/>
          <w:szCs w:val="24"/>
          <w:vertAlign w:val="superscript"/>
        </w:rPr>
        <w:t>-4</w:t>
      </w:r>
    </w:p>
    <w:p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C.2 ANOVA </w:t>
      </w:r>
      <w:r>
        <w:rPr>
          <w:rFonts w:ascii="Calibri" w:hAnsi="Calibri"/>
          <w:b/>
          <w:szCs w:val="21"/>
        </w:rPr>
        <w:t>S</w:t>
      </w:r>
      <w:r w:rsidRPr="00F64B9A">
        <w:rPr>
          <w:rFonts w:ascii="Calibri" w:hAnsi="Calibri"/>
          <w:b/>
          <w:szCs w:val="21"/>
        </w:rPr>
        <w:t>tudy</w:t>
      </w:r>
    </w:p>
    <w:tbl>
      <w:tblPr>
        <w:tblStyle w:val="TableGrid"/>
        <w:tblW w:w="8500" w:type="dxa"/>
        <w:jc w:val="center"/>
        <w:tblLayout w:type="fixed"/>
        <w:tblLook w:val="04A0" w:firstRow="1" w:lastRow="0" w:firstColumn="1" w:lastColumn="0" w:noHBand="0" w:noVBand="1"/>
      </w:tblPr>
      <w:tblGrid>
        <w:gridCol w:w="1838"/>
        <w:gridCol w:w="1134"/>
        <w:gridCol w:w="992"/>
        <w:gridCol w:w="1134"/>
        <w:gridCol w:w="1162"/>
        <w:gridCol w:w="1019"/>
        <w:gridCol w:w="1221"/>
      </w:tblGrid>
      <w:tr w:rsidR="00003B04" w:rsidRPr="0051143C" w:rsidTr="00003B04">
        <w:trPr>
          <w:jc w:val="center"/>
        </w:trPr>
        <w:tc>
          <w:tcPr>
            <w:tcW w:w="1838" w:type="dxa"/>
            <w:vMerge w:val="restart"/>
            <w:vAlign w:val="center"/>
          </w:tcPr>
          <w:p w:rsidR="00003B04" w:rsidRPr="00F64B9A" w:rsidRDefault="00003B04" w:rsidP="00B966BD">
            <w:pPr>
              <w:jc w:val="center"/>
              <w:rPr>
                <w:rFonts w:ascii="Calibri" w:hAnsi="Calibri"/>
                <w:b/>
                <w:szCs w:val="21"/>
              </w:rPr>
            </w:pPr>
            <w:r w:rsidRPr="00F64B9A">
              <w:rPr>
                <w:rFonts w:ascii="Calibri" w:hAnsi="Calibri"/>
                <w:b/>
                <w:szCs w:val="21"/>
              </w:rPr>
              <w:t xml:space="preserve">Source of </w:t>
            </w:r>
            <w:r w:rsidR="00B966BD">
              <w:rPr>
                <w:rFonts w:ascii="Calibri" w:hAnsi="Calibri"/>
                <w:b/>
                <w:szCs w:val="21"/>
              </w:rPr>
              <w:t>V</w:t>
            </w:r>
            <w:r w:rsidRPr="00F64B9A">
              <w:rPr>
                <w:rFonts w:ascii="Calibri" w:hAnsi="Calibri"/>
                <w:b/>
                <w:szCs w:val="21"/>
              </w:rPr>
              <w:t>ariation</w:t>
            </w:r>
          </w:p>
        </w:tc>
        <w:tc>
          <w:tcPr>
            <w:tcW w:w="3260" w:type="dxa"/>
            <w:gridSpan w:val="3"/>
            <w:vAlign w:val="center"/>
          </w:tcPr>
          <w:p w:rsidR="00003B04" w:rsidRPr="00F64B9A" w:rsidRDefault="00003B04" w:rsidP="00003B04">
            <w:pPr>
              <w:jc w:val="center"/>
              <w:rPr>
                <w:rFonts w:ascii="Calibri" w:hAnsi="Calibri"/>
                <w:b/>
                <w:szCs w:val="21"/>
              </w:rPr>
            </w:pPr>
            <w:r w:rsidRPr="00F64B9A">
              <w:rPr>
                <w:rFonts w:ascii="Calibri" w:hAnsi="Calibri"/>
                <w:b/>
                <w:szCs w:val="21"/>
              </w:rPr>
              <w:t>S</w:t>
            </w:r>
            <w:r>
              <w:rPr>
                <w:rFonts w:ascii="Calibri" w:hAnsi="Calibri"/>
                <w:b/>
                <w:szCs w:val="21"/>
              </w:rPr>
              <w:t>alinity of Sample A</w:t>
            </w:r>
          </w:p>
        </w:tc>
        <w:tc>
          <w:tcPr>
            <w:tcW w:w="3402" w:type="dxa"/>
            <w:gridSpan w:val="3"/>
            <w:vAlign w:val="center"/>
          </w:tcPr>
          <w:p w:rsidR="00003B04" w:rsidRPr="00F64B9A" w:rsidRDefault="00003B04" w:rsidP="00003B04">
            <w:pPr>
              <w:jc w:val="center"/>
              <w:rPr>
                <w:rFonts w:ascii="Calibri" w:hAnsi="Calibri"/>
                <w:b/>
                <w:szCs w:val="21"/>
              </w:rPr>
            </w:pPr>
            <w:r w:rsidRPr="0071678D">
              <w:rPr>
                <w:rFonts w:ascii="Calibri" w:hAnsi="Calibri"/>
                <w:b/>
                <w:szCs w:val="21"/>
              </w:rPr>
              <w:t>S</w:t>
            </w:r>
            <w:r>
              <w:rPr>
                <w:rFonts w:ascii="Calibri" w:hAnsi="Calibri"/>
                <w:b/>
                <w:szCs w:val="21"/>
              </w:rPr>
              <w:t>alinity of Sample</w:t>
            </w:r>
            <w:r w:rsidRPr="00F64B9A">
              <w:rPr>
                <w:rFonts w:ascii="Calibri" w:hAnsi="Calibri"/>
                <w:b/>
                <w:szCs w:val="21"/>
              </w:rPr>
              <w:t xml:space="preserve"> B</w:t>
            </w:r>
          </w:p>
        </w:tc>
      </w:tr>
      <w:tr w:rsidR="00003B04" w:rsidRPr="0051143C" w:rsidTr="00003B04">
        <w:trPr>
          <w:jc w:val="center"/>
        </w:trPr>
        <w:tc>
          <w:tcPr>
            <w:tcW w:w="1838" w:type="dxa"/>
            <w:vMerge/>
            <w:vAlign w:val="center"/>
          </w:tcPr>
          <w:p w:rsidR="00003B04" w:rsidRPr="00F64B9A" w:rsidRDefault="00003B04" w:rsidP="00003B04">
            <w:pPr>
              <w:jc w:val="center"/>
              <w:rPr>
                <w:rFonts w:ascii="Calibri" w:hAnsi="Calibri"/>
                <w:b/>
                <w:color w:val="000000"/>
                <w:szCs w:val="21"/>
              </w:rPr>
            </w:pPr>
          </w:p>
        </w:tc>
        <w:tc>
          <w:tcPr>
            <w:tcW w:w="1134" w:type="dxa"/>
            <w:vAlign w:val="center"/>
          </w:tcPr>
          <w:p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SS</w:t>
            </w:r>
          </w:p>
        </w:tc>
        <w:tc>
          <w:tcPr>
            <w:tcW w:w="992" w:type="dxa"/>
            <w:vAlign w:val="center"/>
          </w:tcPr>
          <w:p w:rsidR="00003B04" w:rsidRPr="00F64B9A" w:rsidRDefault="00003B04" w:rsidP="00B966BD">
            <w:pPr>
              <w:jc w:val="center"/>
              <w:rPr>
                <w:rFonts w:ascii="Calibri" w:hAnsi="Calibri"/>
                <w:b/>
                <w:color w:val="000000"/>
                <w:szCs w:val="21"/>
              </w:rPr>
            </w:pPr>
            <w:r w:rsidRPr="00F64B9A">
              <w:rPr>
                <w:rFonts w:ascii="Calibri" w:hAnsi="Calibri"/>
                <w:b/>
                <w:color w:val="000000"/>
                <w:szCs w:val="21"/>
              </w:rPr>
              <w:t xml:space="preserve">Degrees of </w:t>
            </w:r>
            <w:r w:rsidR="00B966BD">
              <w:rPr>
                <w:rFonts w:ascii="Calibri" w:hAnsi="Calibri"/>
                <w:b/>
                <w:color w:val="000000"/>
                <w:szCs w:val="21"/>
              </w:rPr>
              <w:t>F</w:t>
            </w:r>
            <w:r w:rsidRPr="00F64B9A">
              <w:rPr>
                <w:rFonts w:ascii="Calibri" w:hAnsi="Calibri"/>
                <w:b/>
                <w:color w:val="000000"/>
                <w:szCs w:val="21"/>
              </w:rPr>
              <w:t>reedom</w:t>
            </w:r>
          </w:p>
        </w:tc>
        <w:tc>
          <w:tcPr>
            <w:tcW w:w="1134" w:type="dxa"/>
            <w:vAlign w:val="center"/>
          </w:tcPr>
          <w:p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MS</w:t>
            </w:r>
          </w:p>
        </w:tc>
        <w:tc>
          <w:tcPr>
            <w:tcW w:w="1162" w:type="dxa"/>
            <w:vAlign w:val="center"/>
          </w:tcPr>
          <w:p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SS</w:t>
            </w:r>
          </w:p>
        </w:tc>
        <w:tc>
          <w:tcPr>
            <w:tcW w:w="1019" w:type="dxa"/>
            <w:vAlign w:val="center"/>
          </w:tcPr>
          <w:p w:rsidR="00003B04" w:rsidRPr="00F64B9A" w:rsidRDefault="00003B04" w:rsidP="00B966BD">
            <w:pPr>
              <w:jc w:val="center"/>
              <w:rPr>
                <w:rFonts w:ascii="Calibri" w:hAnsi="Calibri"/>
                <w:b/>
                <w:color w:val="000000"/>
                <w:szCs w:val="21"/>
              </w:rPr>
            </w:pPr>
            <w:r w:rsidRPr="00F64B9A">
              <w:rPr>
                <w:rFonts w:ascii="Calibri" w:hAnsi="Calibri"/>
                <w:b/>
                <w:color w:val="000000"/>
                <w:szCs w:val="21"/>
              </w:rPr>
              <w:t xml:space="preserve">Degrees of </w:t>
            </w:r>
            <w:r w:rsidR="00B966BD">
              <w:rPr>
                <w:rFonts w:ascii="Calibri" w:hAnsi="Calibri"/>
                <w:b/>
                <w:color w:val="000000"/>
                <w:szCs w:val="21"/>
              </w:rPr>
              <w:t>F</w:t>
            </w:r>
            <w:r w:rsidRPr="00F64B9A">
              <w:rPr>
                <w:rFonts w:ascii="Calibri" w:hAnsi="Calibri"/>
                <w:b/>
                <w:color w:val="000000"/>
                <w:szCs w:val="21"/>
              </w:rPr>
              <w:t>reedom</w:t>
            </w:r>
          </w:p>
        </w:tc>
        <w:tc>
          <w:tcPr>
            <w:tcW w:w="1221" w:type="dxa"/>
            <w:vAlign w:val="center"/>
          </w:tcPr>
          <w:p w:rsidR="00003B04" w:rsidRPr="00F64B9A" w:rsidRDefault="00003B04" w:rsidP="00003B04">
            <w:pPr>
              <w:jc w:val="center"/>
              <w:rPr>
                <w:rFonts w:ascii="Calibri" w:hAnsi="Calibri"/>
                <w:b/>
                <w:i/>
                <w:color w:val="000000"/>
                <w:szCs w:val="21"/>
              </w:rPr>
            </w:pPr>
            <w:r w:rsidRPr="00F64B9A">
              <w:rPr>
                <w:rFonts w:ascii="Calibri" w:hAnsi="Calibri"/>
                <w:b/>
                <w:i/>
                <w:color w:val="000000"/>
                <w:szCs w:val="21"/>
              </w:rPr>
              <w:t>MS</w:t>
            </w:r>
          </w:p>
        </w:tc>
      </w:tr>
      <w:tr w:rsidR="00003B04" w:rsidRPr="0051143C" w:rsidTr="00003B04">
        <w:trPr>
          <w:jc w:val="center"/>
        </w:trPr>
        <w:tc>
          <w:tcPr>
            <w:tcW w:w="1838" w:type="dxa"/>
            <w:vAlign w:val="center"/>
          </w:tcPr>
          <w:p w:rsidR="00003B04" w:rsidRPr="00F64B9A" w:rsidRDefault="00003B04" w:rsidP="00003B04">
            <w:pPr>
              <w:jc w:val="center"/>
              <w:rPr>
                <w:rFonts w:ascii="Calibri" w:hAnsi="Calibri"/>
                <w:b/>
                <w:color w:val="000000"/>
                <w:szCs w:val="21"/>
              </w:rPr>
            </w:pPr>
            <w:r w:rsidRPr="00F64B9A">
              <w:rPr>
                <w:rFonts w:ascii="Calibri" w:hAnsi="Calibri"/>
                <w:b/>
                <w:color w:val="000000"/>
                <w:szCs w:val="21"/>
              </w:rPr>
              <w:t>Between</w:t>
            </w:r>
            <w:r>
              <w:rPr>
                <w:rFonts w:ascii="Calibri" w:hAnsi="Calibri"/>
                <w:b/>
                <w:color w:val="000000"/>
                <w:szCs w:val="21"/>
              </w:rPr>
              <w:t>-b</w:t>
            </w:r>
            <w:r w:rsidRPr="00F64B9A">
              <w:rPr>
                <w:rFonts w:ascii="Calibri" w:hAnsi="Calibri"/>
                <w:b/>
                <w:color w:val="000000"/>
                <w:szCs w:val="21"/>
              </w:rPr>
              <w:t>ottle</w:t>
            </w:r>
          </w:p>
        </w:tc>
        <w:tc>
          <w:tcPr>
            <w:tcW w:w="1134"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3.20×10</w:t>
            </w:r>
            <w:r w:rsidRPr="00F64B9A">
              <w:rPr>
                <w:rFonts w:ascii="Calibri" w:hAnsi="Calibri"/>
                <w:color w:val="000000"/>
                <w:szCs w:val="21"/>
                <w:vertAlign w:val="superscript"/>
              </w:rPr>
              <w:t>-6</w:t>
            </w:r>
          </w:p>
        </w:tc>
        <w:tc>
          <w:tcPr>
            <w:tcW w:w="992"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15</w:t>
            </w:r>
          </w:p>
        </w:tc>
        <w:tc>
          <w:tcPr>
            <w:tcW w:w="1134" w:type="dxa"/>
            <w:vAlign w:val="center"/>
          </w:tcPr>
          <w:p w:rsidR="00003B04" w:rsidRPr="00F64B9A" w:rsidRDefault="00003B04" w:rsidP="00003B04">
            <w:pPr>
              <w:jc w:val="center"/>
              <w:rPr>
                <w:rFonts w:ascii="Calibri" w:hAnsi="Calibri"/>
                <w:i/>
                <w:color w:val="000000"/>
                <w:szCs w:val="21"/>
              </w:rPr>
            </w:pPr>
            <w:r w:rsidRPr="00F64B9A">
              <w:rPr>
                <w:rFonts w:ascii="Calibri" w:hAnsi="Calibri"/>
                <w:i/>
                <w:color w:val="000000"/>
                <w:szCs w:val="21"/>
              </w:rPr>
              <w:t>2.13×10</w:t>
            </w:r>
            <w:r w:rsidRPr="00F64B9A">
              <w:rPr>
                <w:rFonts w:ascii="Calibri" w:hAnsi="Calibri"/>
                <w:i/>
                <w:color w:val="000000"/>
                <w:szCs w:val="21"/>
                <w:vertAlign w:val="superscript"/>
              </w:rPr>
              <w:t>-7</w:t>
            </w:r>
          </w:p>
        </w:tc>
        <w:tc>
          <w:tcPr>
            <w:tcW w:w="1162"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1.49×10</w:t>
            </w:r>
            <w:r w:rsidRPr="00F64B9A">
              <w:rPr>
                <w:rFonts w:ascii="Calibri" w:hAnsi="Calibri"/>
                <w:color w:val="000000"/>
                <w:szCs w:val="21"/>
                <w:vertAlign w:val="superscript"/>
              </w:rPr>
              <w:t>-6</w:t>
            </w:r>
          </w:p>
        </w:tc>
        <w:tc>
          <w:tcPr>
            <w:tcW w:w="1019"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15</w:t>
            </w:r>
          </w:p>
        </w:tc>
        <w:tc>
          <w:tcPr>
            <w:tcW w:w="1221" w:type="dxa"/>
            <w:vAlign w:val="center"/>
          </w:tcPr>
          <w:p w:rsidR="00003B04" w:rsidRPr="00F64B9A" w:rsidRDefault="00003B04" w:rsidP="00003B04">
            <w:pPr>
              <w:jc w:val="center"/>
              <w:rPr>
                <w:rFonts w:ascii="Calibri" w:hAnsi="Calibri"/>
                <w:i/>
                <w:color w:val="000000"/>
                <w:szCs w:val="21"/>
              </w:rPr>
            </w:pPr>
            <w:r w:rsidRPr="00F64B9A">
              <w:rPr>
                <w:rFonts w:ascii="Calibri" w:hAnsi="Calibri"/>
                <w:i/>
                <w:color w:val="000000"/>
                <w:szCs w:val="21"/>
              </w:rPr>
              <w:t>9.95×10</w:t>
            </w:r>
            <w:r w:rsidRPr="00F64B9A">
              <w:rPr>
                <w:rFonts w:ascii="Calibri" w:hAnsi="Calibri"/>
                <w:i/>
                <w:color w:val="000000"/>
                <w:szCs w:val="21"/>
                <w:vertAlign w:val="superscript"/>
              </w:rPr>
              <w:t>-8</w:t>
            </w:r>
          </w:p>
        </w:tc>
      </w:tr>
      <w:tr w:rsidR="00003B04" w:rsidRPr="0051143C" w:rsidTr="00003B04">
        <w:trPr>
          <w:jc w:val="center"/>
        </w:trPr>
        <w:tc>
          <w:tcPr>
            <w:tcW w:w="1838" w:type="dxa"/>
            <w:vAlign w:val="center"/>
          </w:tcPr>
          <w:p w:rsidR="00003B04" w:rsidRPr="00F64B9A" w:rsidRDefault="00003B04" w:rsidP="00003B04">
            <w:pPr>
              <w:jc w:val="center"/>
              <w:rPr>
                <w:rFonts w:ascii="Calibri" w:hAnsi="Calibri"/>
                <w:b/>
                <w:color w:val="000000"/>
                <w:szCs w:val="21"/>
              </w:rPr>
            </w:pPr>
            <w:r w:rsidRPr="00F64B9A">
              <w:rPr>
                <w:rFonts w:ascii="Calibri" w:hAnsi="Calibri"/>
                <w:b/>
                <w:color w:val="000000"/>
                <w:szCs w:val="21"/>
              </w:rPr>
              <w:t>Within</w:t>
            </w:r>
            <w:r>
              <w:rPr>
                <w:rFonts w:ascii="Calibri" w:hAnsi="Calibri"/>
                <w:b/>
                <w:color w:val="000000"/>
                <w:szCs w:val="21"/>
              </w:rPr>
              <w:t>-b</w:t>
            </w:r>
            <w:r w:rsidRPr="00F64B9A">
              <w:rPr>
                <w:rFonts w:ascii="Calibri" w:hAnsi="Calibri"/>
                <w:b/>
                <w:color w:val="000000"/>
                <w:szCs w:val="21"/>
              </w:rPr>
              <w:t>ottle</w:t>
            </w:r>
          </w:p>
        </w:tc>
        <w:tc>
          <w:tcPr>
            <w:tcW w:w="1134" w:type="dxa"/>
            <w:vAlign w:val="center"/>
          </w:tcPr>
          <w:p w:rsidR="00003B04" w:rsidRPr="00F64B9A" w:rsidRDefault="00003B04" w:rsidP="00003B04">
            <w:pPr>
              <w:jc w:val="center"/>
              <w:rPr>
                <w:rFonts w:ascii="Calibri" w:hAnsi="Calibri"/>
                <w:color w:val="000000"/>
                <w:szCs w:val="21"/>
                <w:vertAlign w:val="superscript"/>
              </w:rPr>
            </w:pPr>
            <w:r w:rsidRPr="00F64B9A">
              <w:rPr>
                <w:rFonts w:ascii="Calibri" w:hAnsi="Calibri"/>
                <w:color w:val="000000"/>
                <w:szCs w:val="21"/>
              </w:rPr>
              <w:t>6.93×10</w:t>
            </w:r>
            <w:r w:rsidRPr="00F64B9A">
              <w:rPr>
                <w:rFonts w:ascii="Calibri" w:hAnsi="Calibri"/>
                <w:color w:val="000000"/>
                <w:szCs w:val="21"/>
                <w:vertAlign w:val="superscript"/>
              </w:rPr>
              <w:t>-7</w:t>
            </w:r>
          </w:p>
        </w:tc>
        <w:tc>
          <w:tcPr>
            <w:tcW w:w="992"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w:t>
            </w:r>
          </w:p>
        </w:tc>
        <w:tc>
          <w:tcPr>
            <w:tcW w:w="1134" w:type="dxa"/>
            <w:vAlign w:val="center"/>
          </w:tcPr>
          <w:p w:rsidR="00003B04" w:rsidRPr="00F64B9A" w:rsidRDefault="00003B04" w:rsidP="00003B04">
            <w:pPr>
              <w:jc w:val="center"/>
              <w:rPr>
                <w:rFonts w:ascii="Calibri" w:hAnsi="Calibri"/>
                <w:i/>
                <w:color w:val="000000"/>
                <w:szCs w:val="21"/>
              </w:rPr>
            </w:pPr>
            <w:r w:rsidRPr="00F64B9A">
              <w:rPr>
                <w:rFonts w:ascii="Calibri" w:hAnsi="Calibri"/>
                <w:i/>
                <w:color w:val="000000"/>
                <w:szCs w:val="21"/>
              </w:rPr>
              <w:t>2.17×10</w:t>
            </w:r>
            <w:r w:rsidRPr="00F64B9A">
              <w:rPr>
                <w:rFonts w:ascii="Calibri" w:hAnsi="Calibri"/>
                <w:i/>
                <w:color w:val="000000"/>
                <w:szCs w:val="21"/>
                <w:vertAlign w:val="superscript"/>
              </w:rPr>
              <w:t>-8</w:t>
            </w:r>
          </w:p>
        </w:tc>
        <w:tc>
          <w:tcPr>
            <w:tcW w:w="1162"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5.60×10</w:t>
            </w:r>
            <w:r w:rsidRPr="00F64B9A">
              <w:rPr>
                <w:rFonts w:ascii="Calibri" w:hAnsi="Calibri"/>
                <w:color w:val="000000"/>
                <w:szCs w:val="21"/>
                <w:vertAlign w:val="superscript"/>
              </w:rPr>
              <w:t>-7</w:t>
            </w:r>
          </w:p>
        </w:tc>
        <w:tc>
          <w:tcPr>
            <w:tcW w:w="1019"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32</w:t>
            </w:r>
          </w:p>
        </w:tc>
        <w:tc>
          <w:tcPr>
            <w:tcW w:w="1221" w:type="dxa"/>
            <w:vAlign w:val="center"/>
          </w:tcPr>
          <w:p w:rsidR="00003B04" w:rsidRPr="00F64B9A" w:rsidRDefault="00003B04" w:rsidP="00003B04">
            <w:pPr>
              <w:jc w:val="center"/>
              <w:rPr>
                <w:rFonts w:ascii="Calibri" w:hAnsi="Calibri"/>
                <w:i/>
                <w:color w:val="000000"/>
                <w:szCs w:val="21"/>
              </w:rPr>
            </w:pPr>
            <w:r w:rsidRPr="00F64B9A">
              <w:rPr>
                <w:rFonts w:ascii="Calibri" w:hAnsi="Calibri"/>
                <w:i/>
                <w:color w:val="000000"/>
                <w:szCs w:val="21"/>
              </w:rPr>
              <w:t>1.75×10</w:t>
            </w:r>
            <w:r w:rsidRPr="00F64B9A">
              <w:rPr>
                <w:rFonts w:ascii="Calibri" w:hAnsi="Calibri"/>
                <w:i/>
                <w:color w:val="000000"/>
                <w:szCs w:val="21"/>
                <w:vertAlign w:val="superscript"/>
              </w:rPr>
              <w:t>-8</w:t>
            </w:r>
          </w:p>
        </w:tc>
      </w:tr>
      <w:tr w:rsidR="00003B04" w:rsidRPr="0051143C" w:rsidTr="00003B04">
        <w:trPr>
          <w:jc w:val="center"/>
        </w:trPr>
        <w:tc>
          <w:tcPr>
            <w:tcW w:w="1838" w:type="dxa"/>
            <w:vAlign w:val="center"/>
          </w:tcPr>
          <w:p w:rsidR="00003B04" w:rsidRPr="00F64B9A" w:rsidRDefault="00003B04" w:rsidP="00003B04">
            <w:pPr>
              <w:jc w:val="center"/>
              <w:rPr>
                <w:rFonts w:ascii="Calibri" w:hAnsi="Calibri"/>
                <w:b/>
                <w:color w:val="000000"/>
                <w:szCs w:val="21"/>
              </w:rPr>
            </w:pPr>
            <w:r w:rsidRPr="00F64B9A">
              <w:rPr>
                <w:rFonts w:ascii="Calibri" w:hAnsi="Calibri"/>
                <w:b/>
                <w:color w:val="000000"/>
                <w:szCs w:val="21"/>
              </w:rPr>
              <w:t>Total</w:t>
            </w:r>
          </w:p>
        </w:tc>
        <w:tc>
          <w:tcPr>
            <w:tcW w:w="1134"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3.89×10</w:t>
            </w:r>
            <w:r w:rsidRPr="00F64B9A">
              <w:rPr>
                <w:rFonts w:ascii="Calibri" w:hAnsi="Calibri"/>
                <w:color w:val="000000"/>
                <w:szCs w:val="21"/>
                <w:vertAlign w:val="superscript"/>
              </w:rPr>
              <w:t>-6</w:t>
            </w:r>
          </w:p>
        </w:tc>
        <w:tc>
          <w:tcPr>
            <w:tcW w:w="992" w:type="dxa"/>
            <w:vAlign w:val="center"/>
          </w:tcPr>
          <w:p w:rsidR="00003B04" w:rsidRPr="00F64B9A" w:rsidRDefault="00003B04" w:rsidP="00003B04">
            <w:pPr>
              <w:tabs>
                <w:tab w:val="left" w:pos="278"/>
              </w:tabs>
              <w:ind w:right="215"/>
              <w:jc w:val="center"/>
              <w:rPr>
                <w:rFonts w:ascii="Calibri" w:hAnsi="Calibri"/>
                <w:color w:val="000000"/>
                <w:szCs w:val="21"/>
              </w:rPr>
            </w:pPr>
            <w:r w:rsidRPr="00F64B9A">
              <w:rPr>
                <w:rFonts w:ascii="Calibri" w:hAnsi="Calibri"/>
                <w:color w:val="000000"/>
                <w:szCs w:val="21"/>
              </w:rPr>
              <w:t xml:space="preserve">  47</w:t>
            </w:r>
          </w:p>
        </w:tc>
        <w:tc>
          <w:tcPr>
            <w:tcW w:w="1134" w:type="dxa"/>
            <w:vAlign w:val="center"/>
          </w:tcPr>
          <w:p w:rsidR="00003B04" w:rsidRPr="00F64B9A" w:rsidRDefault="00003B04" w:rsidP="00003B04">
            <w:pPr>
              <w:jc w:val="center"/>
              <w:rPr>
                <w:rFonts w:ascii="Calibri" w:hAnsi="Calibri"/>
                <w:color w:val="000000"/>
                <w:szCs w:val="21"/>
              </w:rPr>
            </w:pPr>
          </w:p>
        </w:tc>
        <w:tc>
          <w:tcPr>
            <w:tcW w:w="1162"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2.05×10</w:t>
            </w:r>
            <w:r w:rsidRPr="00F64B9A">
              <w:rPr>
                <w:rFonts w:ascii="Calibri" w:hAnsi="Calibri"/>
                <w:color w:val="000000"/>
                <w:szCs w:val="21"/>
                <w:vertAlign w:val="superscript"/>
              </w:rPr>
              <w:t>-6</w:t>
            </w:r>
          </w:p>
        </w:tc>
        <w:tc>
          <w:tcPr>
            <w:tcW w:w="1019" w:type="dxa"/>
            <w:vAlign w:val="center"/>
          </w:tcPr>
          <w:p w:rsidR="00003B04" w:rsidRPr="00F64B9A" w:rsidRDefault="00003B04" w:rsidP="00003B04">
            <w:pPr>
              <w:jc w:val="center"/>
              <w:rPr>
                <w:rFonts w:ascii="Calibri" w:hAnsi="Calibri"/>
                <w:color w:val="000000"/>
                <w:szCs w:val="21"/>
              </w:rPr>
            </w:pPr>
            <w:r w:rsidRPr="00F64B9A">
              <w:rPr>
                <w:rFonts w:ascii="Calibri" w:hAnsi="Calibri"/>
                <w:color w:val="000000"/>
                <w:szCs w:val="21"/>
              </w:rPr>
              <w:t>47</w:t>
            </w:r>
          </w:p>
        </w:tc>
        <w:tc>
          <w:tcPr>
            <w:tcW w:w="1221" w:type="dxa"/>
            <w:vAlign w:val="center"/>
          </w:tcPr>
          <w:p w:rsidR="00003B04" w:rsidRPr="00F64B9A" w:rsidRDefault="00003B04" w:rsidP="00003B04">
            <w:pPr>
              <w:jc w:val="center"/>
              <w:rPr>
                <w:rFonts w:ascii="Calibri" w:hAnsi="Calibri"/>
                <w:color w:val="000000"/>
                <w:szCs w:val="21"/>
              </w:rPr>
            </w:pPr>
          </w:p>
        </w:tc>
      </w:tr>
    </w:tbl>
    <w:p w:rsidR="00003B04" w:rsidRPr="00F64B9A" w:rsidRDefault="00003B04" w:rsidP="00C14001">
      <w:pPr>
        <w:pStyle w:val="Heading2"/>
        <w:spacing w:beforeLines="20" w:before="48" w:afterLines="20" w:after="48" w:line="360" w:lineRule="auto"/>
        <w:rPr>
          <w:rFonts w:ascii="Calibri" w:eastAsiaTheme="minorEastAsia" w:hAnsi="Calibri" w:cstheme="minorBidi"/>
          <w:bCs w:val="0"/>
          <w:szCs w:val="21"/>
        </w:rPr>
      </w:pPr>
      <w:bookmarkStart w:id="63" w:name="_Toc377558785"/>
      <w:bookmarkStart w:id="64" w:name="_Toc407805792"/>
      <w:r w:rsidRPr="00F64B9A">
        <w:rPr>
          <w:rFonts w:ascii="Calibri" w:eastAsiaTheme="minorEastAsia" w:hAnsi="Calibri" w:cstheme="minorBidi"/>
          <w:bCs w:val="0"/>
          <w:szCs w:val="21"/>
        </w:rPr>
        <w:t xml:space="preserve">C.3 </w:t>
      </w:r>
      <w:bookmarkEnd w:id="63"/>
      <w:r>
        <w:rPr>
          <w:rFonts w:ascii="Calibri" w:hAnsi="Calibri"/>
          <w:szCs w:val="21"/>
        </w:rPr>
        <w:t>Long-t</w:t>
      </w:r>
      <w:r w:rsidRPr="0004706F">
        <w:rPr>
          <w:rFonts w:ascii="Calibri" w:hAnsi="Calibri"/>
          <w:szCs w:val="21"/>
        </w:rPr>
        <w:t xml:space="preserve">erm </w:t>
      </w:r>
      <w:r w:rsidRPr="00F64B9A">
        <w:rPr>
          <w:rFonts w:ascii="Calibri" w:eastAsiaTheme="minorEastAsia" w:hAnsi="Calibri" w:cstheme="minorBidi"/>
          <w:bCs w:val="0"/>
          <w:szCs w:val="21"/>
        </w:rPr>
        <w:t xml:space="preserve">Stability </w:t>
      </w:r>
      <w:r>
        <w:rPr>
          <w:rFonts w:ascii="Calibri" w:eastAsiaTheme="minorEastAsia" w:hAnsi="Calibri" w:cstheme="minorBidi"/>
          <w:bCs w:val="0"/>
          <w:szCs w:val="21"/>
        </w:rPr>
        <w:t>T</w:t>
      </w:r>
      <w:r w:rsidRPr="00F64B9A">
        <w:rPr>
          <w:rFonts w:ascii="Calibri" w:eastAsiaTheme="minorEastAsia" w:hAnsi="Calibri" w:cstheme="minorBidi"/>
          <w:bCs w:val="0"/>
          <w:szCs w:val="21"/>
        </w:rPr>
        <w:t>est</w:t>
      </w:r>
      <w:bookmarkEnd w:id="64"/>
      <w:r w:rsidRPr="00F64B9A">
        <w:rPr>
          <w:rFonts w:ascii="Calibri" w:eastAsiaTheme="minorEastAsia" w:hAnsi="Calibri" w:cstheme="minorBidi"/>
          <w:bCs w:val="0"/>
          <w:szCs w:val="21"/>
        </w:rPr>
        <w:t xml:space="preserve"> </w:t>
      </w:r>
    </w:p>
    <w:p w:rsidR="00003B04" w:rsidRPr="00F64B9A" w:rsidRDefault="00003B04" w:rsidP="00C14001">
      <w:pPr>
        <w:spacing w:line="360" w:lineRule="auto"/>
        <w:jc w:val="both"/>
        <w:rPr>
          <w:rFonts w:ascii="Calibri" w:hAnsi="Calibri"/>
          <w:sz w:val="24"/>
          <w:szCs w:val="21"/>
        </w:rPr>
      </w:pPr>
      <w:r>
        <w:rPr>
          <w:rFonts w:ascii="Calibri" w:hAnsi="Calibri"/>
          <w:sz w:val="24"/>
          <w:szCs w:val="21"/>
        </w:rPr>
        <w:t>S</w:t>
      </w:r>
      <w:r w:rsidRPr="00F64B9A">
        <w:rPr>
          <w:rFonts w:ascii="Calibri" w:hAnsi="Calibri"/>
          <w:sz w:val="24"/>
          <w:szCs w:val="21"/>
        </w:rPr>
        <w:t>tability test is accomplished as per</w:t>
      </w:r>
      <w:r w:rsidRPr="00490C19">
        <w:rPr>
          <w:rFonts w:ascii="Calibri" w:hAnsi="Calibri"/>
          <w:i/>
          <w:sz w:val="24"/>
          <w:szCs w:val="21"/>
        </w:rPr>
        <w:t xml:space="preserve"> ISO GUIDE 35:2006</w:t>
      </w:r>
      <w:r>
        <w:rPr>
          <w:rFonts w:ascii="Calibri" w:hAnsi="Calibri"/>
          <w:i/>
          <w:sz w:val="24"/>
          <w:szCs w:val="21"/>
        </w:rPr>
        <w:t>.</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Presume that sample salinity </w:t>
      </w:r>
      <w:r>
        <w:rPr>
          <w:rFonts w:ascii="Calibri" w:hAnsi="Calibri" w:hint="eastAsia"/>
          <w:sz w:val="24"/>
          <w:szCs w:val="21"/>
        </w:rPr>
        <w:t>(</w:t>
      </w:r>
      <w:r w:rsidRPr="00F64B9A">
        <w:rPr>
          <w:rFonts w:ascii="Calibri" w:hAnsi="Calibri"/>
          <w:i/>
          <w:sz w:val="24"/>
          <w:szCs w:val="21"/>
        </w:rPr>
        <w:t>Y</w:t>
      </w:r>
      <w:r>
        <w:rPr>
          <w:rFonts w:ascii="Calibri" w:hAnsi="Calibri" w:hint="eastAsia"/>
          <w:sz w:val="24"/>
          <w:szCs w:val="21"/>
        </w:rPr>
        <w:t xml:space="preserve">) </w:t>
      </w:r>
      <w:r w:rsidRPr="00F64B9A">
        <w:rPr>
          <w:rFonts w:ascii="Calibri" w:hAnsi="Calibri"/>
          <w:sz w:val="24"/>
          <w:szCs w:val="21"/>
        </w:rPr>
        <w:t>varies with time</w:t>
      </w:r>
      <w:r>
        <w:rPr>
          <w:rFonts w:ascii="Calibri" w:hAnsi="Calibri"/>
          <w:sz w:val="24"/>
          <w:szCs w:val="21"/>
        </w:rPr>
        <w:t xml:space="preserve"> </w:t>
      </w:r>
      <w:r>
        <w:rPr>
          <w:rFonts w:ascii="Calibri" w:hAnsi="Calibri" w:hint="eastAsia"/>
          <w:sz w:val="24"/>
          <w:szCs w:val="21"/>
        </w:rPr>
        <w:t>(</w:t>
      </w:r>
      <w:r w:rsidRPr="00F64B9A">
        <w:rPr>
          <w:rFonts w:ascii="Calibri" w:hAnsi="Calibri"/>
          <w:i/>
          <w:sz w:val="24"/>
          <w:szCs w:val="21"/>
        </w:rPr>
        <w:t>X</w:t>
      </w:r>
      <w:r>
        <w:rPr>
          <w:rFonts w:ascii="Calibri" w:hAnsi="Calibri" w:hint="eastAsia"/>
          <w:sz w:val="24"/>
          <w:szCs w:val="21"/>
        </w:rPr>
        <w:t xml:space="preserve">) </w:t>
      </w:r>
      <w:r w:rsidRPr="00F64B9A">
        <w:rPr>
          <w:rFonts w:ascii="Calibri" w:hAnsi="Calibri"/>
          <w:sz w:val="24"/>
          <w:szCs w:val="21"/>
        </w:rPr>
        <w:t>in a trend and the linear model is as follows</w:t>
      </w:r>
    </w:p>
    <w:p w:rsidR="00003B04" w:rsidRPr="00F64B9A" w:rsidRDefault="00003B04" w:rsidP="00C14001">
      <w:pPr>
        <w:spacing w:line="360" w:lineRule="auto"/>
        <w:ind w:firstLineChars="200" w:firstLine="480"/>
        <w:jc w:val="both"/>
        <w:rPr>
          <w:rFonts w:ascii="Calibri" w:hAnsi="Calibri"/>
          <w:sz w:val="24"/>
          <w:szCs w:val="21"/>
        </w:rPr>
      </w:pPr>
      <m:oMathPara>
        <m:oMath>
          <m:r>
            <w:rPr>
              <w:rFonts w:ascii="Cambria Math" w:hAnsi="Cambria Math" w:hint="eastAsia"/>
              <w:sz w:val="24"/>
              <w:szCs w:val="21"/>
            </w:rPr>
            <m:t>Y=a+b</m:t>
          </m:r>
          <m:r>
            <w:rPr>
              <w:rFonts w:ascii="Cambria Math" w:hAnsi="Cambria Math" w:hint="eastAsia"/>
              <w:sz w:val="24"/>
              <w:szCs w:val="21"/>
            </w:rPr>
            <m:t>×</m:t>
          </m:r>
          <m:r>
            <w:rPr>
              <w:rFonts w:ascii="Cambria Math" w:hAnsi="Cambria Math" w:hint="eastAsia"/>
              <w:sz w:val="24"/>
              <w:szCs w:val="21"/>
            </w:rPr>
            <m:t>X</m:t>
          </m:r>
        </m:oMath>
      </m:oMathPara>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Whether the sample is stable or not can be judged through calculating </w:t>
      </w:r>
      <w:r w:rsidRPr="00F64B9A">
        <w:rPr>
          <w:rFonts w:ascii="Calibri" w:hAnsi="Calibri"/>
          <w:i/>
          <w:sz w:val="24"/>
          <w:szCs w:val="21"/>
        </w:rPr>
        <w:t xml:space="preserve">b </w:t>
      </w:r>
      <w:r w:rsidRPr="00F64B9A">
        <w:rPr>
          <w:rFonts w:ascii="Calibri" w:hAnsi="Calibri"/>
          <w:sz w:val="24"/>
          <w:szCs w:val="21"/>
        </w:rPr>
        <w:t xml:space="preserve">(slop) and standard deviation of </w:t>
      </w:r>
      <w:r w:rsidRPr="00F64B9A">
        <w:rPr>
          <w:rFonts w:ascii="Calibri" w:hAnsi="Calibri"/>
          <w:i/>
          <w:sz w:val="24"/>
          <w:szCs w:val="21"/>
        </w:rPr>
        <w:t>b</w:t>
      </w:r>
      <w:r w:rsidRPr="00F64B9A">
        <w:rPr>
          <w:rFonts w:ascii="Calibri" w:hAnsi="Calibri"/>
          <w:sz w:val="24"/>
          <w:szCs w:val="21"/>
        </w:rPr>
        <w:t xml:space="preserve">. Adopting </w:t>
      </w:r>
      <w:r w:rsidRPr="00F64B9A">
        <w:rPr>
          <w:rFonts w:ascii="Calibri" w:hAnsi="Calibri"/>
          <w:i/>
          <w:sz w:val="24"/>
          <w:szCs w:val="21"/>
        </w:rPr>
        <w:t>t</w:t>
      </w:r>
      <w:r w:rsidRPr="00F64B9A">
        <w:rPr>
          <w:rFonts w:ascii="Calibri" w:hAnsi="Calibri"/>
          <w:sz w:val="24"/>
          <w:szCs w:val="21"/>
        </w:rPr>
        <w:t>-test method (significance level α=0.05</w:t>
      </w:r>
      <w:r w:rsidRPr="00F64B9A">
        <w:rPr>
          <w:rFonts w:ascii="Calibri" w:hAnsi="Calibri" w:hint="eastAsia"/>
          <w:sz w:val="24"/>
          <w:szCs w:val="21"/>
        </w:rPr>
        <w:t>，</w:t>
      </w:r>
      <w:r w:rsidRPr="00F64B9A">
        <w:rPr>
          <w:rFonts w:ascii="Calibri" w:hAnsi="Calibri"/>
          <w:sz w:val="24"/>
          <w:szCs w:val="21"/>
        </w:rPr>
        <w:t>(</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r>
              <w:rPr>
                <w:rFonts w:ascii="Cambria Math" w:hAnsi="Cambria Math"/>
                <w:sz w:val="24"/>
                <w:szCs w:val="21"/>
              </w:rPr>
              <m:t>n-2</m:t>
            </m:r>
          </m:e>
        </m:d>
        <m:r>
          <w:rPr>
            <w:rFonts w:ascii="Cambria Math" w:hAnsi="Cambria Math" w:hint="eastAsia"/>
            <w:sz w:val="24"/>
            <w:szCs w:val="21"/>
          </w:rPr>
          <m:t>=2.78</m:t>
        </m:r>
      </m:oMath>
      <w:r w:rsidRPr="00F64B9A">
        <w:rPr>
          <w:rFonts w:ascii="Calibri" w:hAnsi="Calibri"/>
          <w:sz w:val="24"/>
          <w:szCs w:val="21"/>
        </w:rPr>
        <w:t xml:space="preserve">) to test different significance, if </w:t>
      </w:r>
      <w:r w:rsidRPr="00F64B9A">
        <w:rPr>
          <w:rFonts w:ascii="Calibri" w:hAnsi="Calibri"/>
          <w:i/>
          <w:sz w:val="24"/>
          <w:szCs w:val="21"/>
        </w:rPr>
        <w:t>t</w:t>
      </w:r>
      <m:oMath>
        <m:r>
          <m:rPr>
            <m:sty m:val="p"/>
          </m:rPr>
          <w:rPr>
            <w:rFonts w:ascii="Cambria Math" w:hAnsi="Cambria Math" w:hint="eastAsia"/>
            <w:sz w:val="24"/>
            <w:szCs w:val="21"/>
          </w:rPr>
          <m:t>&lt;2.78</m:t>
        </m:r>
      </m:oMath>
      <w:r w:rsidRPr="00F64B9A">
        <w:rPr>
          <w:rFonts w:ascii="Calibri" w:hAnsi="Calibri"/>
          <w:sz w:val="24"/>
          <w:szCs w:val="21"/>
        </w:rPr>
        <w:t xml:space="preserve"> the hypothesis is false then the samples vary indistinctively (stable) and vice versa. </w:t>
      </w:r>
    </w:p>
    <w:p w:rsidR="00003B04" w:rsidRPr="00F64B9A" w:rsidRDefault="00A122B0" w:rsidP="00003B04">
      <w:pPr>
        <w:spacing w:line="360" w:lineRule="auto"/>
        <w:ind w:firstLineChars="200" w:firstLine="480"/>
        <w:rPr>
          <w:rFonts w:ascii="Calibri" w:hAnsi="Calibri"/>
          <w:sz w:val="24"/>
          <w:szCs w:val="24"/>
        </w:rPr>
      </w:pPr>
      <w:r>
        <w:rPr>
          <w:rFonts w:ascii="Calibri" w:hAnsi="Calibri"/>
          <w:sz w:val="24"/>
          <w:szCs w:val="24"/>
        </w:rPr>
        <w:lastRenderedPageBreak/>
        <w:t>Three</w:t>
      </w:r>
      <w:r w:rsidR="00003B04" w:rsidRPr="00F64B9A">
        <w:rPr>
          <w:rFonts w:ascii="Calibri" w:hAnsi="Calibri"/>
          <w:sz w:val="24"/>
          <w:szCs w:val="24"/>
        </w:rPr>
        <w:t xml:space="preserve"> samples were randomly chosen to test stability every 30 days from the start until the 4</w:t>
      </w:r>
      <w:r w:rsidRPr="00A122B0">
        <w:rPr>
          <w:rFonts w:ascii="Calibri" w:hAnsi="Calibri"/>
          <w:sz w:val="24"/>
          <w:szCs w:val="24"/>
          <w:vertAlign w:val="superscript"/>
        </w:rPr>
        <w:t>th</w:t>
      </w:r>
      <w:r>
        <w:rPr>
          <w:rFonts w:ascii="Calibri" w:hAnsi="Calibri"/>
          <w:sz w:val="24"/>
          <w:szCs w:val="24"/>
        </w:rPr>
        <w:t xml:space="preserve"> </w:t>
      </w:r>
      <w:r w:rsidR="00003B04" w:rsidRPr="00F64B9A">
        <w:rPr>
          <w:rFonts w:ascii="Calibri" w:hAnsi="Calibri"/>
          <w:sz w:val="24"/>
          <w:szCs w:val="24"/>
        </w:rPr>
        <w:t>month. Detailed data are as shown in table C.3.</w:t>
      </w:r>
    </w:p>
    <w:p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C.3 Stability </w:t>
      </w:r>
      <w:r>
        <w:rPr>
          <w:rFonts w:ascii="Calibri" w:hAnsi="Calibri"/>
          <w:b/>
          <w:szCs w:val="21"/>
        </w:rPr>
        <w:t>D</w:t>
      </w:r>
      <w:r w:rsidRPr="00F64B9A">
        <w:rPr>
          <w:rFonts w:ascii="Calibri" w:hAnsi="Calibri"/>
          <w:b/>
          <w:szCs w:val="21"/>
        </w:rPr>
        <w:t xml:space="preserve">ata for </w:t>
      </w:r>
      <w:r>
        <w:rPr>
          <w:rFonts w:ascii="Calibri" w:hAnsi="Calibri"/>
          <w:b/>
          <w:szCs w:val="21"/>
        </w:rPr>
        <w:t>S</w:t>
      </w:r>
      <w:r w:rsidRPr="00F64B9A">
        <w:rPr>
          <w:rFonts w:ascii="Calibri" w:hAnsi="Calibri"/>
          <w:b/>
          <w:szCs w:val="21"/>
        </w:rPr>
        <w:t>ample A/</w:t>
      </w:r>
      <w:r>
        <w:rPr>
          <w:rFonts w:ascii="Calibri" w:hAnsi="Calibri"/>
          <w:b/>
          <w:szCs w:val="21"/>
        </w:rPr>
        <w:t>S</w:t>
      </w:r>
      <w:r w:rsidRPr="00F64B9A">
        <w:rPr>
          <w:rFonts w:ascii="Calibri" w:hAnsi="Calibri"/>
          <w:b/>
          <w:szCs w:val="21"/>
        </w:rPr>
        <w:t>ample B</w:t>
      </w:r>
    </w:p>
    <w:tbl>
      <w:tblPr>
        <w:tblStyle w:val="TableGrid"/>
        <w:tblW w:w="0" w:type="auto"/>
        <w:tblLook w:val="04A0" w:firstRow="1" w:lastRow="0" w:firstColumn="1" w:lastColumn="0" w:noHBand="0" w:noVBand="1"/>
      </w:tblPr>
      <w:tblGrid>
        <w:gridCol w:w="1157"/>
        <w:gridCol w:w="1466"/>
        <w:gridCol w:w="1408"/>
        <w:gridCol w:w="1408"/>
        <w:gridCol w:w="1408"/>
        <w:gridCol w:w="1449"/>
      </w:tblGrid>
      <w:tr w:rsidR="00003B04" w:rsidRPr="0051143C" w:rsidTr="00003B04">
        <w:tc>
          <w:tcPr>
            <w:tcW w:w="1157" w:type="dxa"/>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D</w:t>
            </w:r>
            <w:r>
              <w:rPr>
                <w:rFonts w:ascii="Calibri" w:hAnsi="Calibri"/>
                <w:b/>
                <w:color w:val="000000"/>
                <w:sz w:val="18"/>
                <w:szCs w:val="18"/>
              </w:rPr>
              <w:t>ate</w:t>
            </w:r>
          </w:p>
        </w:tc>
        <w:tc>
          <w:tcPr>
            <w:tcW w:w="4224" w:type="dxa"/>
            <w:gridSpan w:val="3"/>
          </w:tcPr>
          <w:p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R</w:t>
            </w:r>
            <w:r>
              <w:rPr>
                <w:rFonts w:ascii="Calibri" w:hAnsi="Calibri"/>
                <w:b/>
                <w:color w:val="000000"/>
                <w:sz w:val="18"/>
                <w:szCs w:val="18"/>
              </w:rPr>
              <w:t>esults of 3 Times</w:t>
            </w:r>
            <w:r w:rsidR="00B966BD">
              <w:rPr>
                <w:rFonts w:ascii="Calibri" w:hAnsi="Calibri"/>
                <w:b/>
                <w:color w:val="000000"/>
                <w:sz w:val="18"/>
                <w:szCs w:val="18"/>
              </w:rPr>
              <w:t xml:space="preserve"> (S)</w:t>
            </w:r>
          </w:p>
        </w:tc>
        <w:tc>
          <w:tcPr>
            <w:tcW w:w="1449" w:type="dxa"/>
          </w:tcPr>
          <w:p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A</w:t>
            </w:r>
            <w:r>
              <w:rPr>
                <w:rFonts w:ascii="Calibri" w:hAnsi="Calibri"/>
                <w:b/>
                <w:color w:val="000000"/>
                <w:sz w:val="18"/>
                <w:szCs w:val="18"/>
              </w:rPr>
              <w:t>verage</w:t>
            </w:r>
            <w:r w:rsidR="00B966BD">
              <w:rPr>
                <w:rFonts w:ascii="Calibri" w:hAnsi="Calibri"/>
                <w:b/>
                <w:color w:val="000000"/>
                <w:sz w:val="18"/>
                <w:szCs w:val="18"/>
              </w:rPr>
              <w:t xml:space="preserve"> (S)</w:t>
            </w:r>
          </w:p>
        </w:tc>
      </w:tr>
      <w:tr w:rsidR="00003B04" w:rsidRPr="0051143C" w:rsidTr="00003B04">
        <w:tc>
          <w:tcPr>
            <w:tcW w:w="1157" w:type="dxa"/>
            <w:vMerge w:val="restart"/>
            <w:vAlign w:val="center"/>
          </w:tcPr>
          <w:p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S</w:t>
            </w:r>
            <w:r>
              <w:rPr>
                <w:rFonts w:ascii="Calibri" w:hAnsi="Calibri"/>
                <w:b/>
                <w:color w:val="000000"/>
                <w:sz w:val="18"/>
                <w:szCs w:val="18"/>
              </w:rPr>
              <w:t xml:space="preserve">ample </w:t>
            </w:r>
            <w:r w:rsidRPr="00F64B9A">
              <w:rPr>
                <w:rFonts w:ascii="Calibri" w:hAnsi="Calibri"/>
                <w:b/>
                <w:color w:val="000000"/>
                <w:sz w:val="18"/>
                <w:szCs w:val="18"/>
              </w:rPr>
              <w:t>A</w:t>
            </w: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2014.6.4</w:t>
            </w:r>
          </w:p>
        </w:tc>
        <w:tc>
          <w:tcPr>
            <w:tcW w:w="4224" w:type="dxa"/>
            <w:gridSpan w:val="3"/>
          </w:tcPr>
          <w:p w:rsidR="00003B04" w:rsidRPr="00F64B9A" w:rsidRDefault="00003B04" w:rsidP="00003B04">
            <w:pPr>
              <w:jc w:val="center"/>
              <w:rPr>
                <w:rFonts w:ascii="Calibri" w:hAnsi="Calibri"/>
                <w:color w:val="000000"/>
                <w:sz w:val="18"/>
                <w:szCs w:val="18"/>
              </w:rPr>
            </w:pPr>
            <w:r w:rsidRPr="00F64B9A">
              <w:rPr>
                <w:rFonts w:ascii="Calibri" w:hAnsi="Calibri" w:hint="eastAsia"/>
                <w:color w:val="000000"/>
                <w:sz w:val="18"/>
                <w:szCs w:val="18"/>
              </w:rPr>
              <w:t>——</w:t>
            </w:r>
          </w:p>
        </w:tc>
        <w:tc>
          <w:tcPr>
            <w:tcW w:w="1449"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32.5299</w:t>
            </w:r>
          </w:p>
        </w:tc>
      </w:tr>
      <w:tr w:rsidR="00003B04" w:rsidRPr="0051143C" w:rsidTr="00003B04">
        <w:tc>
          <w:tcPr>
            <w:tcW w:w="1157" w:type="dxa"/>
            <w:vMerge/>
            <w:vAlign w:val="center"/>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2014.6.17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r>
      <w:tr w:rsidR="00003B04" w:rsidRPr="0051143C" w:rsidTr="00003B04">
        <w:tc>
          <w:tcPr>
            <w:tcW w:w="1157" w:type="dxa"/>
            <w:vMerge/>
            <w:vAlign w:val="center"/>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2014.7.15</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32.5294</w:t>
            </w:r>
          </w:p>
        </w:tc>
      </w:tr>
      <w:tr w:rsidR="00003B04" w:rsidRPr="0051143C" w:rsidTr="00003B04">
        <w:tc>
          <w:tcPr>
            <w:tcW w:w="1157" w:type="dxa"/>
            <w:vMerge/>
            <w:vAlign w:val="center"/>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2014.8.20</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32.5294</w:t>
            </w:r>
          </w:p>
        </w:tc>
      </w:tr>
      <w:tr w:rsidR="00003B04" w:rsidRPr="0051143C" w:rsidTr="00003B04">
        <w:tc>
          <w:tcPr>
            <w:tcW w:w="1157" w:type="dxa"/>
            <w:vMerge/>
            <w:vAlign w:val="center"/>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2014.9.25</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32.5299</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32.5303</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32.5300</w:t>
            </w:r>
          </w:p>
        </w:tc>
      </w:tr>
      <w:tr w:rsidR="00003B04" w:rsidRPr="0051143C" w:rsidTr="00003B04">
        <w:tc>
          <w:tcPr>
            <w:tcW w:w="1157" w:type="dxa"/>
            <w:vMerge/>
            <w:vAlign w:val="center"/>
          </w:tcPr>
          <w:p w:rsidR="00003B04" w:rsidRPr="00F64B9A" w:rsidRDefault="00003B04" w:rsidP="00003B04">
            <w:pPr>
              <w:jc w:val="center"/>
              <w:rPr>
                <w:rFonts w:ascii="Calibri" w:hAnsi="Calibri"/>
                <w:b/>
                <w:color w:val="000000"/>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2014.11.5</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32.5293</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32.5297</w:t>
            </w:r>
          </w:p>
        </w:tc>
        <w:tc>
          <w:tcPr>
            <w:tcW w:w="1408"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32.5295</w:t>
            </w:r>
          </w:p>
        </w:tc>
      </w:tr>
      <w:tr w:rsidR="00003B04" w:rsidRPr="0051143C" w:rsidTr="00003B04">
        <w:tc>
          <w:tcPr>
            <w:tcW w:w="1157" w:type="dxa"/>
            <w:vMerge w:val="restart"/>
            <w:vAlign w:val="center"/>
          </w:tcPr>
          <w:p w:rsidR="00003B04" w:rsidRPr="00F64B9A" w:rsidRDefault="00003B04" w:rsidP="00003B04">
            <w:pPr>
              <w:jc w:val="center"/>
              <w:rPr>
                <w:rFonts w:ascii="Calibri" w:hAnsi="Calibri"/>
                <w:b/>
                <w:color w:val="000000"/>
                <w:sz w:val="18"/>
                <w:szCs w:val="18"/>
              </w:rPr>
            </w:pPr>
            <w:r w:rsidRPr="00F64B9A">
              <w:rPr>
                <w:rFonts w:ascii="Calibri" w:hAnsi="Calibri"/>
                <w:b/>
                <w:color w:val="000000"/>
                <w:sz w:val="18"/>
                <w:szCs w:val="18"/>
              </w:rPr>
              <w:t>S</w:t>
            </w:r>
            <w:r>
              <w:rPr>
                <w:rFonts w:ascii="Calibri" w:hAnsi="Calibri"/>
                <w:b/>
                <w:color w:val="000000"/>
                <w:sz w:val="18"/>
                <w:szCs w:val="18"/>
              </w:rPr>
              <w:t>ample</w:t>
            </w:r>
            <w:r w:rsidRPr="00F64B9A">
              <w:rPr>
                <w:rFonts w:ascii="Calibri" w:hAnsi="Calibri"/>
                <w:b/>
                <w:color w:val="000000"/>
                <w:sz w:val="18"/>
                <w:szCs w:val="18"/>
              </w:rPr>
              <w:t xml:space="preserve"> B</w:t>
            </w: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2014.6.4</w:t>
            </w:r>
          </w:p>
        </w:tc>
        <w:tc>
          <w:tcPr>
            <w:tcW w:w="4224" w:type="dxa"/>
            <w:gridSpan w:val="3"/>
            <w:vAlign w:val="bottom"/>
          </w:tcPr>
          <w:p w:rsidR="00003B04" w:rsidRPr="00F64B9A" w:rsidRDefault="00003B04" w:rsidP="00003B04">
            <w:pPr>
              <w:jc w:val="center"/>
              <w:rPr>
                <w:rFonts w:ascii="Calibri" w:hAnsi="Calibri"/>
                <w:color w:val="000000"/>
                <w:sz w:val="18"/>
                <w:szCs w:val="18"/>
              </w:rPr>
            </w:pPr>
            <w:r w:rsidRPr="00F64B9A">
              <w:rPr>
                <w:rFonts w:ascii="Calibri" w:hAnsi="Calibri" w:hint="eastAsia"/>
                <w:color w:val="000000"/>
                <w:sz w:val="18"/>
                <w:szCs w:val="18"/>
              </w:rPr>
              <w:t>——</w:t>
            </w:r>
          </w:p>
        </w:tc>
        <w:tc>
          <w:tcPr>
            <w:tcW w:w="1449" w:type="dxa"/>
            <w:vAlign w:val="bottom"/>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24.6974</w:t>
            </w:r>
          </w:p>
        </w:tc>
      </w:tr>
      <w:tr w:rsidR="00003B04" w:rsidRPr="0051143C" w:rsidTr="00003B04">
        <w:tc>
          <w:tcPr>
            <w:tcW w:w="1157" w:type="dxa"/>
            <w:vMerge/>
          </w:tcPr>
          <w:p w:rsidR="00003B04" w:rsidRPr="00F64B9A" w:rsidRDefault="00003B04" w:rsidP="00003B04">
            <w:pPr>
              <w:rPr>
                <w:rFonts w:ascii="Calibri" w:hAnsi="Calibri"/>
                <w:b/>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2014.6.17</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49"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24.6974</w:t>
            </w:r>
          </w:p>
        </w:tc>
      </w:tr>
      <w:tr w:rsidR="00003B04" w:rsidRPr="0051143C" w:rsidTr="00003B04">
        <w:tc>
          <w:tcPr>
            <w:tcW w:w="1157" w:type="dxa"/>
            <w:vMerge/>
          </w:tcPr>
          <w:p w:rsidR="00003B04" w:rsidRPr="00F64B9A" w:rsidRDefault="00003B04" w:rsidP="00003B04">
            <w:pPr>
              <w:rPr>
                <w:rFonts w:ascii="Calibri" w:hAnsi="Calibri"/>
                <w:b/>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2014.7.15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49"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r>
      <w:tr w:rsidR="00003B04" w:rsidRPr="0051143C" w:rsidTr="00003B04">
        <w:tc>
          <w:tcPr>
            <w:tcW w:w="1157" w:type="dxa"/>
            <w:vMerge/>
          </w:tcPr>
          <w:p w:rsidR="00003B04" w:rsidRPr="00F64B9A" w:rsidRDefault="00003B04" w:rsidP="00003B04">
            <w:pPr>
              <w:rPr>
                <w:rFonts w:ascii="Calibri" w:hAnsi="Calibri"/>
                <w:b/>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2014.8.20</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49"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r>
      <w:tr w:rsidR="00003B04" w:rsidRPr="0051143C" w:rsidTr="00003B04">
        <w:tc>
          <w:tcPr>
            <w:tcW w:w="1157" w:type="dxa"/>
            <w:vMerge/>
          </w:tcPr>
          <w:p w:rsidR="00003B04" w:rsidRPr="00F64B9A" w:rsidRDefault="00003B04" w:rsidP="00003B04">
            <w:pPr>
              <w:rPr>
                <w:rFonts w:ascii="Calibri" w:hAnsi="Calibri"/>
                <w:b/>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2014.9.25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24.6981</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24.6977</w:t>
            </w:r>
          </w:p>
        </w:tc>
        <w:tc>
          <w:tcPr>
            <w:tcW w:w="1449"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24.6978</w:t>
            </w:r>
          </w:p>
        </w:tc>
      </w:tr>
      <w:tr w:rsidR="00003B04" w:rsidRPr="0051143C" w:rsidTr="00003B04">
        <w:tc>
          <w:tcPr>
            <w:tcW w:w="1157" w:type="dxa"/>
            <w:vMerge/>
          </w:tcPr>
          <w:p w:rsidR="00003B04" w:rsidRPr="00F64B9A" w:rsidRDefault="00003B04" w:rsidP="00003B04">
            <w:pPr>
              <w:rPr>
                <w:rFonts w:ascii="Calibri" w:hAnsi="Calibri"/>
                <w:b/>
                <w:sz w:val="18"/>
                <w:szCs w:val="18"/>
              </w:rPr>
            </w:pPr>
          </w:p>
        </w:tc>
        <w:tc>
          <w:tcPr>
            <w:tcW w:w="1466" w:type="dxa"/>
          </w:tcPr>
          <w:p w:rsidR="00003B04" w:rsidRPr="00F64B9A" w:rsidRDefault="00003B04" w:rsidP="00003B04">
            <w:pPr>
              <w:jc w:val="center"/>
              <w:rPr>
                <w:rFonts w:ascii="Calibri" w:hAnsi="Calibri"/>
                <w:color w:val="000000"/>
                <w:sz w:val="18"/>
                <w:szCs w:val="18"/>
              </w:rPr>
            </w:pPr>
            <w:r w:rsidRPr="00F64B9A">
              <w:rPr>
                <w:rFonts w:ascii="Calibri" w:hAnsi="Calibri"/>
                <w:color w:val="000000"/>
                <w:sz w:val="18"/>
                <w:szCs w:val="18"/>
              </w:rPr>
              <w:t>2014.11.5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24.6975</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08"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24.6973</w:t>
            </w:r>
          </w:p>
        </w:tc>
        <w:tc>
          <w:tcPr>
            <w:tcW w:w="1449" w:type="dxa"/>
          </w:tcPr>
          <w:p w:rsidR="00003B04" w:rsidRPr="00F64B9A" w:rsidRDefault="00003B04" w:rsidP="00003B04">
            <w:pPr>
              <w:jc w:val="center"/>
              <w:rPr>
                <w:rFonts w:ascii="Calibri" w:hAnsi="Calibri"/>
                <w:sz w:val="18"/>
                <w:szCs w:val="18"/>
              </w:rPr>
            </w:pPr>
            <w:r w:rsidRPr="00F64B9A">
              <w:rPr>
                <w:rFonts w:ascii="Calibri" w:hAnsi="Calibri"/>
                <w:sz w:val="18"/>
                <w:szCs w:val="18"/>
              </w:rPr>
              <w:t>24.6974</w:t>
            </w:r>
          </w:p>
        </w:tc>
      </w:tr>
    </w:tbl>
    <w:p w:rsidR="00003B04" w:rsidRPr="00F64B9A" w:rsidRDefault="00003B04" w:rsidP="00C14001">
      <w:pPr>
        <w:spacing w:line="360" w:lineRule="auto"/>
        <w:rPr>
          <w:rFonts w:ascii="Calibri" w:hAnsi="Calibri"/>
          <w:sz w:val="24"/>
          <w:szCs w:val="21"/>
        </w:rPr>
      </w:pPr>
      <w:r w:rsidRPr="00F64B9A">
        <w:rPr>
          <w:rFonts w:ascii="Calibri" w:hAnsi="Calibri"/>
          <w:sz w:val="24"/>
          <w:szCs w:val="24"/>
        </w:rPr>
        <w:t>Thus:</w:t>
      </w:r>
    </w:p>
    <w:p w:rsidR="00003B04" w:rsidRPr="00F64B9A" w:rsidRDefault="00003B04" w:rsidP="00003B04">
      <w:pPr>
        <w:spacing w:line="360" w:lineRule="auto"/>
        <w:ind w:firstLineChars="200" w:firstLine="480"/>
        <w:rPr>
          <w:rFonts w:ascii="Calibri" w:hAnsi="Calibri"/>
          <w:sz w:val="24"/>
          <w:szCs w:val="21"/>
        </w:rPr>
      </w:pPr>
      <w:r w:rsidRPr="00F64B9A">
        <w:rPr>
          <w:rFonts w:ascii="Calibri" w:hAnsi="Calibri"/>
          <w:sz w:val="24"/>
          <w:szCs w:val="21"/>
        </w:rPr>
        <w:t>Sample A</w:t>
      </w:r>
      <w:r w:rsidRPr="00F64B9A">
        <w:rPr>
          <w:rFonts w:ascii="Calibri" w:hAnsi="Calibri" w:hint="eastAsia"/>
          <w:sz w:val="24"/>
          <w:szCs w:val="21"/>
        </w:rPr>
        <w:t>：</w:t>
      </w:r>
      <m:oMath>
        <m:f>
          <m:fPr>
            <m:ctrlPr>
              <w:rPr>
                <w:rFonts w:ascii="Cambria Math" w:hAnsi="Cambria Math"/>
                <w:i/>
                <w:sz w:val="24"/>
                <w:szCs w:val="21"/>
              </w:rPr>
            </m:ctrlPr>
          </m:fPr>
          <m:num>
            <m:d>
              <m:dPr>
                <m:begChr m:val="|"/>
                <m:endChr m:val="|"/>
                <m:ctrlPr>
                  <w:rPr>
                    <w:rFonts w:ascii="Cambria Math" w:hAnsi="Cambria Math"/>
                    <w:sz w:val="24"/>
                    <w:szCs w:val="21"/>
                  </w:rPr>
                </m:ctrlPr>
              </m:dPr>
              <m:e>
                <m:r>
                  <w:rPr>
                    <w:rFonts w:ascii="Cambria Math" w:hAnsi="Cambria Math" w:hint="eastAsia"/>
                    <w:sz w:val="24"/>
                    <w:szCs w:val="21"/>
                  </w:rPr>
                  <m:t>b</m:t>
                </m:r>
              </m:e>
            </m:d>
          </m:num>
          <m:den>
            <m:r>
              <w:rPr>
                <w:rFonts w:ascii="Cambria Math" w:hAnsi="Cambria Math" w:hint="eastAsia"/>
                <w:sz w:val="24"/>
                <w:szCs w:val="21"/>
              </w:rPr>
              <m:t>s</m:t>
            </m:r>
            <m:d>
              <m:dPr>
                <m:ctrlPr>
                  <w:rPr>
                    <w:rFonts w:ascii="Cambria Math" w:hAnsi="Cambria Math"/>
                    <w:sz w:val="24"/>
                    <w:szCs w:val="21"/>
                  </w:rPr>
                </m:ctrlPr>
              </m:dPr>
              <m:e>
                <m:r>
                  <w:rPr>
                    <w:rFonts w:ascii="Cambria Math" w:hAnsi="Cambria Math" w:hint="eastAsia"/>
                    <w:sz w:val="24"/>
                    <w:szCs w:val="21"/>
                  </w:rPr>
                  <m:t>b</m:t>
                </m:r>
                <m:ctrlPr>
                  <w:rPr>
                    <w:rFonts w:ascii="Cambria Math" w:hAnsi="Cambria Math"/>
                    <w:i/>
                    <w:sz w:val="24"/>
                    <w:szCs w:val="21"/>
                  </w:rPr>
                </m:ctrlPr>
              </m:e>
            </m:d>
          </m:den>
        </m:f>
        <m:r>
          <w:rPr>
            <w:rFonts w:ascii="Cambria Math" w:hAnsi="Cambria Math" w:hint="eastAsia"/>
            <w:sz w:val="24"/>
            <w:szCs w:val="21"/>
          </w:rPr>
          <m:t>=0.04&lt;</m:t>
        </m:r>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0.95</m:t>
            </m:r>
          </m:sub>
        </m:sSub>
        <m:d>
          <m:dPr>
            <m:ctrlPr>
              <w:rPr>
                <w:rFonts w:ascii="Cambria Math" w:hAnsi="Cambria Math"/>
                <w:i/>
                <w:sz w:val="24"/>
                <w:szCs w:val="21"/>
              </w:rPr>
            </m:ctrlPr>
          </m:dPr>
          <m:e>
            <m:r>
              <w:rPr>
                <w:rFonts w:ascii="Cambria Math" w:hAnsi="Cambria Math"/>
                <w:sz w:val="24"/>
                <w:szCs w:val="21"/>
              </w:rPr>
              <m:t>n-2</m:t>
            </m:r>
          </m:e>
        </m:d>
      </m:oMath>
    </w:p>
    <w:p w:rsidR="00003B04" w:rsidRPr="00F64B9A" w:rsidRDefault="00003B04" w:rsidP="00003B04">
      <w:pPr>
        <w:spacing w:line="360" w:lineRule="auto"/>
        <w:ind w:firstLineChars="200" w:firstLine="480"/>
        <w:rPr>
          <w:rFonts w:ascii="Calibri" w:hAnsi="Calibri"/>
          <w:sz w:val="24"/>
          <w:szCs w:val="21"/>
        </w:rPr>
      </w:pPr>
      <w:r w:rsidRPr="00F64B9A">
        <w:rPr>
          <w:rFonts w:ascii="Calibri" w:hAnsi="Calibri"/>
          <w:sz w:val="24"/>
          <w:szCs w:val="21"/>
        </w:rPr>
        <w:t>Sample B</w:t>
      </w:r>
      <w:r w:rsidRPr="00F64B9A">
        <w:rPr>
          <w:rFonts w:ascii="Calibri" w:hAnsi="Calibri" w:hint="eastAsia"/>
          <w:sz w:val="24"/>
          <w:szCs w:val="21"/>
        </w:rPr>
        <w:t>：</w:t>
      </w:r>
      <m:oMath>
        <m:f>
          <m:fPr>
            <m:ctrlPr>
              <w:rPr>
                <w:rFonts w:ascii="Cambria Math" w:hAnsi="Cambria Math"/>
                <w:i/>
                <w:sz w:val="24"/>
                <w:szCs w:val="21"/>
              </w:rPr>
            </m:ctrlPr>
          </m:fPr>
          <m:num>
            <m:d>
              <m:dPr>
                <m:begChr m:val="|"/>
                <m:endChr m:val="|"/>
                <m:ctrlPr>
                  <w:rPr>
                    <w:rFonts w:ascii="Cambria Math" w:hAnsi="Cambria Math"/>
                    <w:sz w:val="24"/>
                    <w:szCs w:val="21"/>
                  </w:rPr>
                </m:ctrlPr>
              </m:dPr>
              <m:e>
                <m:r>
                  <w:rPr>
                    <w:rFonts w:ascii="Cambria Math" w:hAnsi="Cambria Math" w:hint="eastAsia"/>
                    <w:sz w:val="24"/>
                    <w:szCs w:val="21"/>
                  </w:rPr>
                  <m:t>b</m:t>
                </m:r>
              </m:e>
            </m:d>
          </m:num>
          <m:den>
            <m:r>
              <w:rPr>
                <w:rFonts w:ascii="Cambria Math" w:hAnsi="Cambria Math" w:hint="eastAsia"/>
                <w:sz w:val="24"/>
                <w:szCs w:val="21"/>
              </w:rPr>
              <m:t>s</m:t>
            </m:r>
            <m:d>
              <m:dPr>
                <m:ctrlPr>
                  <w:rPr>
                    <w:rFonts w:ascii="Cambria Math" w:hAnsi="Cambria Math"/>
                    <w:sz w:val="24"/>
                    <w:szCs w:val="21"/>
                  </w:rPr>
                </m:ctrlPr>
              </m:dPr>
              <m:e>
                <m:r>
                  <w:rPr>
                    <w:rFonts w:ascii="Cambria Math" w:hAnsi="Cambria Math" w:hint="eastAsia"/>
                    <w:sz w:val="24"/>
                    <w:szCs w:val="21"/>
                  </w:rPr>
                  <m:t>b</m:t>
                </m:r>
                <m:ctrlPr>
                  <w:rPr>
                    <w:rFonts w:ascii="Cambria Math" w:hAnsi="Cambria Math"/>
                    <w:i/>
                    <w:sz w:val="24"/>
                    <w:szCs w:val="21"/>
                  </w:rPr>
                </m:ctrlPr>
              </m:e>
            </m:d>
          </m:den>
        </m:f>
        <m:r>
          <w:rPr>
            <w:rFonts w:ascii="Cambria Math" w:hAnsi="Cambria Math" w:hint="eastAsia"/>
            <w:sz w:val="24"/>
            <w:szCs w:val="21"/>
          </w:rPr>
          <m:t>=0.83&lt;</m:t>
        </m:r>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0.95</m:t>
            </m:r>
          </m:sub>
        </m:sSub>
        <m:d>
          <m:dPr>
            <m:ctrlPr>
              <w:rPr>
                <w:rFonts w:ascii="Cambria Math" w:hAnsi="Cambria Math"/>
                <w:i/>
                <w:sz w:val="24"/>
                <w:szCs w:val="21"/>
              </w:rPr>
            </m:ctrlPr>
          </m:dPr>
          <m:e>
            <m:r>
              <w:rPr>
                <w:rFonts w:ascii="Cambria Math" w:hAnsi="Cambria Math"/>
                <w:sz w:val="24"/>
                <w:szCs w:val="21"/>
              </w:rPr>
              <m:t>n-2</m:t>
            </m:r>
          </m:e>
        </m:d>
      </m:oMath>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no instability was observed in sample A and sample B.</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The stability of sample A and sample B were monitored and their trend lines are shown, respectively, in C.4 and C.5.</w:t>
      </w:r>
    </w:p>
    <w:p w:rsidR="00003B04" w:rsidRPr="00F64B9A" w:rsidRDefault="00003B04" w:rsidP="00003B04">
      <w:pPr>
        <w:spacing w:line="360" w:lineRule="auto"/>
        <w:ind w:firstLineChars="200" w:firstLine="480"/>
        <w:rPr>
          <w:rFonts w:ascii="Calibri" w:hAnsi="Calibri"/>
          <w:sz w:val="24"/>
          <w:szCs w:val="21"/>
        </w:rPr>
      </w:pPr>
    </w:p>
    <w:p w:rsidR="00003B04" w:rsidRPr="00F64B9A" w:rsidRDefault="00A122B0" w:rsidP="00003B04">
      <w:pPr>
        <w:spacing w:line="360" w:lineRule="auto"/>
        <w:jc w:val="center"/>
        <w:rPr>
          <w:rFonts w:ascii="Calibri" w:hAnsi="Calibri"/>
          <w:szCs w:val="21"/>
        </w:rPr>
      </w:pPr>
      <w:r w:rsidRPr="00F72BF9">
        <w:rPr>
          <w:rFonts w:ascii="Calibri" w:hAnsi="Calibri"/>
          <w:noProof/>
          <w:szCs w:val="21"/>
          <w:lang w:val="en-GB" w:eastAsia="zh-TW"/>
        </w:rPr>
        <w:drawing>
          <wp:inline distT="0" distB="0" distL="0" distR="0" wp14:anchorId="3BD8CACE" wp14:editId="06E90ED7">
            <wp:extent cx="4109181" cy="2881881"/>
            <wp:effectExtent l="0" t="0" r="5715" b="0"/>
            <wp:docPr id="10" name="图片 9" descr="C:\Users\ZC\Desktop\FIG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C\Desktop\FIG C.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35" cy="2885847"/>
                    </a:xfrm>
                    <a:prstGeom prst="rect">
                      <a:avLst/>
                    </a:prstGeom>
                    <a:noFill/>
                    <a:ln>
                      <a:noFill/>
                    </a:ln>
                  </pic:spPr>
                </pic:pic>
              </a:graphicData>
            </a:graphic>
          </wp:inline>
        </w:drawing>
      </w:r>
    </w:p>
    <w:p w:rsidR="00003B04" w:rsidRPr="00F64B9A" w:rsidRDefault="00003B04" w:rsidP="00003B04">
      <w:pPr>
        <w:spacing w:line="360" w:lineRule="auto"/>
        <w:jc w:val="center"/>
        <w:rPr>
          <w:rFonts w:ascii="Calibri" w:hAnsi="Calibri"/>
          <w:b/>
          <w:szCs w:val="24"/>
        </w:rPr>
      </w:pPr>
      <w:proofErr w:type="gramStart"/>
      <w:r w:rsidRPr="00F64B9A">
        <w:rPr>
          <w:rFonts w:ascii="Calibri" w:hAnsi="Calibri"/>
          <w:b/>
          <w:szCs w:val="24"/>
        </w:rPr>
        <w:t>Fig</w:t>
      </w:r>
      <w:r>
        <w:rPr>
          <w:rFonts w:ascii="Calibri" w:hAnsi="Calibri"/>
          <w:b/>
          <w:szCs w:val="24"/>
        </w:rPr>
        <w:t>.</w:t>
      </w:r>
      <w:proofErr w:type="gramEnd"/>
      <w:r w:rsidRPr="00F64B9A">
        <w:rPr>
          <w:rFonts w:ascii="Calibri" w:hAnsi="Calibri"/>
          <w:b/>
          <w:szCs w:val="24"/>
        </w:rPr>
        <w:t xml:space="preserve"> C.4 Stability of Sample A</w:t>
      </w:r>
    </w:p>
    <w:p w:rsidR="00003B04" w:rsidRPr="00F64B9A" w:rsidRDefault="00A122B0" w:rsidP="00003B04">
      <w:pPr>
        <w:spacing w:line="360" w:lineRule="auto"/>
        <w:jc w:val="center"/>
        <w:rPr>
          <w:rFonts w:ascii="Calibri" w:hAnsi="Calibri"/>
          <w:szCs w:val="21"/>
        </w:rPr>
      </w:pPr>
      <w:r w:rsidRPr="00F72BF9">
        <w:rPr>
          <w:rFonts w:ascii="Calibri" w:hAnsi="Calibri"/>
          <w:noProof/>
          <w:szCs w:val="21"/>
          <w:lang w:val="en-GB" w:eastAsia="zh-TW"/>
        </w:rPr>
        <w:lastRenderedPageBreak/>
        <w:drawing>
          <wp:inline distT="0" distB="0" distL="0" distR="0" wp14:anchorId="7DAA956B" wp14:editId="1433364A">
            <wp:extent cx="4324350" cy="3032785"/>
            <wp:effectExtent l="0" t="0" r="0" b="0"/>
            <wp:docPr id="13" name="图片 10" descr="C:\Users\ZC\Desktop\FIG 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C\Desktop\FIG C.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6242" cy="3034112"/>
                    </a:xfrm>
                    <a:prstGeom prst="rect">
                      <a:avLst/>
                    </a:prstGeom>
                    <a:noFill/>
                    <a:ln>
                      <a:noFill/>
                    </a:ln>
                  </pic:spPr>
                </pic:pic>
              </a:graphicData>
            </a:graphic>
          </wp:inline>
        </w:drawing>
      </w:r>
    </w:p>
    <w:p w:rsidR="00003B04" w:rsidRPr="00F64B9A" w:rsidRDefault="00003B04" w:rsidP="00003B04">
      <w:pPr>
        <w:spacing w:line="360" w:lineRule="auto"/>
        <w:jc w:val="center"/>
        <w:rPr>
          <w:rFonts w:ascii="Calibri" w:hAnsi="Calibri"/>
          <w:b/>
          <w:szCs w:val="24"/>
        </w:rPr>
      </w:pPr>
      <w:proofErr w:type="gramStart"/>
      <w:r w:rsidRPr="00F64B9A">
        <w:rPr>
          <w:rFonts w:ascii="Calibri" w:hAnsi="Calibri"/>
          <w:b/>
          <w:szCs w:val="24"/>
        </w:rPr>
        <w:t>Fig</w:t>
      </w:r>
      <w:r>
        <w:rPr>
          <w:rFonts w:ascii="Calibri" w:hAnsi="Calibri"/>
          <w:b/>
          <w:szCs w:val="24"/>
        </w:rPr>
        <w:t>.</w:t>
      </w:r>
      <w:proofErr w:type="gramEnd"/>
      <w:r w:rsidRPr="00F64B9A">
        <w:rPr>
          <w:rFonts w:ascii="Calibri" w:hAnsi="Calibri"/>
          <w:b/>
          <w:szCs w:val="24"/>
        </w:rPr>
        <w:t xml:space="preserve"> C.5 Stability of Sample B</w:t>
      </w:r>
    </w:p>
    <w:p w:rsidR="00003B04" w:rsidRPr="00F64B9A" w:rsidRDefault="00003B04" w:rsidP="00003B04">
      <w:pPr>
        <w:pStyle w:val="Heading2"/>
        <w:spacing w:beforeLines="20" w:before="48" w:afterLines="20" w:after="48" w:line="360" w:lineRule="auto"/>
        <w:rPr>
          <w:rFonts w:ascii="Calibri" w:eastAsiaTheme="minorEastAsia" w:hAnsi="Calibri" w:cstheme="minorBidi"/>
          <w:bCs w:val="0"/>
          <w:szCs w:val="21"/>
        </w:rPr>
      </w:pPr>
      <w:bookmarkStart w:id="65" w:name="_Toc407805793"/>
      <w:r w:rsidRPr="00F64B9A">
        <w:rPr>
          <w:rFonts w:ascii="Calibri" w:eastAsiaTheme="minorEastAsia" w:hAnsi="Calibri" w:cstheme="minorBidi"/>
          <w:bCs w:val="0"/>
          <w:szCs w:val="21"/>
        </w:rPr>
        <w:t xml:space="preserve">C.4 </w:t>
      </w:r>
      <w:r w:rsidRPr="00F64B9A">
        <w:rPr>
          <w:rFonts w:ascii="Calibri" w:eastAsiaTheme="minorEastAsia" w:hAnsi="Calibri" w:cstheme="minorBidi"/>
          <w:bCs w:val="0"/>
        </w:rPr>
        <w:t xml:space="preserve">Short-term </w:t>
      </w:r>
      <w:r>
        <w:rPr>
          <w:rFonts w:ascii="Calibri" w:eastAsiaTheme="minorEastAsia" w:hAnsi="Calibri" w:cstheme="minorBidi"/>
          <w:bCs w:val="0"/>
        </w:rPr>
        <w:t>Stability Test</w:t>
      </w:r>
      <w:bookmarkEnd w:id="65"/>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In order to inspect whether the characteristics value changes or not during transportation and storage, another batch of 200 bottles of sample were produced following the same manufacture procedure as that of sample A and sample B. The samples were placed under high temperature, low temperature and low pressure environment respectively</w:t>
      </w:r>
      <w:r w:rsidR="00A122B0">
        <w:rPr>
          <w:rFonts w:ascii="Calibri" w:hAnsi="Calibri"/>
          <w:sz w:val="24"/>
          <w:szCs w:val="21"/>
        </w:rPr>
        <w:t>. T</w:t>
      </w:r>
      <w:r w:rsidRPr="00F64B9A">
        <w:rPr>
          <w:rFonts w:ascii="Calibri" w:hAnsi="Calibri"/>
          <w:sz w:val="24"/>
          <w:szCs w:val="21"/>
        </w:rPr>
        <w:t xml:space="preserve">hen after a period of time, measuring their salinity values, and </w:t>
      </w:r>
      <w:proofErr w:type="gramStart"/>
      <w:r w:rsidRPr="00F64B9A">
        <w:rPr>
          <w:rFonts w:ascii="Calibri" w:hAnsi="Calibri"/>
          <w:sz w:val="24"/>
          <w:szCs w:val="21"/>
        </w:rPr>
        <w:t>compare</w:t>
      </w:r>
      <w:proofErr w:type="gramEnd"/>
      <w:r w:rsidRPr="00F64B9A">
        <w:rPr>
          <w:rFonts w:ascii="Calibri" w:hAnsi="Calibri"/>
          <w:sz w:val="24"/>
          <w:szCs w:val="21"/>
        </w:rPr>
        <w:t xml:space="preserve"> them with the initial value. </w:t>
      </w:r>
    </w:p>
    <w:p w:rsidR="00003B04" w:rsidRPr="00F64B9A" w:rsidRDefault="00003B04" w:rsidP="00C14001">
      <w:pPr>
        <w:spacing w:line="360" w:lineRule="auto"/>
        <w:jc w:val="both"/>
        <w:rPr>
          <w:rFonts w:ascii="Calibri" w:hAnsi="Calibri"/>
          <w:sz w:val="24"/>
          <w:szCs w:val="21"/>
        </w:rPr>
      </w:pPr>
      <w:proofErr w:type="gramStart"/>
      <w:r w:rsidRPr="00F64B9A">
        <w:rPr>
          <w:rFonts w:ascii="Calibri" w:hAnsi="Calibri"/>
          <w:i/>
          <w:sz w:val="24"/>
          <w:szCs w:val="21"/>
        </w:rPr>
        <w:t>t</w:t>
      </w:r>
      <w:r w:rsidRPr="00F64B9A">
        <w:rPr>
          <w:rFonts w:ascii="Calibri" w:hAnsi="Calibri"/>
          <w:sz w:val="24"/>
          <w:szCs w:val="21"/>
        </w:rPr>
        <w:t>-test</w:t>
      </w:r>
      <w:proofErr w:type="gramEnd"/>
      <w:r w:rsidRPr="00F64B9A">
        <w:rPr>
          <w:rFonts w:ascii="Calibri" w:hAnsi="Calibri"/>
          <w:sz w:val="24"/>
          <w:szCs w:val="21"/>
        </w:rPr>
        <w:t xml:space="preserve"> method is used to evaluate the significant difference between the mean value of measurements before and after environment test. </w:t>
      </w:r>
      <w:proofErr w:type="gramStart"/>
      <w:r w:rsidR="00A122B0" w:rsidRPr="00A122B0">
        <w:rPr>
          <w:rFonts w:ascii="Calibri" w:hAnsi="Calibri"/>
          <w:i/>
          <w:sz w:val="24"/>
          <w:szCs w:val="21"/>
        </w:rPr>
        <w:t>t</w:t>
      </w:r>
      <w:proofErr w:type="gramEnd"/>
      <w:r w:rsidR="00A122B0">
        <w:rPr>
          <w:rFonts w:ascii="Calibri" w:hAnsi="Calibri"/>
          <w:i/>
          <w:sz w:val="24"/>
          <w:szCs w:val="21"/>
        </w:rPr>
        <w:t xml:space="preserve"> </w:t>
      </w:r>
      <w:r w:rsidRPr="00F64B9A">
        <w:rPr>
          <w:rFonts w:ascii="Calibri" w:hAnsi="Calibri"/>
          <w:sz w:val="24"/>
          <w:szCs w:val="21"/>
        </w:rPr>
        <w:t>value calculated as follow:</w:t>
      </w:r>
    </w:p>
    <w:p w:rsidR="00003B04" w:rsidRPr="00F64B9A" w:rsidRDefault="00003B04" w:rsidP="00003B04">
      <w:pPr>
        <w:tabs>
          <w:tab w:val="num" w:pos="360"/>
        </w:tabs>
        <w:spacing w:line="360" w:lineRule="auto"/>
        <w:jc w:val="center"/>
        <w:rPr>
          <w:rFonts w:ascii="Calibri" w:hAnsi="Calibri"/>
          <w:bCs/>
          <w:iCs/>
          <w:sz w:val="24"/>
          <w:szCs w:val="21"/>
        </w:rPr>
      </w:pPr>
      <m:oMathPara>
        <m:oMath>
          <m:r>
            <w:rPr>
              <w:rFonts w:ascii="Cambria Math" w:hAnsi="Cambria Math" w:hint="eastAsia"/>
              <w:sz w:val="24"/>
              <w:szCs w:val="21"/>
            </w:rPr>
            <m:t>t=</m:t>
          </m:r>
          <m:f>
            <m:fPr>
              <m:ctrlPr>
                <w:rPr>
                  <w:rFonts w:ascii="Cambria Math" w:hAnsi="Cambria Math"/>
                  <w:i/>
                  <w:sz w:val="24"/>
                  <w:szCs w:val="21"/>
                </w:rPr>
              </m:ctrlPr>
            </m:fPr>
            <m:num>
              <m:d>
                <m:dPr>
                  <m:begChr m:val="|"/>
                  <m:endChr m:val="|"/>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x</m:t>
                      </m:r>
                    </m:e>
                    <m:sub>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hint="eastAsia"/>
                          <w:sz w:val="24"/>
                          <w:szCs w:val="21"/>
                        </w:rPr>
                        <m:t>x</m:t>
                      </m:r>
                    </m:e>
                    <m:sub>
                      <m:r>
                        <w:rPr>
                          <w:rFonts w:ascii="Cambria Math" w:hAnsi="Cambria Math" w:hint="eastAsia"/>
                          <w:sz w:val="24"/>
                          <w:szCs w:val="21"/>
                        </w:rPr>
                        <m:t>2</m:t>
                      </m:r>
                    </m:sub>
                  </m:sSub>
                </m:e>
              </m:d>
            </m:num>
            <m:den>
              <m:rad>
                <m:radPr>
                  <m:degHide m:val="1"/>
                  <m:ctrlPr>
                    <w:rPr>
                      <w:rFonts w:ascii="Cambria Math" w:hAnsi="Cambria Math"/>
                      <w:i/>
                      <w:sz w:val="24"/>
                      <w:szCs w:val="21"/>
                    </w:rPr>
                  </m:ctrlPr>
                </m:radPr>
                <m:deg/>
                <m:e>
                  <m:f>
                    <m:fPr>
                      <m:ctrlPr>
                        <w:rPr>
                          <w:rFonts w:ascii="Cambria Math" w:hAnsi="Cambria Math"/>
                          <w:i/>
                          <w:sz w:val="24"/>
                          <w:szCs w:val="21"/>
                        </w:rPr>
                      </m:ctrlPr>
                    </m:fPr>
                    <m:num>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sz w:val="24"/>
                              <w:szCs w:val="21"/>
                            </w:rPr>
                            <m:t>-1</m:t>
                          </m:r>
                        </m:e>
                      </m:d>
                      <m:sSubSup>
                        <m:sSubSupPr>
                          <m:ctrlPr>
                            <w:rPr>
                              <w:rFonts w:ascii="Cambria Math" w:hAnsi="Cambria Math"/>
                              <w:i/>
                              <w:sz w:val="24"/>
                              <w:szCs w:val="21"/>
                            </w:rPr>
                          </m:ctrlPr>
                        </m:sSubSupPr>
                        <m:e>
                          <m:r>
                            <w:rPr>
                              <w:rFonts w:ascii="Cambria Math" w:hAnsi="Cambria Math" w:hint="eastAsia"/>
                              <w:sz w:val="24"/>
                              <w:szCs w:val="21"/>
                            </w:rPr>
                            <m:t>s</m:t>
                          </m:r>
                        </m:e>
                        <m:sub>
                          <m:r>
                            <w:rPr>
                              <w:rFonts w:ascii="Cambria Math" w:hAnsi="Cambria Math" w:hint="eastAsia"/>
                              <w:sz w:val="24"/>
                              <w:szCs w:val="21"/>
                            </w:rPr>
                            <m:t>1</m:t>
                          </m:r>
                        </m:sub>
                        <m:sup>
                          <m:r>
                            <w:rPr>
                              <w:rFonts w:ascii="Cambria Math" w:hAnsi="Cambria Math" w:hint="eastAsia"/>
                              <w:sz w:val="24"/>
                              <w:szCs w:val="21"/>
                            </w:rPr>
                            <m:t>2</m:t>
                          </m:r>
                        </m:sup>
                      </m:sSubSup>
                      <m:r>
                        <w:rPr>
                          <w:rFonts w:ascii="Cambria Math" w:hAnsi="Cambria Math" w:hint="eastAsia"/>
                          <w:sz w:val="24"/>
                          <w:szCs w:val="21"/>
                        </w:rPr>
                        <m:t>+</m:t>
                      </m:r>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sSubSup>
                        <m:sSubSupPr>
                          <m:ctrlPr>
                            <w:rPr>
                              <w:rFonts w:ascii="Cambria Math" w:hAnsi="Cambria Math"/>
                              <w:i/>
                              <w:sz w:val="24"/>
                              <w:szCs w:val="21"/>
                            </w:rPr>
                          </m:ctrlPr>
                        </m:sSubSupPr>
                        <m:e>
                          <m:r>
                            <w:rPr>
                              <w:rFonts w:ascii="Cambria Math" w:hAnsi="Cambria Math" w:hint="eastAsia"/>
                              <w:sz w:val="24"/>
                              <w:szCs w:val="21"/>
                            </w:rPr>
                            <m:t>s</m:t>
                          </m:r>
                        </m:e>
                        <m:sub>
                          <m:r>
                            <w:rPr>
                              <w:rFonts w:ascii="Cambria Math" w:hAnsi="Cambria Math" w:hint="eastAsia"/>
                              <w:sz w:val="24"/>
                              <w:szCs w:val="21"/>
                            </w:rPr>
                            <m:t>2</m:t>
                          </m:r>
                        </m:sub>
                        <m:sup>
                          <m:r>
                            <w:rPr>
                              <w:rFonts w:ascii="Cambria Math" w:hAnsi="Cambria Math" w:hint="eastAsia"/>
                              <w:sz w:val="24"/>
                              <w:szCs w:val="21"/>
                            </w:rPr>
                            <m:t>2</m:t>
                          </m:r>
                        </m:sup>
                      </m:sSubSup>
                    </m:num>
                    <m:den>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-2</m:t>
                      </m:r>
                    </m:den>
                  </m:f>
                  <m:r>
                    <w:rPr>
                      <w:rFonts w:ascii="Cambria Math" w:hAnsi="Cambria Math" w:hint="eastAsia"/>
                      <w:sz w:val="24"/>
                      <w:szCs w:val="21"/>
                    </w:rPr>
                    <m:t>×</m:t>
                  </m:r>
                  <m:f>
                    <m:fPr>
                      <m:ctrlPr>
                        <w:rPr>
                          <w:rFonts w:ascii="Cambria Math" w:hAnsi="Cambria Math"/>
                          <w:i/>
                          <w:sz w:val="24"/>
                          <w:szCs w:val="21"/>
                        </w:rPr>
                      </m:ctrlPr>
                    </m:fPr>
                    <m:num>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num>
                    <m:den>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den>
                  </m:f>
                </m:e>
              </m:rad>
            </m:den>
          </m:f>
        </m:oMath>
      </m:oMathPara>
    </w:p>
    <w:p w:rsidR="00003B04" w:rsidRPr="00F64B9A" w:rsidRDefault="00003B04" w:rsidP="00C14001">
      <w:pPr>
        <w:tabs>
          <w:tab w:val="num" w:pos="360"/>
        </w:tabs>
        <w:spacing w:line="360" w:lineRule="auto"/>
        <w:jc w:val="both"/>
        <w:rPr>
          <w:rFonts w:ascii="Calibri" w:hAnsi="Calibri"/>
          <w:position w:val="-32"/>
          <w:sz w:val="24"/>
          <w:szCs w:val="21"/>
        </w:rPr>
      </w:pPr>
      <w:r w:rsidRPr="00F64B9A">
        <w:rPr>
          <w:rFonts w:ascii="Calibri" w:hAnsi="Calibri"/>
          <w:bCs/>
          <w:iCs/>
          <w:sz w:val="24"/>
          <w:szCs w:val="21"/>
        </w:rPr>
        <w:t>Where</w:t>
      </w:r>
      <w:r w:rsidRPr="00F64B9A">
        <w:rPr>
          <w:rFonts w:ascii="Calibri" w:hAnsi="Calibri" w:hint="eastAsia"/>
          <w:bCs/>
          <w:iCs/>
          <w:sz w:val="24"/>
          <w:szCs w:val="21"/>
        </w:rPr>
        <w:t>：</w:t>
      </w:r>
      <w:r w:rsidRPr="00F64B9A">
        <w:rPr>
          <w:rFonts w:ascii="Calibri" w:hAnsi="Calibri"/>
          <w:bCs/>
          <w:i/>
          <w:iCs/>
          <w:sz w:val="24"/>
          <w:szCs w:val="21"/>
        </w:rPr>
        <w:t>x</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x</w:t>
      </w:r>
      <w:r w:rsidRPr="00F64B9A">
        <w:rPr>
          <w:rFonts w:ascii="Calibri" w:hAnsi="Calibri"/>
          <w:bCs/>
          <w:iCs/>
          <w:sz w:val="24"/>
          <w:szCs w:val="21"/>
          <w:vertAlign w:val="subscript"/>
        </w:rPr>
        <w:t>2</w:t>
      </w:r>
      <w:r w:rsidRPr="00F64B9A">
        <w:rPr>
          <w:rFonts w:ascii="Calibri" w:hAnsi="Calibri"/>
          <w:bCs/>
          <w:iCs/>
          <w:sz w:val="24"/>
          <w:szCs w:val="21"/>
        </w:rPr>
        <w:t xml:space="preserve"> is the measured mean value before and after test respectively</w:t>
      </w:r>
      <w:r w:rsidRPr="00F64B9A">
        <w:rPr>
          <w:rFonts w:ascii="Calibri" w:hAnsi="Calibri" w:hint="eastAsia"/>
          <w:bCs/>
          <w:iCs/>
          <w:sz w:val="24"/>
          <w:szCs w:val="21"/>
        </w:rPr>
        <w:t>，</w:t>
      </w:r>
      <w:r w:rsidRPr="00F64B9A">
        <w:rPr>
          <w:rFonts w:ascii="Calibri" w:hAnsi="Calibri"/>
          <w:bCs/>
          <w:i/>
          <w:iCs/>
          <w:sz w:val="24"/>
          <w:szCs w:val="21"/>
        </w:rPr>
        <w:t>s</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s</w:t>
      </w:r>
      <w:r w:rsidRPr="00F64B9A">
        <w:rPr>
          <w:rFonts w:ascii="Calibri" w:hAnsi="Calibri"/>
          <w:bCs/>
          <w:iCs/>
          <w:sz w:val="24"/>
          <w:szCs w:val="21"/>
          <w:vertAlign w:val="subscript"/>
        </w:rPr>
        <w:t>2</w:t>
      </w:r>
      <w:r w:rsidRPr="00F64B9A">
        <w:rPr>
          <w:rFonts w:ascii="Calibri" w:hAnsi="Calibri"/>
          <w:bCs/>
          <w:iCs/>
          <w:sz w:val="24"/>
          <w:szCs w:val="21"/>
        </w:rPr>
        <w:t xml:space="preserve"> is the standard deviation before and after test respectively</w:t>
      </w:r>
      <w:r w:rsidRPr="00F64B9A">
        <w:rPr>
          <w:rFonts w:ascii="Calibri" w:hAnsi="Calibri" w:hint="eastAsia"/>
          <w:bCs/>
          <w:iCs/>
          <w:sz w:val="24"/>
          <w:szCs w:val="21"/>
        </w:rPr>
        <w:t>，</w:t>
      </w:r>
      <w:r w:rsidRPr="00F64B9A">
        <w:rPr>
          <w:rFonts w:ascii="Calibri" w:hAnsi="Calibri"/>
          <w:bCs/>
          <w:i/>
          <w:iCs/>
          <w:sz w:val="24"/>
          <w:szCs w:val="21"/>
        </w:rPr>
        <w:t>n</w:t>
      </w:r>
      <w:r w:rsidRPr="00F64B9A">
        <w:rPr>
          <w:rFonts w:ascii="Calibri" w:hAnsi="Calibri"/>
          <w:bCs/>
          <w:iCs/>
          <w:sz w:val="24"/>
          <w:szCs w:val="21"/>
          <w:vertAlign w:val="subscript"/>
        </w:rPr>
        <w:t>1</w:t>
      </w:r>
      <w:r w:rsidRPr="00F64B9A">
        <w:rPr>
          <w:rFonts w:ascii="Calibri" w:hAnsi="Calibri" w:hint="eastAsia"/>
          <w:bCs/>
          <w:iCs/>
          <w:sz w:val="24"/>
          <w:szCs w:val="21"/>
        </w:rPr>
        <w:t>，</w:t>
      </w:r>
      <w:r w:rsidRPr="00F64B9A">
        <w:rPr>
          <w:rFonts w:ascii="Calibri" w:hAnsi="Calibri"/>
          <w:bCs/>
          <w:i/>
          <w:iCs/>
          <w:sz w:val="24"/>
          <w:szCs w:val="21"/>
        </w:rPr>
        <w:t>n</w:t>
      </w:r>
      <w:r w:rsidRPr="00F64B9A">
        <w:rPr>
          <w:rFonts w:ascii="Calibri" w:hAnsi="Calibri"/>
          <w:bCs/>
          <w:iCs/>
          <w:sz w:val="24"/>
          <w:szCs w:val="21"/>
          <w:vertAlign w:val="subscript"/>
        </w:rPr>
        <w:t>2</w:t>
      </w:r>
      <w:r w:rsidRPr="00F64B9A">
        <w:rPr>
          <w:rFonts w:ascii="Calibri" w:hAnsi="Calibri"/>
          <w:bCs/>
          <w:iCs/>
          <w:sz w:val="24"/>
          <w:szCs w:val="21"/>
        </w:rPr>
        <w:t xml:space="preserve"> is the number of tested samples</w:t>
      </w:r>
      <w:r w:rsidRPr="00F64B9A">
        <w:rPr>
          <w:rFonts w:ascii="Calibri" w:hAnsi="Calibri" w:hint="eastAsia"/>
          <w:bCs/>
          <w:iCs/>
          <w:sz w:val="24"/>
          <w:szCs w:val="21"/>
        </w:rPr>
        <w:t>。</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Comparing </w:t>
      </w:r>
      <w:r w:rsidRPr="00F64B9A">
        <w:rPr>
          <w:rFonts w:ascii="Calibri" w:hAnsi="Calibri"/>
          <w:i/>
          <w:sz w:val="24"/>
          <w:szCs w:val="21"/>
        </w:rPr>
        <w:t>t</w:t>
      </w:r>
      <w:r w:rsidRPr="00F64B9A">
        <w:rPr>
          <w:rFonts w:ascii="Calibri" w:hAnsi="Calibri"/>
          <w:sz w:val="24"/>
          <w:szCs w:val="21"/>
        </w:rPr>
        <w:t xml:space="preserve"> value with </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oMath>
      <w:r w:rsidRPr="00F64B9A">
        <w:rPr>
          <w:rFonts w:ascii="Calibri" w:hAnsi="Calibri"/>
          <w:sz w:val="24"/>
          <w:szCs w:val="21"/>
        </w:rPr>
        <w:t xml:space="preserve"> (significance level α=0.05</w:t>
      </w:r>
      <w:proofErr w:type="gramStart"/>
      <w:r w:rsidRPr="00F64B9A">
        <w:rPr>
          <w:rFonts w:ascii="Calibri" w:hAnsi="Calibri"/>
          <w:sz w:val="24"/>
          <w:szCs w:val="21"/>
        </w:rPr>
        <w:t xml:space="preserve">, </w:t>
      </w:r>
      <w:proofErr w:type="gramEnd"/>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hint="eastAsia"/>
                <w:sz w:val="24"/>
                <w:szCs w:val="21"/>
              </w:rPr>
              <m:t>0.975</m:t>
            </m:r>
          </m:sub>
        </m:sSub>
        <m:d>
          <m:dPr>
            <m:ctrlPr>
              <w:rPr>
                <w:rFonts w:ascii="Cambria Math" w:hAnsi="Cambria Math"/>
                <w:i/>
                <w:sz w:val="24"/>
                <w:szCs w:val="21"/>
              </w:rPr>
            </m:ctrlPr>
          </m:dPr>
          <m:e>
            <m:r>
              <w:rPr>
                <w:rFonts w:ascii="Cambria Math" w:hAnsi="Cambria Math" w:hint="eastAsia"/>
                <w:sz w:val="24"/>
                <w:szCs w:val="21"/>
              </w:rPr>
              <m:t>15</m:t>
            </m:r>
          </m:e>
        </m:d>
        <m:r>
          <w:rPr>
            <w:rFonts w:ascii="Cambria Math" w:hAnsi="Cambria Math" w:hint="eastAsia"/>
            <w:sz w:val="24"/>
            <w:szCs w:val="21"/>
          </w:rPr>
          <m:t>=2.1315</m:t>
        </m:r>
      </m:oMath>
      <w:r w:rsidRPr="00F64B9A">
        <w:rPr>
          <w:rFonts w:ascii="Calibri" w:hAnsi="Calibri"/>
          <w:sz w:val="24"/>
          <w:szCs w:val="21"/>
        </w:rPr>
        <w:t xml:space="preserve">). If </w:t>
      </w:r>
      <w:r w:rsidRPr="00F64B9A">
        <w:rPr>
          <w:rFonts w:ascii="Calibri" w:hAnsi="Calibri"/>
          <w:i/>
          <w:sz w:val="24"/>
          <w:szCs w:val="21"/>
        </w:rPr>
        <w:t>t</w:t>
      </w:r>
      <w:r w:rsidRPr="00F64B9A">
        <w:rPr>
          <w:rFonts w:ascii="Calibri" w:hAnsi="Calibri" w:hint="eastAsia"/>
          <w:sz w:val="24"/>
          <w:szCs w:val="21"/>
        </w:rPr>
        <w:t>＜</w:t>
      </w:r>
      <m:oMath>
        <m:sSub>
          <m:sSubPr>
            <m:ctrlPr>
              <w:rPr>
                <w:rFonts w:ascii="Cambria Math" w:hAnsi="Cambria Math"/>
                <w:i/>
                <w:sz w:val="24"/>
                <w:szCs w:val="21"/>
              </w:rPr>
            </m:ctrlPr>
          </m:sSubPr>
          <m:e>
            <m:r>
              <w:rPr>
                <w:rFonts w:ascii="Cambria Math" w:hAnsi="Cambria Math" w:hint="eastAsia"/>
                <w:sz w:val="24"/>
                <w:szCs w:val="21"/>
              </w:rPr>
              <m:t>t</m:t>
            </m:r>
          </m:e>
          <m:sub>
            <m:r>
              <w:rPr>
                <w:rFonts w:ascii="Cambria Math" w:hAnsi="Cambria Math"/>
                <w:sz w:val="24"/>
                <w:szCs w:val="21"/>
              </w:rPr>
              <m:t>1-</m:t>
            </m:r>
            <m:f>
              <m:fPr>
                <m:type m:val="lin"/>
                <m:ctrlPr>
                  <w:rPr>
                    <w:rFonts w:ascii="Cambria Math" w:hAnsi="Cambria Math"/>
                    <w:i/>
                    <w:sz w:val="24"/>
                    <w:szCs w:val="21"/>
                  </w:rPr>
                </m:ctrlPr>
              </m:fPr>
              <m:num>
                <m:r>
                  <w:rPr>
                    <w:rFonts w:ascii="Cambria Math" w:hAnsi="Cambria Math" w:hint="eastAsia"/>
                    <w:sz w:val="24"/>
                    <w:szCs w:val="21"/>
                  </w:rPr>
                  <m:t>α</m:t>
                </m:r>
              </m:num>
              <m:den>
                <m:r>
                  <w:rPr>
                    <w:rFonts w:ascii="Cambria Math" w:hAnsi="Cambria Math" w:hint="eastAsia"/>
                    <w:sz w:val="24"/>
                    <w:szCs w:val="21"/>
                  </w:rPr>
                  <m:t>2</m:t>
                </m:r>
              </m:den>
            </m:f>
          </m:sub>
        </m:sSub>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1</m:t>
                </m:r>
              </m:sub>
            </m:sSub>
            <m:r>
              <w:rPr>
                <w:rFonts w:ascii="Cambria Math" w:hAnsi="Cambria Math" w:hint="eastAsia"/>
                <w:sz w:val="24"/>
                <w:szCs w:val="21"/>
              </w:rPr>
              <m:t>+</m:t>
            </m:r>
            <m:sSub>
              <m:sSubPr>
                <m:ctrlPr>
                  <w:rPr>
                    <w:rFonts w:ascii="Cambria Math" w:hAnsi="Cambria Math"/>
                    <w:i/>
                    <w:sz w:val="24"/>
                    <w:szCs w:val="21"/>
                  </w:rPr>
                </m:ctrlPr>
              </m:sSubPr>
              <m:e>
                <m:r>
                  <w:rPr>
                    <w:rFonts w:ascii="Cambria Math" w:hAnsi="Cambria Math" w:hint="eastAsia"/>
                    <w:sz w:val="24"/>
                    <w:szCs w:val="21"/>
                  </w:rPr>
                  <m:t>n</m:t>
                </m:r>
              </m:e>
              <m:sub>
                <m:r>
                  <w:rPr>
                    <w:rFonts w:ascii="Cambria Math" w:hAnsi="Cambria Math" w:hint="eastAsia"/>
                    <w:sz w:val="24"/>
                    <w:szCs w:val="21"/>
                  </w:rPr>
                  <m:t>2</m:t>
                </m:r>
              </m:sub>
            </m:sSub>
            <m:r>
              <w:rPr>
                <w:rFonts w:ascii="Cambria Math" w:hAnsi="Cambria Math"/>
                <w:sz w:val="24"/>
                <w:szCs w:val="21"/>
              </w:rPr>
              <m:t>-1</m:t>
            </m:r>
          </m:e>
        </m:d>
      </m:oMath>
      <w:r w:rsidRPr="00F64B9A">
        <w:rPr>
          <w:rFonts w:ascii="Calibri" w:hAnsi="Calibri"/>
          <w:sz w:val="24"/>
          <w:szCs w:val="21"/>
        </w:rPr>
        <w:t xml:space="preserve"> , no significant difference of measured mean value is found between two groups therefore in this case the samples remain stable after experiencing special environments.</w:t>
      </w:r>
    </w:p>
    <w:p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 xml:space="preserve">C.4.1 Initial Sample Salinity </w:t>
      </w:r>
    </w:p>
    <w:p w:rsidR="00003B04" w:rsidRPr="00F64B9A" w:rsidRDefault="00003B04" w:rsidP="00003B04">
      <w:pPr>
        <w:spacing w:line="360" w:lineRule="auto"/>
        <w:rPr>
          <w:rFonts w:ascii="Calibri" w:hAnsi="Calibri"/>
          <w:sz w:val="24"/>
          <w:szCs w:val="21"/>
        </w:rPr>
      </w:pPr>
      <w:r w:rsidRPr="00F64B9A">
        <w:rPr>
          <w:rFonts w:ascii="Calibri" w:hAnsi="Calibri"/>
          <w:sz w:val="24"/>
          <w:szCs w:val="21"/>
        </w:rPr>
        <w:t>The initial sample salinity used for the short-term stability test is in table C.4.</w:t>
      </w:r>
    </w:p>
    <w:p w:rsidR="00003B04" w:rsidRPr="00F64B9A" w:rsidRDefault="00003B04" w:rsidP="00003B04">
      <w:pPr>
        <w:spacing w:line="360" w:lineRule="auto"/>
        <w:jc w:val="center"/>
        <w:rPr>
          <w:rFonts w:ascii="Calibri" w:hAnsi="Calibri"/>
          <w:b/>
          <w:szCs w:val="21"/>
        </w:rPr>
      </w:pPr>
      <w:r w:rsidRPr="00F64B9A">
        <w:rPr>
          <w:rFonts w:ascii="Calibri" w:hAnsi="Calibri"/>
          <w:b/>
          <w:szCs w:val="21"/>
        </w:rPr>
        <w:t>Tab</w:t>
      </w:r>
      <w:r>
        <w:rPr>
          <w:rFonts w:ascii="Calibri" w:hAnsi="Calibri"/>
          <w:b/>
          <w:szCs w:val="21"/>
        </w:rPr>
        <w:t>.</w:t>
      </w:r>
      <w:r w:rsidRPr="00F64B9A">
        <w:rPr>
          <w:rFonts w:ascii="Calibri" w:hAnsi="Calibri"/>
          <w:b/>
          <w:szCs w:val="21"/>
        </w:rPr>
        <w:t xml:space="preserve"> C.4 Initial Sample Salinity</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127"/>
        <w:gridCol w:w="2473"/>
      </w:tblGrid>
      <w:tr w:rsidR="00003B04" w:rsidRPr="0051143C" w:rsidTr="00003B04">
        <w:tc>
          <w:tcPr>
            <w:tcW w:w="2127" w:type="dxa"/>
            <w:vAlign w:val="center"/>
          </w:tcPr>
          <w:p w:rsidR="00003B04" w:rsidRPr="00F64B9A" w:rsidRDefault="00003B04" w:rsidP="00003B04">
            <w:pPr>
              <w:jc w:val="center"/>
              <w:rPr>
                <w:rFonts w:ascii="Calibri" w:hAnsi="Calibri"/>
                <w:b/>
                <w:szCs w:val="21"/>
              </w:rPr>
            </w:pPr>
            <w:r w:rsidRPr="00F64B9A">
              <w:rPr>
                <w:rFonts w:ascii="Calibri" w:hAnsi="Calibri"/>
                <w:b/>
                <w:szCs w:val="21"/>
              </w:rPr>
              <w:t>NO.</w:t>
            </w:r>
          </w:p>
        </w:tc>
        <w:tc>
          <w:tcPr>
            <w:tcW w:w="2473" w:type="dxa"/>
            <w:vAlign w:val="center"/>
          </w:tcPr>
          <w:p w:rsidR="00003B04" w:rsidRPr="00F64B9A" w:rsidRDefault="00003B04" w:rsidP="00003B04">
            <w:pPr>
              <w:jc w:val="center"/>
              <w:rPr>
                <w:rFonts w:ascii="Calibri" w:hAnsi="Calibri"/>
                <w:b/>
                <w:szCs w:val="21"/>
              </w:rPr>
            </w:pPr>
            <w:r w:rsidRPr="00F64B9A">
              <w:rPr>
                <w:rFonts w:ascii="Calibri" w:hAnsi="Calibri"/>
                <w:b/>
                <w:szCs w:val="21"/>
              </w:rPr>
              <w:t>Salinity</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81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33.8737</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161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33.8744</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lastRenderedPageBreak/>
              <w:t>61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33.8734</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41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33.8732</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199</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33.8747</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121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33.8736</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181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33.8743</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33.8730</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101</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33.8734</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24</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33.8729</w:t>
            </w:r>
          </w:p>
        </w:tc>
      </w:tr>
      <w:tr w:rsidR="00003B04" w:rsidRPr="0051143C" w:rsidTr="00003B04">
        <w:tc>
          <w:tcPr>
            <w:tcW w:w="2127" w:type="dxa"/>
            <w:vAlign w:val="bottom"/>
          </w:tcPr>
          <w:p w:rsidR="00003B04" w:rsidRPr="00490C19" w:rsidRDefault="00003B04" w:rsidP="00003B04">
            <w:pPr>
              <w:jc w:val="center"/>
              <w:rPr>
                <w:rFonts w:ascii="Calibri" w:hAnsi="Calibri"/>
                <w:szCs w:val="21"/>
              </w:rPr>
            </w:pPr>
            <w:r w:rsidRPr="00490C19">
              <w:rPr>
                <w:rFonts w:ascii="Calibri" w:hAnsi="Calibri"/>
                <w:szCs w:val="21"/>
              </w:rPr>
              <w:t>143</w:t>
            </w:r>
          </w:p>
        </w:tc>
        <w:tc>
          <w:tcPr>
            <w:tcW w:w="2473" w:type="dxa"/>
            <w:vAlign w:val="bottom"/>
          </w:tcPr>
          <w:p w:rsidR="00003B04" w:rsidRPr="00490C19" w:rsidRDefault="00003B04" w:rsidP="00003B04">
            <w:pPr>
              <w:jc w:val="center"/>
              <w:rPr>
                <w:rFonts w:ascii="Calibri" w:hAnsi="Calibri"/>
                <w:szCs w:val="21"/>
              </w:rPr>
            </w:pPr>
            <w:r w:rsidRPr="00490C19">
              <w:rPr>
                <w:rFonts w:ascii="Calibri" w:hAnsi="Calibri"/>
                <w:szCs w:val="21"/>
              </w:rPr>
              <w:t>33.8733</w:t>
            </w:r>
          </w:p>
        </w:tc>
      </w:tr>
      <w:tr w:rsidR="00003B04" w:rsidRPr="0051143C" w:rsidTr="00003B04">
        <w:tc>
          <w:tcPr>
            <w:tcW w:w="2127" w:type="dxa"/>
            <w:vAlign w:val="center"/>
          </w:tcPr>
          <w:p w:rsidR="00003B04" w:rsidRPr="00F64B9A" w:rsidRDefault="00003B04" w:rsidP="00003B04">
            <w:pPr>
              <w:jc w:val="center"/>
              <w:rPr>
                <w:rFonts w:ascii="Calibri" w:hAnsi="Calibri"/>
                <w:b/>
                <w:szCs w:val="21"/>
              </w:rPr>
            </w:pPr>
            <w:r>
              <w:rPr>
                <w:rFonts w:ascii="Calibri" w:hAnsi="Calibri"/>
                <w:b/>
                <w:szCs w:val="21"/>
              </w:rPr>
              <w:t>A</w:t>
            </w:r>
            <w:r w:rsidRPr="00F64B9A">
              <w:rPr>
                <w:rFonts w:ascii="Calibri" w:hAnsi="Calibri"/>
                <w:b/>
                <w:szCs w:val="21"/>
              </w:rPr>
              <w:t>verage</w:t>
            </w:r>
          </w:p>
        </w:tc>
        <w:tc>
          <w:tcPr>
            <w:tcW w:w="2473" w:type="dxa"/>
            <w:vAlign w:val="center"/>
          </w:tcPr>
          <w:p w:rsidR="00003B04" w:rsidRPr="00490C19" w:rsidRDefault="00003B04" w:rsidP="00003B04">
            <w:pPr>
              <w:jc w:val="center"/>
              <w:rPr>
                <w:rFonts w:ascii="Calibri" w:hAnsi="Calibri"/>
                <w:szCs w:val="21"/>
              </w:rPr>
            </w:pPr>
            <w:r w:rsidRPr="00490C19">
              <w:rPr>
                <w:rFonts w:ascii="Calibri" w:hAnsi="Calibri"/>
                <w:szCs w:val="21"/>
              </w:rPr>
              <w:t>33.8736</w:t>
            </w:r>
          </w:p>
        </w:tc>
      </w:tr>
    </w:tbl>
    <w:p w:rsidR="00003B04" w:rsidRPr="00F64B9A" w:rsidRDefault="00003B04" w:rsidP="00003B04">
      <w:pPr>
        <w:spacing w:line="360" w:lineRule="auto"/>
        <w:jc w:val="center"/>
        <w:rPr>
          <w:rFonts w:ascii="Calibri" w:hAnsi="Calibri"/>
          <w:szCs w:val="21"/>
        </w:rPr>
      </w:pPr>
    </w:p>
    <w:p w:rsidR="00003B04" w:rsidRPr="00F64B9A" w:rsidRDefault="00003B04" w:rsidP="00003B04">
      <w:pPr>
        <w:spacing w:line="360" w:lineRule="auto"/>
        <w:jc w:val="center"/>
        <w:rPr>
          <w:rFonts w:ascii="Calibri" w:hAnsi="Calibri"/>
          <w:szCs w:val="21"/>
        </w:rPr>
      </w:pPr>
    </w:p>
    <w:p w:rsidR="00003B04" w:rsidRPr="00F64B9A" w:rsidRDefault="00003B04" w:rsidP="00003B04">
      <w:pPr>
        <w:rPr>
          <w:rFonts w:ascii="Calibri" w:hAnsi="Calibri"/>
          <w:szCs w:val="21"/>
        </w:rPr>
      </w:pPr>
    </w:p>
    <w:p w:rsidR="00003B04" w:rsidRPr="00F64B9A" w:rsidRDefault="00003B04" w:rsidP="00003B04">
      <w:pPr>
        <w:rPr>
          <w:rFonts w:ascii="Calibri" w:hAnsi="Calibri"/>
          <w:szCs w:val="21"/>
        </w:rPr>
      </w:pPr>
    </w:p>
    <w:p w:rsidR="00003B04" w:rsidRPr="00F64B9A" w:rsidRDefault="00003B04" w:rsidP="00003B04">
      <w:pPr>
        <w:rPr>
          <w:rFonts w:ascii="Calibri" w:hAnsi="Calibri"/>
          <w:szCs w:val="21"/>
        </w:rPr>
      </w:pPr>
    </w:p>
    <w:p w:rsidR="00003B04" w:rsidRPr="00F64B9A" w:rsidRDefault="00003B04" w:rsidP="00003B04">
      <w:pPr>
        <w:rPr>
          <w:rFonts w:ascii="Calibri" w:hAnsi="Calibri"/>
          <w:szCs w:val="21"/>
        </w:rPr>
      </w:pPr>
    </w:p>
    <w:p w:rsidR="00003B04" w:rsidRPr="00F64B9A" w:rsidRDefault="00003B04" w:rsidP="00003B04">
      <w:pPr>
        <w:rPr>
          <w:rFonts w:ascii="Calibri" w:hAnsi="Calibri"/>
          <w:szCs w:val="21"/>
        </w:rPr>
      </w:pPr>
    </w:p>
    <w:p w:rsidR="00003B04" w:rsidRPr="00F64B9A" w:rsidRDefault="00003B04" w:rsidP="00003B04">
      <w:pPr>
        <w:spacing w:line="360" w:lineRule="auto"/>
        <w:rPr>
          <w:rFonts w:ascii="Calibri" w:hAnsi="Calibri"/>
          <w:sz w:val="24"/>
          <w:szCs w:val="21"/>
        </w:rPr>
      </w:pPr>
    </w:p>
    <w:p w:rsidR="00003B04" w:rsidRPr="00F64B9A" w:rsidRDefault="00003B04" w:rsidP="00003B04">
      <w:pPr>
        <w:spacing w:line="360" w:lineRule="auto"/>
        <w:rPr>
          <w:rFonts w:ascii="Calibri" w:hAnsi="Calibri"/>
          <w:sz w:val="24"/>
          <w:szCs w:val="21"/>
        </w:rPr>
      </w:pPr>
    </w:p>
    <w:p w:rsidR="00003B04" w:rsidRPr="00F64B9A" w:rsidRDefault="00003B04" w:rsidP="00003B04">
      <w:pPr>
        <w:spacing w:line="360" w:lineRule="auto"/>
        <w:rPr>
          <w:rFonts w:ascii="Calibri" w:hAnsi="Calibri"/>
          <w:sz w:val="24"/>
          <w:szCs w:val="21"/>
        </w:rPr>
      </w:pPr>
    </w:p>
    <w:p w:rsidR="00003B04" w:rsidRDefault="00003B04" w:rsidP="00003B04">
      <w:pPr>
        <w:spacing w:line="360" w:lineRule="auto"/>
        <w:rPr>
          <w:rFonts w:ascii="Calibri" w:hAnsi="Calibri"/>
          <w:sz w:val="24"/>
          <w:szCs w:val="21"/>
        </w:rPr>
      </w:pPr>
    </w:p>
    <w:p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C.4.2 High Temperature Environmental Test</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Samples were placed in 55</w:t>
      </w:r>
      <w:r w:rsidR="002209E7">
        <w:rPr>
          <w:rFonts w:ascii="Calibri" w:hAnsi="Calibri"/>
          <w:sz w:val="24"/>
          <w:szCs w:val="21"/>
        </w:rPr>
        <w:t>°C</w:t>
      </w:r>
      <w:r w:rsidRPr="00F64B9A">
        <w:rPr>
          <w:rFonts w:ascii="Calibri" w:hAnsi="Calibri"/>
          <w:sz w:val="24"/>
          <w:szCs w:val="21"/>
        </w:rPr>
        <w:t xml:space="preserve"> </w:t>
      </w:r>
      <w:r w:rsidR="002209E7">
        <w:rPr>
          <w:rFonts w:ascii="Calibri" w:hAnsi="Calibri"/>
          <w:sz w:val="24"/>
          <w:szCs w:val="21"/>
        </w:rPr>
        <w:t xml:space="preserve">environment </w:t>
      </w:r>
      <w:r w:rsidRPr="00F64B9A">
        <w:rPr>
          <w:rFonts w:ascii="Calibri" w:hAnsi="Calibri"/>
          <w:sz w:val="24"/>
          <w:szCs w:val="21"/>
        </w:rPr>
        <w:t>for 7 days (168h) and 10 days (240h)</w:t>
      </w:r>
      <w:r w:rsidR="002209E7">
        <w:rPr>
          <w:rFonts w:ascii="Calibri" w:hAnsi="Calibri"/>
          <w:sz w:val="24"/>
          <w:szCs w:val="21"/>
        </w:rPr>
        <w:t>,</w:t>
      </w:r>
      <w:r w:rsidRPr="00F64B9A">
        <w:rPr>
          <w:rFonts w:ascii="Calibri" w:hAnsi="Calibri"/>
          <w:sz w:val="24"/>
          <w:szCs w:val="21"/>
        </w:rPr>
        <w:t xml:space="preserve"> respectively.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C.5 Results of High Temperature Environmental Test (7 days)</w:t>
      </w:r>
    </w:p>
    <w:tbl>
      <w:tblPr>
        <w:tblStyle w:val="TableGrid"/>
        <w:tblW w:w="0" w:type="auto"/>
        <w:jc w:val="center"/>
        <w:tblLook w:val="04A0" w:firstRow="1" w:lastRow="0" w:firstColumn="1" w:lastColumn="0" w:noHBand="0" w:noVBand="1"/>
      </w:tblPr>
      <w:tblGrid>
        <w:gridCol w:w="1129"/>
        <w:gridCol w:w="1901"/>
        <w:gridCol w:w="1501"/>
        <w:gridCol w:w="1418"/>
        <w:gridCol w:w="1559"/>
      </w:tblGrid>
      <w:tr w:rsidR="00003B04" w:rsidRPr="0051143C" w:rsidTr="00003B04">
        <w:trPr>
          <w:trHeight w:val="634"/>
          <w:jc w:val="center"/>
        </w:trPr>
        <w:tc>
          <w:tcPr>
            <w:tcW w:w="3030" w:type="dxa"/>
            <w:gridSpan w:val="2"/>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01" w:type="dxa"/>
            <w:vAlign w:val="center"/>
          </w:tcPr>
          <w:p w:rsidR="00003B04" w:rsidRPr="00F64B9A" w:rsidRDefault="00003B04" w:rsidP="00B966BD">
            <w:pPr>
              <w:jc w:val="center"/>
              <w:rPr>
                <w:rFonts w:ascii="Calibri" w:hAnsi="Calibri"/>
                <w:b/>
                <w:sz w:val="18"/>
                <w:szCs w:val="18"/>
              </w:rPr>
            </w:pPr>
            <w:r w:rsidRPr="00F64B9A">
              <w:rPr>
                <w:rFonts w:ascii="Calibri" w:hAnsi="Calibri"/>
                <w:b/>
                <w:sz w:val="18"/>
                <w:szCs w:val="18"/>
              </w:rPr>
              <w:t>Initial Salinity</w:t>
            </w:r>
          </w:p>
        </w:tc>
        <w:tc>
          <w:tcPr>
            <w:tcW w:w="1418" w:type="dxa"/>
            <w:vAlign w:val="center"/>
          </w:tcPr>
          <w:p w:rsidR="00003B04" w:rsidRPr="00F64B9A" w:rsidRDefault="00003B04" w:rsidP="00003B04">
            <w:pPr>
              <w:jc w:val="center"/>
              <w:rPr>
                <w:rFonts w:ascii="Calibri" w:hAnsi="Calibri"/>
                <w:b/>
                <w:sz w:val="18"/>
                <w:szCs w:val="18"/>
              </w:rPr>
            </w:pPr>
            <w:r w:rsidRPr="00F64B9A">
              <w:rPr>
                <w:rFonts w:ascii="Calibri" w:hAnsi="Calibri"/>
                <w:b/>
                <w:i/>
                <w:sz w:val="18"/>
                <w:szCs w:val="18"/>
              </w:rPr>
              <w:t xml:space="preserve">t </w:t>
            </w:r>
            <w:r>
              <w:rPr>
                <w:rFonts w:ascii="Calibri" w:hAnsi="Calibri"/>
                <w:b/>
                <w:sz w:val="18"/>
                <w:szCs w:val="18"/>
              </w:rPr>
              <w:t>V</w:t>
            </w:r>
            <w:r w:rsidRPr="00F64B9A">
              <w:rPr>
                <w:rFonts w:ascii="Calibri" w:hAnsi="Calibri"/>
                <w:b/>
                <w:sz w:val="18"/>
                <w:szCs w:val="18"/>
              </w:rPr>
              <w:t>alue</w:t>
            </w:r>
          </w:p>
        </w:tc>
        <w:tc>
          <w:tcPr>
            <w:tcW w:w="1559"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N</w:t>
            </w:r>
            <w:r>
              <w:rPr>
                <w:rFonts w:ascii="Calibri" w:hAnsi="Calibri"/>
                <w:b/>
                <w:sz w:val="18"/>
                <w:szCs w:val="18"/>
              </w:rPr>
              <w:t>o</w:t>
            </w:r>
            <w:r w:rsidRPr="00F64B9A">
              <w:rPr>
                <w:rFonts w:ascii="Calibri" w:hAnsi="Calibri"/>
                <w:b/>
                <w:sz w:val="18"/>
                <w:szCs w:val="18"/>
              </w:rPr>
              <w:t>.</w:t>
            </w:r>
          </w:p>
        </w:tc>
        <w:tc>
          <w:tcPr>
            <w:tcW w:w="1901"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01"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0.6255</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69</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37</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33.8729</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158</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127</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187</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trHeight w:val="53"/>
          <w:jc w:val="center"/>
        </w:trPr>
        <w:tc>
          <w:tcPr>
            <w:tcW w:w="1129"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94</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901"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33.8734</w:t>
            </w:r>
          </w:p>
        </w:tc>
        <w:tc>
          <w:tcPr>
            <w:tcW w:w="1501" w:type="dxa"/>
            <w:vMerge/>
            <w:vAlign w:val="center"/>
          </w:tcPr>
          <w:p w:rsidR="00003B04" w:rsidRPr="00F64B9A" w:rsidRDefault="00003B04" w:rsidP="00003B04">
            <w:pPr>
              <w:jc w:val="center"/>
              <w:rPr>
                <w:rFonts w:ascii="Calibri" w:hAnsi="Calibri"/>
                <w:sz w:val="18"/>
                <w:szCs w:val="18"/>
              </w:rPr>
            </w:pPr>
          </w:p>
        </w:tc>
        <w:tc>
          <w:tcPr>
            <w:tcW w:w="1418" w:type="dxa"/>
            <w:vMerge/>
            <w:vAlign w:val="center"/>
          </w:tcPr>
          <w:p w:rsidR="00003B04" w:rsidRPr="00F64B9A" w:rsidRDefault="00003B04" w:rsidP="00003B04">
            <w:pPr>
              <w:jc w:val="center"/>
              <w:rPr>
                <w:rFonts w:ascii="Calibri" w:hAnsi="Calibri"/>
                <w:sz w:val="18"/>
                <w:szCs w:val="18"/>
              </w:rPr>
            </w:pPr>
          </w:p>
        </w:tc>
        <w:tc>
          <w:tcPr>
            <w:tcW w:w="1559" w:type="dxa"/>
            <w:vMerge/>
            <w:vAlign w:val="center"/>
          </w:tcPr>
          <w:p w:rsidR="00003B04" w:rsidRPr="00F64B9A" w:rsidRDefault="00003B04" w:rsidP="00003B04">
            <w:pPr>
              <w:jc w:val="center"/>
              <w:rPr>
                <w:rFonts w:ascii="Calibri" w:hAnsi="Calibri"/>
                <w:sz w:val="18"/>
                <w:szCs w:val="18"/>
              </w:rPr>
            </w:pPr>
          </w:p>
        </w:tc>
      </w:tr>
    </w:tbl>
    <w:p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C.6 Results of High Temperature Environmental Test (10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rsidTr="00003B04">
        <w:trPr>
          <w:jc w:val="center"/>
        </w:trPr>
        <w:tc>
          <w:tcPr>
            <w:tcW w:w="2972" w:type="dxa"/>
            <w:gridSpan w:val="2"/>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rsidTr="00003B04">
        <w:trPr>
          <w:jc w:val="center"/>
        </w:trPr>
        <w:tc>
          <w:tcPr>
            <w:tcW w:w="112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N</w:t>
            </w:r>
            <w:r>
              <w:rPr>
                <w:rFonts w:ascii="Calibri" w:hAnsi="Calibri"/>
                <w:b/>
                <w:sz w:val="18"/>
                <w:szCs w:val="18"/>
              </w:rPr>
              <w:t>o</w:t>
            </w:r>
            <w:r w:rsidRPr="00F64B9A">
              <w:rPr>
                <w:rFonts w:ascii="Calibri" w:hAnsi="Calibri"/>
                <w:b/>
                <w:sz w:val="18"/>
                <w:szCs w:val="18"/>
              </w:rPr>
              <w:t>.</w:t>
            </w:r>
          </w:p>
        </w:tc>
        <w:tc>
          <w:tcPr>
            <w:tcW w:w="1843"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1.3959</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66</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151</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4</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36</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124</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96</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33.8732</w:t>
            </w:r>
          </w:p>
        </w:tc>
        <w:tc>
          <w:tcPr>
            <w:tcW w:w="1559" w:type="dxa"/>
            <w:vMerge/>
          </w:tcPr>
          <w:p w:rsidR="00003B04" w:rsidRPr="00F64B9A" w:rsidRDefault="00003B04" w:rsidP="00003B04">
            <w:pPr>
              <w:jc w:val="center"/>
              <w:rPr>
                <w:rFonts w:ascii="Calibri" w:hAnsi="Calibri"/>
                <w:sz w:val="18"/>
                <w:szCs w:val="18"/>
              </w:rPr>
            </w:pPr>
          </w:p>
        </w:tc>
        <w:tc>
          <w:tcPr>
            <w:tcW w:w="1418" w:type="dxa"/>
            <w:vMerge/>
          </w:tcPr>
          <w:p w:rsidR="00003B04" w:rsidRPr="00F64B9A" w:rsidRDefault="00003B04" w:rsidP="00003B04">
            <w:pPr>
              <w:jc w:val="center"/>
              <w:rPr>
                <w:rFonts w:ascii="Calibri" w:hAnsi="Calibri"/>
                <w:sz w:val="18"/>
                <w:szCs w:val="18"/>
              </w:rPr>
            </w:pPr>
          </w:p>
        </w:tc>
        <w:tc>
          <w:tcPr>
            <w:tcW w:w="1559" w:type="dxa"/>
            <w:vMerge/>
          </w:tcPr>
          <w:p w:rsidR="00003B04" w:rsidRPr="00F64B9A" w:rsidRDefault="00003B04" w:rsidP="00003B04">
            <w:pPr>
              <w:jc w:val="center"/>
              <w:rPr>
                <w:rFonts w:ascii="Calibri" w:hAnsi="Calibri"/>
                <w:sz w:val="18"/>
                <w:szCs w:val="18"/>
              </w:rPr>
            </w:pPr>
          </w:p>
        </w:tc>
      </w:tr>
    </w:tbl>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after storing in high temperature for a period time, the sample salinity did not change significantly.</w:t>
      </w:r>
    </w:p>
    <w:p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C.4.3 Low Temperature Environmental Test</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Samples were placed in 5</w:t>
      </w:r>
      <w:r w:rsidR="002209E7">
        <w:rPr>
          <w:rFonts w:ascii="Calibri" w:hAnsi="Calibri"/>
          <w:sz w:val="24"/>
          <w:szCs w:val="21"/>
        </w:rPr>
        <w:t>°C</w:t>
      </w:r>
      <w:r w:rsidRPr="00F64B9A">
        <w:rPr>
          <w:rFonts w:ascii="Calibri" w:hAnsi="Calibri"/>
          <w:sz w:val="24"/>
          <w:szCs w:val="21"/>
        </w:rPr>
        <w:t xml:space="preserve"> </w:t>
      </w:r>
      <w:r w:rsidR="002209E7">
        <w:rPr>
          <w:rFonts w:ascii="Calibri" w:hAnsi="Calibri"/>
          <w:sz w:val="24"/>
          <w:szCs w:val="21"/>
        </w:rPr>
        <w:t xml:space="preserve">environment </w:t>
      </w:r>
      <w:r w:rsidRPr="00F64B9A">
        <w:rPr>
          <w:rFonts w:ascii="Calibri" w:hAnsi="Calibri"/>
          <w:sz w:val="24"/>
          <w:szCs w:val="21"/>
        </w:rPr>
        <w:t>for 7 days (168h) and 10 days (</w:t>
      </w:r>
      <w:ins w:id="66" w:author="Etienne Charpentier" w:date="2015-02-17T15:56:00Z">
        <w:r w:rsidR="00F85B1B">
          <w:rPr>
            <w:rFonts w:ascii="Calibri" w:hAnsi="Calibri"/>
            <w:sz w:val="24"/>
            <w:szCs w:val="21"/>
          </w:rPr>
          <w:t>240</w:t>
        </w:r>
      </w:ins>
      <w:commentRangeStart w:id="67"/>
      <w:del w:id="68" w:author="Etienne Charpentier" w:date="2015-02-17T15:56:00Z">
        <w:r w:rsidRPr="00F64B9A" w:rsidDel="00F85B1B">
          <w:rPr>
            <w:rFonts w:ascii="Calibri" w:hAnsi="Calibri"/>
            <w:sz w:val="24"/>
            <w:szCs w:val="21"/>
          </w:rPr>
          <w:delText>168</w:delText>
        </w:r>
      </w:del>
      <w:r w:rsidRPr="00F64B9A">
        <w:rPr>
          <w:rFonts w:ascii="Calibri" w:hAnsi="Calibri"/>
          <w:sz w:val="24"/>
          <w:szCs w:val="21"/>
        </w:rPr>
        <w:t>h</w:t>
      </w:r>
      <w:commentRangeEnd w:id="67"/>
      <w:r w:rsidR="00141EFB">
        <w:rPr>
          <w:rStyle w:val="CommentReference"/>
        </w:rPr>
        <w:commentReference w:id="67"/>
      </w:r>
      <w:r w:rsidRPr="00F64B9A">
        <w:rPr>
          <w:rFonts w:ascii="Calibri" w:hAnsi="Calibri"/>
          <w:sz w:val="24"/>
          <w:szCs w:val="21"/>
        </w:rPr>
        <w:t xml:space="preserve">) respectively.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C.7 Results</w:t>
      </w:r>
      <w:r w:rsidRPr="00F64B9A" w:rsidDel="001509B9">
        <w:rPr>
          <w:rFonts w:ascii="Calibri" w:hAnsi="Calibri"/>
          <w:b/>
          <w:szCs w:val="24"/>
        </w:rPr>
        <w:t xml:space="preserve"> </w:t>
      </w:r>
      <w:r w:rsidRPr="00F64B9A">
        <w:rPr>
          <w:rFonts w:ascii="Calibri" w:hAnsi="Calibri"/>
          <w:b/>
          <w:szCs w:val="24"/>
        </w:rPr>
        <w:t>of Low Temperature Environmental Test (7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rsidTr="00003B04">
        <w:trPr>
          <w:jc w:val="center"/>
        </w:trPr>
        <w:tc>
          <w:tcPr>
            <w:tcW w:w="2972" w:type="dxa"/>
            <w:gridSpan w:val="2"/>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Test </w:t>
            </w:r>
            <w:r>
              <w:rPr>
                <w:rFonts w:ascii="Calibri" w:hAnsi="Calibri"/>
                <w:b/>
                <w:sz w:val="18"/>
                <w:szCs w:val="18"/>
              </w:rPr>
              <w:t>R</w:t>
            </w:r>
            <w:r w:rsidRPr="00F64B9A">
              <w:rPr>
                <w:rFonts w:ascii="Calibri" w:hAnsi="Calibri"/>
                <w:b/>
                <w:sz w:val="18"/>
                <w:szCs w:val="18"/>
              </w:rPr>
              <w:t>esults</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No.</w:t>
            </w:r>
          </w:p>
        </w:tc>
        <w:tc>
          <w:tcPr>
            <w:tcW w:w="1843"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0.2484</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104</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lastRenderedPageBreak/>
              <w:t>35</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139</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56</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180</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85</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Pr>
                <w:rFonts w:ascii="Calibri" w:hAnsi="Calibri"/>
                <w:b/>
                <w:sz w:val="18"/>
                <w:szCs w:val="18"/>
              </w:rPr>
              <w:t>A</w:t>
            </w:r>
            <w:r w:rsidRPr="0071678D">
              <w:rPr>
                <w:rFonts w:ascii="Calibri" w:hAnsi="Calibri"/>
                <w:b/>
                <w:sz w:val="18"/>
                <w:szCs w:val="18"/>
              </w:rPr>
              <w:t>verage</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bl>
    <w:p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C.8 Results</w:t>
      </w:r>
      <w:r w:rsidRPr="00F64B9A" w:rsidDel="001509B9">
        <w:rPr>
          <w:rFonts w:ascii="Calibri" w:hAnsi="Calibri"/>
          <w:b/>
          <w:szCs w:val="24"/>
        </w:rPr>
        <w:t xml:space="preserve"> </w:t>
      </w:r>
      <w:r w:rsidRPr="00F64B9A">
        <w:rPr>
          <w:rFonts w:ascii="Calibri" w:hAnsi="Calibri"/>
          <w:b/>
          <w:szCs w:val="24"/>
        </w:rPr>
        <w:t>of Low Temperature Environmental Test (10 days)</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rsidTr="00003B04">
        <w:trPr>
          <w:jc w:val="center"/>
        </w:trPr>
        <w:tc>
          <w:tcPr>
            <w:tcW w:w="2972" w:type="dxa"/>
            <w:gridSpan w:val="2"/>
          </w:tcPr>
          <w:p w:rsidR="00003B04" w:rsidRPr="00F64B9A" w:rsidRDefault="00003B04" w:rsidP="00B966BD">
            <w:pPr>
              <w:jc w:val="center"/>
              <w:rPr>
                <w:rFonts w:ascii="Calibri" w:hAnsi="Calibri"/>
                <w:b/>
                <w:sz w:val="18"/>
                <w:szCs w:val="18"/>
              </w:rPr>
            </w:pPr>
            <w:r w:rsidRPr="00F64B9A">
              <w:rPr>
                <w:rFonts w:ascii="Calibri" w:hAnsi="Calibri"/>
                <w:b/>
                <w:sz w:val="18"/>
                <w:szCs w:val="18"/>
              </w:rPr>
              <w:t xml:space="preserve">Test </w:t>
            </w:r>
            <w:r w:rsidR="00B966BD">
              <w:rPr>
                <w:rFonts w:ascii="Calibri" w:hAnsi="Calibri"/>
                <w:b/>
                <w:sz w:val="18"/>
                <w:szCs w:val="18"/>
              </w:rPr>
              <w:t>R</w:t>
            </w:r>
            <w:r w:rsidRPr="00F64B9A">
              <w:rPr>
                <w:rFonts w:ascii="Calibri" w:hAnsi="Calibri"/>
                <w:b/>
                <w:sz w:val="18"/>
                <w:szCs w:val="18"/>
              </w:rPr>
              <w:t>esults</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value</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value</w:t>
            </w: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71678D">
              <w:rPr>
                <w:rFonts w:ascii="Calibri" w:hAnsi="Calibri"/>
                <w:b/>
                <w:sz w:val="18"/>
                <w:szCs w:val="18"/>
              </w:rPr>
              <w:t>No.</w:t>
            </w:r>
          </w:p>
        </w:tc>
        <w:tc>
          <w:tcPr>
            <w:tcW w:w="1843"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1.1381</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2.1315</w:t>
            </w: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103</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80</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33.8731</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188</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18</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Borders>
              <w:bottom w:val="single" w:sz="4" w:space="0" w:color="auto"/>
            </w:tcBorders>
          </w:tcPr>
          <w:p w:rsidR="00003B04" w:rsidRPr="00F64B9A" w:rsidRDefault="00003B04" w:rsidP="00003B04">
            <w:pPr>
              <w:jc w:val="center"/>
              <w:rPr>
                <w:rFonts w:ascii="Calibri" w:hAnsi="Calibri"/>
                <w:sz w:val="18"/>
                <w:szCs w:val="18"/>
              </w:rPr>
            </w:pPr>
            <w:r w:rsidRPr="00F64B9A">
              <w:rPr>
                <w:rFonts w:ascii="Calibri" w:hAnsi="Calibri"/>
                <w:sz w:val="18"/>
                <w:szCs w:val="18"/>
              </w:rPr>
              <w:t>147</w:t>
            </w:r>
          </w:p>
        </w:tc>
        <w:tc>
          <w:tcPr>
            <w:tcW w:w="1843" w:type="dxa"/>
            <w:tcBorders>
              <w:bottom w:val="single" w:sz="4" w:space="0" w:color="auto"/>
            </w:tcBorders>
          </w:tcPr>
          <w:p w:rsidR="00003B04" w:rsidRPr="00F64B9A" w:rsidRDefault="00003B04" w:rsidP="00003B04">
            <w:pPr>
              <w:jc w:val="center"/>
              <w:rPr>
                <w:rFonts w:ascii="Calibri" w:hAnsi="Calibri"/>
                <w:sz w:val="18"/>
                <w:szCs w:val="18"/>
              </w:rPr>
            </w:pPr>
            <w:r w:rsidRPr="00F64B9A">
              <w:rPr>
                <w:rFonts w:ascii="Calibri" w:hAnsi="Calibri"/>
                <w:sz w:val="18"/>
                <w:szCs w:val="18"/>
              </w:rPr>
              <w:t>33.8739</w:t>
            </w:r>
          </w:p>
        </w:tc>
        <w:tc>
          <w:tcPr>
            <w:tcW w:w="1559" w:type="dxa"/>
            <w:vMerge/>
            <w:tcBorders>
              <w:bottom w:val="single" w:sz="4" w:space="0" w:color="auto"/>
            </w:tcBorders>
          </w:tcPr>
          <w:p w:rsidR="00003B04" w:rsidRPr="00F64B9A" w:rsidRDefault="00003B04" w:rsidP="00003B04">
            <w:pPr>
              <w:jc w:val="center"/>
              <w:rPr>
                <w:rFonts w:ascii="Calibri" w:hAnsi="Calibri"/>
                <w:b/>
                <w:sz w:val="18"/>
                <w:szCs w:val="18"/>
              </w:rPr>
            </w:pPr>
          </w:p>
        </w:tc>
        <w:tc>
          <w:tcPr>
            <w:tcW w:w="1418" w:type="dxa"/>
            <w:vMerge/>
            <w:tcBorders>
              <w:bottom w:val="single" w:sz="4" w:space="0" w:color="auto"/>
            </w:tcBorders>
          </w:tcPr>
          <w:p w:rsidR="00003B04" w:rsidRPr="00F64B9A" w:rsidRDefault="00003B04" w:rsidP="00003B04">
            <w:pPr>
              <w:jc w:val="center"/>
              <w:rPr>
                <w:rFonts w:ascii="Calibri" w:hAnsi="Calibri"/>
                <w:b/>
                <w:sz w:val="18"/>
                <w:szCs w:val="18"/>
              </w:rPr>
            </w:pPr>
          </w:p>
        </w:tc>
        <w:tc>
          <w:tcPr>
            <w:tcW w:w="1559" w:type="dxa"/>
            <w:vMerge/>
            <w:tcBorders>
              <w:bottom w:val="single" w:sz="4" w:space="0" w:color="auto"/>
            </w:tcBorders>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52</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b/>
                <w:sz w:val="18"/>
                <w:szCs w:val="18"/>
              </w:rPr>
            </w:pPr>
            <w:r>
              <w:rPr>
                <w:rFonts w:ascii="Calibri" w:hAnsi="Calibri"/>
                <w:b/>
                <w:sz w:val="18"/>
                <w:szCs w:val="18"/>
              </w:rPr>
              <w:t>A</w:t>
            </w:r>
            <w:r w:rsidRPr="00F64B9A">
              <w:rPr>
                <w:rFonts w:ascii="Calibri" w:hAnsi="Calibri"/>
                <w:b/>
                <w:sz w:val="18"/>
                <w:szCs w:val="18"/>
              </w:rPr>
              <w:t>verage</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bl>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Results show that after storing in low temperature for a period time, the sample salinity did not change significantly.</w:t>
      </w:r>
    </w:p>
    <w:p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C.4.4 Low Pressure Environmental Test</w:t>
      </w:r>
    </w:p>
    <w:p w:rsidR="00003B04" w:rsidRPr="00F64B9A" w:rsidRDefault="00003B04" w:rsidP="00003B04">
      <w:pPr>
        <w:spacing w:line="360" w:lineRule="auto"/>
        <w:rPr>
          <w:rFonts w:ascii="Calibri" w:hAnsi="Calibri"/>
          <w:b/>
          <w:szCs w:val="24"/>
        </w:rPr>
      </w:pPr>
      <w:r w:rsidRPr="00F64B9A">
        <w:rPr>
          <w:rFonts w:ascii="Calibri" w:hAnsi="Calibri"/>
          <w:sz w:val="24"/>
          <w:szCs w:val="21"/>
        </w:rPr>
        <w:t xml:space="preserve">The samples were stored at the pressure of </w:t>
      </w:r>
      <w:r>
        <w:rPr>
          <w:rFonts w:ascii="Calibri" w:hAnsi="Calibri"/>
          <w:sz w:val="24"/>
          <w:szCs w:val="21"/>
        </w:rPr>
        <w:t>-</w:t>
      </w:r>
      <w:r w:rsidRPr="00F64B9A">
        <w:rPr>
          <w:rFonts w:ascii="Calibri" w:hAnsi="Calibri"/>
          <w:sz w:val="24"/>
          <w:szCs w:val="21"/>
        </w:rPr>
        <w:t>0.05</w:t>
      </w:r>
      <w:r>
        <w:rPr>
          <w:rFonts w:ascii="Calibri" w:hAnsi="Calibri"/>
          <w:sz w:val="24"/>
          <w:szCs w:val="21"/>
        </w:rPr>
        <w:t>MP</w:t>
      </w:r>
      <w:r w:rsidRPr="00F64B9A">
        <w:rPr>
          <w:rFonts w:ascii="Calibri" w:hAnsi="Calibri"/>
          <w:sz w:val="24"/>
          <w:szCs w:val="21"/>
        </w:rPr>
        <w:t xml:space="preserve">a for one day. </w:t>
      </w:r>
      <w:r w:rsidR="002209E7">
        <w:rPr>
          <w:rFonts w:ascii="Calibri" w:hAnsi="Calibri"/>
          <w:sz w:val="24"/>
          <w:szCs w:val="21"/>
        </w:rPr>
        <w:t>Then the s</w:t>
      </w:r>
      <w:r w:rsidRPr="00F64B9A">
        <w:rPr>
          <w:rFonts w:ascii="Calibri" w:hAnsi="Calibri"/>
          <w:sz w:val="24"/>
          <w:szCs w:val="21"/>
        </w:rPr>
        <w:t>alinity values of these samples were measured. The measurement results and corresponding t-test results are listed in the following table:</w:t>
      </w:r>
    </w:p>
    <w:p w:rsidR="00003B04" w:rsidRPr="00F64B9A" w:rsidRDefault="00003B04" w:rsidP="00003B04">
      <w:pPr>
        <w:spacing w:line="360" w:lineRule="auto"/>
        <w:jc w:val="center"/>
        <w:rPr>
          <w:rFonts w:ascii="Calibri" w:hAnsi="Calibri"/>
          <w:b/>
          <w:szCs w:val="24"/>
        </w:rPr>
      </w:pPr>
      <w:r w:rsidRPr="00F64B9A">
        <w:rPr>
          <w:rFonts w:ascii="Calibri" w:hAnsi="Calibri"/>
          <w:b/>
          <w:szCs w:val="24"/>
        </w:rPr>
        <w:t>Tab</w:t>
      </w:r>
      <w:r>
        <w:rPr>
          <w:rFonts w:ascii="Calibri" w:hAnsi="Calibri"/>
          <w:b/>
          <w:szCs w:val="24"/>
        </w:rPr>
        <w:t>.</w:t>
      </w:r>
      <w:r w:rsidRPr="00F64B9A">
        <w:rPr>
          <w:rFonts w:ascii="Calibri" w:hAnsi="Calibri"/>
          <w:b/>
          <w:szCs w:val="24"/>
        </w:rPr>
        <w:t xml:space="preserve"> C.9 Results</w:t>
      </w:r>
      <w:r w:rsidRPr="00F64B9A" w:rsidDel="001509B9">
        <w:rPr>
          <w:rFonts w:ascii="Calibri" w:hAnsi="Calibri"/>
          <w:b/>
          <w:szCs w:val="24"/>
        </w:rPr>
        <w:t xml:space="preserve"> </w:t>
      </w:r>
      <w:r w:rsidRPr="00F64B9A">
        <w:rPr>
          <w:rFonts w:ascii="Calibri" w:hAnsi="Calibri"/>
          <w:b/>
          <w:szCs w:val="24"/>
        </w:rPr>
        <w:t>of Low Pressures Environmental Test</w:t>
      </w:r>
    </w:p>
    <w:tbl>
      <w:tblPr>
        <w:tblStyle w:val="TableGrid"/>
        <w:tblW w:w="0" w:type="auto"/>
        <w:jc w:val="center"/>
        <w:tblLook w:val="04A0" w:firstRow="1" w:lastRow="0" w:firstColumn="1" w:lastColumn="0" w:noHBand="0" w:noVBand="1"/>
      </w:tblPr>
      <w:tblGrid>
        <w:gridCol w:w="1129"/>
        <w:gridCol w:w="1843"/>
        <w:gridCol w:w="1559"/>
        <w:gridCol w:w="1418"/>
        <w:gridCol w:w="1559"/>
      </w:tblGrid>
      <w:tr w:rsidR="00003B04" w:rsidRPr="0051143C" w:rsidTr="00003B04">
        <w:trPr>
          <w:jc w:val="center"/>
        </w:trPr>
        <w:tc>
          <w:tcPr>
            <w:tcW w:w="2972" w:type="dxa"/>
            <w:gridSpan w:val="2"/>
          </w:tcPr>
          <w:p w:rsidR="00003B04" w:rsidRPr="00F64B9A" w:rsidRDefault="00003B04" w:rsidP="00B966BD">
            <w:pPr>
              <w:jc w:val="center"/>
              <w:rPr>
                <w:rFonts w:ascii="Calibri" w:hAnsi="Calibri"/>
                <w:b/>
                <w:sz w:val="18"/>
                <w:szCs w:val="18"/>
              </w:rPr>
            </w:pPr>
            <w:r w:rsidRPr="00F64B9A">
              <w:rPr>
                <w:rFonts w:ascii="Calibri" w:hAnsi="Calibri"/>
                <w:b/>
                <w:sz w:val="18"/>
                <w:szCs w:val="18"/>
              </w:rPr>
              <w:t xml:space="preserve">Test </w:t>
            </w:r>
            <w:r w:rsidR="00B966BD">
              <w:rPr>
                <w:rFonts w:ascii="Calibri" w:hAnsi="Calibri"/>
                <w:b/>
                <w:sz w:val="18"/>
                <w:szCs w:val="18"/>
              </w:rPr>
              <w:t>R</w:t>
            </w:r>
            <w:r w:rsidRPr="00F64B9A">
              <w:rPr>
                <w:rFonts w:ascii="Calibri" w:hAnsi="Calibri"/>
                <w:b/>
                <w:sz w:val="18"/>
                <w:szCs w:val="18"/>
              </w:rPr>
              <w:t>esults</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Initial Salinity</w:t>
            </w:r>
          </w:p>
        </w:tc>
        <w:tc>
          <w:tcPr>
            <w:tcW w:w="1418" w:type="dxa"/>
          </w:tcPr>
          <w:p w:rsidR="00003B04" w:rsidRPr="00F64B9A" w:rsidRDefault="00003B04" w:rsidP="00003B04">
            <w:pPr>
              <w:jc w:val="center"/>
              <w:rPr>
                <w:rFonts w:ascii="Calibri" w:hAnsi="Calibri"/>
                <w:b/>
                <w:sz w:val="18"/>
                <w:szCs w:val="18"/>
              </w:rPr>
            </w:pP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c>
          <w:tcPr>
            <w:tcW w:w="1559" w:type="dxa"/>
          </w:tcPr>
          <w:p w:rsidR="00003B04" w:rsidRPr="00F64B9A" w:rsidRDefault="00003B04" w:rsidP="00003B04">
            <w:pPr>
              <w:jc w:val="center"/>
              <w:rPr>
                <w:rFonts w:ascii="Calibri" w:hAnsi="Calibri"/>
                <w:b/>
                <w:sz w:val="18"/>
                <w:szCs w:val="18"/>
              </w:rPr>
            </w:pPr>
            <w:r w:rsidRPr="00F64B9A">
              <w:rPr>
                <w:rFonts w:ascii="Calibri" w:hAnsi="Calibri"/>
                <w:b/>
                <w:sz w:val="18"/>
                <w:szCs w:val="18"/>
              </w:rPr>
              <w:t xml:space="preserve">Critical </w:t>
            </w:r>
            <w:r w:rsidRPr="00F64B9A">
              <w:rPr>
                <w:rFonts w:ascii="Calibri" w:hAnsi="Calibri"/>
                <w:b/>
                <w:i/>
                <w:sz w:val="18"/>
                <w:szCs w:val="18"/>
              </w:rPr>
              <w:t>t</w:t>
            </w:r>
            <w:r w:rsidRPr="00F64B9A">
              <w:rPr>
                <w:rFonts w:ascii="Calibri" w:hAnsi="Calibri"/>
                <w:b/>
                <w:sz w:val="18"/>
                <w:szCs w:val="18"/>
              </w:rPr>
              <w:t xml:space="preserve"> </w:t>
            </w:r>
            <w:r>
              <w:rPr>
                <w:rFonts w:ascii="Calibri" w:hAnsi="Calibri"/>
                <w:b/>
                <w:sz w:val="18"/>
                <w:szCs w:val="18"/>
              </w:rPr>
              <w:t>V</w:t>
            </w:r>
            <w:r w:rsidRPr="00F64B9A">
              <w:rPr>
                <w:rFonts w:ascii="Calibri" w:hAnsi="Calibri"/>
                <w:b/>
                <w:sz w:val="18"/>
                <w:szCs w:val="18"/>
              </w:rPr>
              <w:t>alue</w:t>
            </w: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71678D">
              <w:rPr>
                <w:rFonts w:ascii="Calibri" w:hAnsi="Calibri"/>
                <w:b/>
                <w:sz w:val="18"/>
                <w:szCs w:val="18"/>
              </w:rPr>
              <w:t>No.</w:t>
            </w:r>
          </w:p>
        </w:tc>
        <w:tc>
          <w:tcPr>
            <w:tcW w:w="1843"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Salinity</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33.8736</w:t>
            </w:r>
          </w:p>
        </w:tc>
        <w:tc>
          <w:tcPr>
            <w:tcW w:w="1418"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0.2276</w:t>
            </w:r>
          </w:p>
        </w:tc>
        <w:tc>
          <w:tcPr>
            <w:tcW w:w="1559" w:type="dxa"/>
            <w:vMerge w:val="restart"/>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2.5706</w:t>
            </w: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126</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33.8741</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20</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33.8727</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191</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33.8741</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83</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33.8737</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65</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tcPr>
          <w:p w:rsidR="00003B04" w:rsidRPr="00F64B9A" w:rsidRDefault="00003B04" w:rsidP="00003B04">
            <w:pPr>
              <w:jc w:val="center"/>
              <w:rPr>
                <w:rFonts w:ascii="Calibri" w:hAnsi="Calibri"/>
                <w:sz w:val="18"/>
                <w:szCs w:val="18"/>
              </w:rPr>
            </w:pPr>
            <w:r w:rsidRPr="00F64B9A">
              <w:rPr>
                <w:rFonts w:ascii="Calibri" w:hAnsi="Calibri"/>
                <w:sz w:val="18"/>
                <w:szCs w:val="18"/>
              </w:rPr>
              <w:t>100</w:t>
            </w:r>
          </w:p>
        </w:tc>
        <w:tc>
          <w:tcPr>
            <w:tcW w:w="1843" w:type="dxa"/>
          </w:tcPr>
          <w:p w:rsidR="00003B04" w:rsidRPr="00F64B9A" w:rsidRDefault="00003B04" w:rsidP="00003B04">
            <w:pPr>
              <w:jc w:val="center"/>
              <w:rPr>
                <w:rFonts w:ascii="Calibri" w:hAnsi="Calibri"/>
                <w:sz w:val="18"/>
                <w:szCs w:val="18"/>
              </w:rPr>
            </w:pPr>
            <w:r w:rsidRPr="00F64B9A">
              <w:rPr>
                <w:rFonts w:ascii="Calibri" w:hAnsi="Calibri"/>
                <w:sz w:val="18"/>
                <w:szCs w:val="18"/>
              </w:rPr>
              <w:t>33.8733</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r w:rsidR="00003B04" w:rsidRPr="0051143C" w:rsidTr="00003B04">
        <w:trPr>
          <w:jc w:val="center"/>
        </w:trPr>
        <w:tc>
          <w:tcPr>
            <w:tcW w:w="1129" w:type="dxa"/>
            <w:vAlign w:val="center"/>
          </w:tcPr>
          <w:p w:rsidR="00003B04" w:rsidRPr="00F64B9A" w:rsidRDefault="00003B04" w:rsidP="00003B04">
            <w:pPr>
              <w:jc w:val="center"/>
              <w:rPr>
                <w:rFonts w:ascii="Calibri" w:hAnsi="Calibri"/>
                <w:b/>
                <w:sz w:val="18"/>
                <w:szCs w:val="18"/>
              </w:rPr>
            </w:pPr>
            <w:r w:rsidRPr="00F64B9A">
              <w:rPr>
                <w:rFonts w:ascii="Calibri" w:hAnsi="Calibri"/>
                <w:b/>
                <w:sz w:val="18"/>
                <w:szCs w:val="18"/>
              </w:rPr>
              <w:t>Average</w:t>
            </w:r>
          </w:p>
        </w:tc>
        <w:tc>
          <w:tcPr>
            <w:tcW w:w="1843" w:type="dxa"/>
            <w:vAlign w:val="center"/>
          </w:tcPr>
          <w:p w:rsidR="00003B04" w:rsidRPr="00F64B9A" w:rsidRDefault="00003B04" w:rsidP="00003B04">
            <w:pPr>
              <w:jc w:val="center"/>
              <w:rPr>
                <w:rFonts w:ascii="Calibri" w:hAnsi="Calibri"/>
                <w:sz w:val="18"/>
                <w:szCs w:val="18"/>
              </w:rPr>
            </w:pPr>
            <w:r w:rsidRPr="00F64B9A">
              <w:rPr>
                <w:rFonts w:ascii="Calibri" w:hAnsi="Calibri"/>
                <w:sz w:val="18"/>
                <w:szCs w:val="18"/>
              </w:rPr>
              <w:t>33.8735</w:t>
            </w:r>
          </w:p>
        </w:tc>
        <w:tc>
          <w:tcPr>
            <w:tcW w:w="1559" w:type="dxa"/>
            <w:vMerge/>
          </w:tcPr>
          <w:p w:rsidR="00003B04" w:rsidRPr="00F64B9A" w:rsidRDefault="00003B04" w:rsidP="00003B04">
            <w:pPr>
              <w:jc w:val="center"/>
              <w:rPr>
                <w:rFonts w:ascii="Calibri" w:hAnsi="Calibri"/>
                <w:b/>
                <w:sz w:val="18"/>
                <w:szCs w:val="18"/>
              </w:rPr>
            </w:pPr>
          </w:p>
        </w:tc>
        <w:tc>
          <w:tcPr>
            <w:tcW w:w="1418" w:type="dxa"/>
            <w:vMerge/>
          </w:tcPr>
          <w:p w:rsidR="00003B04" w:rsidRPr="00F64B9A" w:rsidRDefault="00003B04" w:rsidP="00003B04">
            <w:pPr>
              <w:jc w:val="center"/>
              <w:rPr>
                <w:rFonts w:ascii="Calibri" w:hAnsi="Calibri"/>
                <w:b/>
                <w:sz w:val="18"/>
                <w:szCs w:val="18"/>
              </w:rPr>
            </w:pPr>
          </w:p>
        </w:tc>
        <w:tc>
          <w:tcPr>
            <w:tcW w:w="1559" w:type="dxa"/>
            <w:vMerge/>
          </w:tcPr>
          <w:p w:rsidR="00003B04" w:rsidRPr="00F64B9A" w:rsidRDefault="00003B04" w:rsidP="00003B04">
            <w:pPr>
              <w:jc w:val="center"/>
              <w:rPr>
                <w:rFonts w:ascii="Calibri" w:hAnsi="Calibri"/>
                <w:b/>
                <w:sz w:val="18"/>
                <w:szCs w:val="18"/>
              </w:rPr>
            </w:pPr>
          </w:p>
        </w:tc>
      </w:tr>
    </w:tbl>
    <w:p w:rsidR="00003B04" w:rsidRPr="00F64B9A" w:rsidRDefault="00003B04" w:rsidP="00C14001">
      <w:pPr>
        <w:spacing w:line="360" w:lineRule="auto"/>
        <w:rPr>
          <w:rFonts w:ascii="Calibri" w:hAnsi="Calibri"/>
          <w:sz w:val="24"/>
          <w:szCs w:val="21"/>
        </w:rPr>
      </w:pPr>
      <w:r w:rsidRPr="00F64B9A">
        <w:rPr>
          <w:rFonts w:ascii="Calibri" w:hAnsi="Calibri"/>
          <w:sz w:val="24"/>
          <w:szCs w:val="21"/>
        </w:rPr>
        <w:t>Results show that after storing at low pressure for a period time, the sample salinity did not change significantly.</w:t>
      </w:r>
    </w:p>
    <w:p w:rsidR="00003B04" w:rsidRPr="00F64B9A" w:rsidRDefault="00003B04" w:rsidP="00003B04">
      <w:pPr>
        <w:spacing w:line="360" w:lineRule="auto"/>
        <w:rPr>
          <w:rFonts w:ascii="Calibri" w:hAnsi="Calibri"/>
          <w:b/>
          <w:sz w:val="24"/>
          <w:szCs w:val="21"/>
        </w:rPr>
      </w:pPr>
      <w:r w:rsidRPr="00F64B9A">
        <w:rPr>
          <w:rFonts w:ascii="Calibri" w:hAnsi="Calibri"/>
          <w:b/>
          <w:sz w:val="24"/>
          <w:szCs w:val="21"/>
        </w:rPr>
        <w:t xml:space="preserve">C.4.5 Impact &amp; </w:t>
      </w:r>
      <w:r>
        <w:rPr>
          <w:rFonts w:ascii="Calibri" w:hAnsi="Calibri"/>
          <w:b/>
          <w:sz w:val="24"/>
          <w:szCs w:val="21"/>
        </w:rPr>
        <w:t>V</w:t>
      </w:r>
      <w:r w:rsidRPr="00F64B9A">
        <w:rPr>
          <w:rFonts w:ascii="Calibri" w:hAnsi="Calibri"/>
          <w:b/>
          <w:sz w:val="24"/>
          <w:szCs w:val="21"/>
        </w:rPr>
        <w:t xml:space="preserve">ibration </w:t>
      </w:r>
      <w:r>
        <w:rPr>
          <w:rFonts w:ascii="Calibri" w:hAnsi="Calibri"/>
          <w:b/>
          <w:sz w:val="24"/>
          <w:szCs w:val="21"/>
        </w:rPr>
        <w:t>T</w:t>
      </w:r>
      <w:r w:rsidRPr="00F64B9A">
        <w:rPr>
          <w:rFonts w:ascii="Calibri" w:hAnsi="Calibri"/>
          <w:b/>
          <w:sz w:val="24"/>
          <w:szCs w:val="21"/>
        </w:rPr>
        <w:t>est</w:t>
      </w:r>
    </w:p>
    <w:p w:rsidR="00003B04" w:rsidRPr="00F64B9A" w:rsidRDefault="00003B04" w:rsidP="00003B04">
      <w:pPr>
        <w:spacing w:line="360" w:lineRule="auto"/>
        <w:rPr>
          <w:rFonts w:ascii="Calibri" w:hAnsi="Calibri"/>
          <w:sz w:val="24"/>
          <w:szCs w:val="21"/>
        </w:rPr>
      </w:pPr>
      <w:r w:rsidRPr="00F64B9A">
        <w:rPr>
          <w:rFonts w:ascii="Calibri" w:hAnsi="Calibri"/>
          <w:sz w:val="24"/>
          <w:szCs w:val="21"/>
        </w:rPr>
        <w:t>The well-packed samples were put on the impact and vibration test equipment, after test no damages were found on both bottles and the packages.</w:t>
      </w:r>
    </w:p>
    <w:p w:rsidR="0084404F" w:rsidRDefault="0084404F" w:rsidP="00210D28">
      <w:pPr>
        <w:widowControl w:val="0"/>
        <w:tabs>
          <w:tab w:val="left" w:pos="709"/>
        </w:tabs>
        <w:adjustRightInd w:val="0"/>
        <w:snapToGrid w:val="0"/>
        <w:jc w:val="both"/>
        <w:rPr>
          <w:rFonts w:ascii="Arial" w:hAnsi="Arial" w:cs="Arial"/>
          <w:sz w:val="22"/>
          <w:szCs w:val="22"/>
        </w:rPr>
      </w:pPr>
    </w:p>
    <w:p w:rsidR="00617212" w:rsidRDefault="00617212" w:rsidP="00210D28">
      <w:pPr>
        <w:widowControl w:val="0"/>
        <w:tabs>
          <w:tab w:val="left" w:pos="709"/>
        </w:tabs>
        <w:adjustRightInd w:val="0"/>
        <w:snapToGrid w:val="0"/>
        <w:jc w:val="both"/>
        <w:rPr>
          <w:rFonts w:ascii="Arial" w:hAnsi="Arial" w:cs="Arial"/>
          <w:sz w:val="22"/>
          <w:szCs w:val="22"/>
        </w:rPr>
      </w:pPr>
    </w:p>
    <w:p w:rsidR="00617212" w:rsidRDefault="00617212"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210D28" w:rsidRDefault="00210D28" w:rsidP="00210D28">
      <w:pPr>
        <w:widowControl w:val="0"/>
        <w:tabs>
          <w:tab w:val="left" w:pos="709"/>
        </w:tabs>
        <w:adjustRightInd w:val="0"/>
        <w:snapToGrid w:val="0"/>
        <w:jc w:val="both"/>
        <w:rPr>
          <w:rFonts w:ascii="Arial" w:hAnsi="Arial" w:cs="Arial"/>
          <w:sz w:val="22"/>
          <w:szCs w:val="22"/>
        </w:rPr>
        <w:sectPr w:rsidR="00210D28" w:rsidSect="00514974">
          <w:pgSz w:w="11907" w:h="16840" w:code="9"/>
          <w:pgMar w:top="1134" w:right="1134" w:bottom="1134" w:left="1134" w:header="720" w:footer="720" w:gutter="0"/>
          <w:cols w:space="720"/>
          <w:docGrid w:linePitch="272"/>
        </w:sectPr>
      </w:pPr>
    </w:p>
    <w:p w:rsidR="00210D28" w:rsidRDefault="00210D28" w:rsidP="00210D28">
      <w:pPr>
        <w:widowControl w:val="0"/>
        <w:tabs>
          <w:tab w:val="left" w:pos="709"/>
        </w:tabs>
        <w:adjustRightInd w:val="0"/>
        <w:snapToGrid w:val="0"/>
        <w:jc w:val="both"/>
        <w:rPr>
          <w:rFonts w:ascii="Arial" w:hAnsi="Arial" w:cs="Arial"/>
          <w:sz w:val="22"/>
          <w:szCs w:val="22"/>
        </w:rPr>
      </w:pPr>
    </w:p>
    <w:p w:rsidR="00210D28" w:rsidRPr="00210D28" w:rsidRDefault="00210D28" w:rsidP="00210D28">
      <w:pPr>
        <w:widowControl w:val="0"/>
        <w:tabs>
          <w:tab w:val="left" w:pos="709"/>
        </w:tabs>
        <w:adjustRightInd w:val="0"/>
        <w:snapToGrid w:val="0"/>
        <w:jc w:val="center"/>
        <w:rPr>
          <w:rFonts w:ascii="Arial" w:hAnsi="Arial" w:cs="Arial"/>
          <w:b/>
          <w:bCs/>
          <w:caps/>
          <w:sz w:val="22"/>
          <w:szCs w:val="22"/>
        </w:rPr>
      </w:pPr>
      <w:bookmarkStart w:id="69" w:name="Annex_IV"/>
      <w:r w:rsidRPr="00210D28">
        <w:rPr>
          <w:rFonts w:ascii="Arial" w:hAnsi="Arial" w:cs="Arial"/>
          <w:b/>
          <w:bCs/>
          <w:caps/>
          <w:sz w:val="22"/>
          <w:szCs w:val="22"/>
        </w:rPr>
        <w:t xml:space="preserve">Annex </w:t>
      </w:r>
      <w:r w:rsidR="00003B04">
        <w:rPr>
          <w:rFonts w:ascii="Arial" w:hAnsi="Arial" w:cs="Arial"/>
          <w:b/>
          <w:bCs/>
          <w:caps/>
          <w:sz w:val="22"/>
          <w:szCs w:val="22"/>
        </w:rPr>
        <w:t>D</w:t>
      </w:r>
      <w:bookmarkEnd w:id="69"/>
    </w:p>
    <w:p w:rsidR="00DA0BC3" w:rsidRDefault="00DA0BC3" w:rsidP="00DA0BC3">
      <w:pPr>
        <w:widowControl w:val="0"/>
        <w:tabs>
          <w:tab w:val="left" w:pos="709"/>
        </w:tabs>
        <w:adjustRightInd w:val="0"/>
        <w:snapToGrid w:val="0"/>
        <w:jc w:val="both"/>
        <w:rPr>
          <w:rFonts w:ascii="Arial" w:hAnsi="Arial" w:cs="Arial"/>
          <w:sz w:val="22"/>
          <w:szCs w:val="22"/>
        </w:rPr>
      </w:pPr>
    </w:p>
    <w:p w:rsidR="00003B04" w:rsidRDefault="00003B04" w:rsidP="00003B04">
      <w:pPr>
        <w:rPr>
          <w:rFonts w:ascii="Arial" w:hAnsi="Arial" w:cs="Arial"/>
          <w:color w:val="000000"/>
          <w:sz w:val="22"/>
          <w:szCs w:val="22"/>
        </w:rPr>
      </w:pPr>
    </w:p>
    <w:p w:rsidR="00003B04" w:rsidRDefault="00003B04" w:rsidP="00003B04">
      <w:pPr>
        <w:jc w:val="center"/>
        <w:rPr>
          <w:rFonts w:ascii="Calibri" w:hAnsi="Calibri" w:cs="Arial"/>
          <w:b/>
          <w:caps/>
          <w:sz w:val="28"/>
          <w:szCs w:val="28"/>
          <w:lang w:val="en-GB"/>
        </w:rPr>
      </w:pPr>
      <w:r w:rsidRPr="00003B04">
        <w:rPr>
          <w:rFonts w:ascii="Calibri" w:hAnsi="Calibri" w:cs="Arial"/>
          <w:b/>
          <w:caps/>
          <w:sz w:val="28"/>
          <w:szCs w:val="28"/>
          <w:lang w:val="en-GB"/>
        </w:rPr>
        <w:t xml:space="preserve">JCOMM PILOT intercomparison project for </w:t>
      </w:r>
    </w:p>
    <w:p w:rsidR="00003B04" w:rsidRPr="00003B04" w:rsidRDefault="00003B04" w:rsidP="00003B04">
      <w:pPr>
        <w:jc w:val="center"/>
        <w:rPr>
          <w:rFonts w:ascii="Calibri" w:hAnsi="Calibri"/>
          <w:b/>
          <w:sz w:val="28"/>
          <w:szCs w:val="28"/>
          <w:lang w:val="en-GB"/>
        </w:rPr>
      </w:pPr>
      <w:r w:rsidRPr="00003B04">
        <w:rPr>
          <w:rFonts w:ascii="Calibri" w:hAnsi="Calibri" w:cs="Arial"/>
          <w:b/>
          <w:caps/>
          <w:sz w:val="28"/>
          <w:szCs w:val="28"/>
          <w:lang w:val="en-GB"/>
        </w:rPr>
        <w:t>seawater salinity measurements</w:t>
      </w:r>
    </w:p>
    <w:p w:rsidR="00003B04" w:rsidRPr="00003B04" w:rsidRDefault="00003B04" w:rsidP="00003B04">
      <w:pPr>
        <w:jc w:val="center"/>
        <w:rPr>
          <w:rFonts w:ascii="Calibri" w:hAnsi="Calibri"/>
          <w:b/>
          <w:sz w:val="28"/>
          <w:szCs w:val="28"/>
          <w:lang w:val="en-GB"/>
        </w:rPr>
      </w:pPr>
      <w:r w:rsidRPr="00003B04">
        <w:rPr>
          <w:rFonts w:ascii="Calibri" w:hAnsi="Calibri"/>
          <w:b/>
          <w:sz w:val="28"/>
          <w:szCs w:val="28"/>
          <w:lang w:val="en-GB"/>
        </w:rPr>
        <w:t>OPERATIONS GUIDELINE</w:t>
      </w:r>
    </w:p>
    <w:p w:rsidR="00003B04" w:rsidRPr="00F64B9A" w:rsidRDefault="00003B04" w:rsidP="00003B04">
      <w:pPr>
        <w:jc w:val="center"/>
        <w:rPr>
          <w:rFonts w:ascii="Calibri" w:hAnsi="Calibri"/>
          <w:b/>
          <w:sz w:val="24"/>
          <w:szCs w:val="24"/>
          <w:lang w:val="en-GB"/>
        </w:rPr>
      </w:pPr>
    </w:p>
    <w:p w:rsidR="00003B04" w:rsidRPr="00F64B9A" w:rsidRDefault="00003B04" w:rsidP="00003B04">
      <w:pPr>
        <w:spacing w:before="240" w:after="240"/>
        <w:rPr>
          <w:rFonts w:ascii="Calibri" w:hAnsi="Calibri"/>
          <w:sz w:val="24"/>
          <w:szCs w:val="24"/>
          <w:lang w:val="en-GB"/>
        </w:rPr>
      </w:pPr>
      <w:r w:rsidRPr="00F64B9A">
        <w:rPr>
          <w:rFonts w:ascii="Calibri" w:hAnsi="Calibri"/>
          <w:sz w:val="24"/>
          <w:szCs w:val="24"/>
          <w:lang w:val="en-GB"/>
        </w:rPr>
        <w:t>Welcome to take part in this salinity intercomparison activity!</w:t>
      </w:r>
    </w:p>
    <w:p w:rsidR="00003B04" w:rsidRPr="00F64B9A" w:rsidRDefault="00003B04" w:rsidP="00003B04">
      <w:pPr>
        <w:spacing w:before="240" w:after="240"/>
        <w:rPr>
          <w:rFonts w:ascii="Calibri" w:hAnsi="Calibri"/>
          <w:sz w:val="24"/>
          <w:szCs w:val="24"/>
          <w:lang w:val="en-GB"/>
        </w:rPr>
      </w:pPr>
      <w:r w:rsidRPr="00F64B9A">
        <w:rPr>
          <w:rFonts w:ascii="Calibri" w:hAnsi="Calibri"/>
          <w:sz w:val="24"/>
          <w:szCs w:val="24"/>
          <w:lang w:val="en-GB"/>
        </w:rPr>
        <w:t>To ensure this activity goes smooth, every participant should start reading and understanding these Guidelines and the annexed documents below carefully:</w:t>
      </w:r>
    </w:p>
    <w:p w:rsidR="00003B04" w:rsidRPr="0051143C" w:rsidRDefault="00003B04" w:rsidP="00003B04">
      <w:pPr>
        <w:pStyle w:val="10"/>
        <w:ind w:firstLine="442"/>
        <w:rPr>
          <w:rFonts w:cs="Arial"/>
          <w:b/>
          <w:sz w:val="22"/>
          <w:lang w:val="en-GB"/>
        </w:rPr>
      </w:pPr>
      <w:r w:rsidRPr="0051143C">
        <w:rPr>
          <w:rFonts w:cs="Arial"/>
          <w:b/>
          <w:sz w:val="22"/>
          <w:lang w:val="en-GB"/>
        </w:rPr>
        <w:t>Annex 1: RECEIPT FORM</w:t>
      </w:r>
    </w:p>
    <w:p w:rsidR="00003B04" w:rsidRDefault="00003B04" w:rsidP="00003B04">
      <w:pPr>
        <w:pStyle w:val="10"/>
        <w:ind w:firstLine="442"/>
        <w:rPr>
          <w:b/>
          <w:sz w:val="22"/>
          <w:lang w:val="en-GB"/>
        </w:rPr>
      </w:pPr>
      <w:r w:rsidRPr="0051143C">
        <w:rPr>
          <w:b/>
          <w:sz w:val="22"/>
          <w:lang w:val="en-GB"/>
        </w:rPr>
        <w:t>Annex 2: RESULTS SHEET</w:t>
      </w:r>
    </w:p>
    <w:p w:rsidR="00C14001" w:rsidRPr="00C14001" w:rsidRDefault="00C14001" w:rsidP="00C14001">
      <w:pPr>
        <w:pStyle w:val="10"/>
        <w:ind w:firstLineChars="0" w:firstLine="0"/>
        <w:rPr>
          <w:rFonts w:eastAsia="Times New Roman"/>
          <w:kern w:val="0"/>
          <w:sz w:val="24"/>
          <w:szCs w:val="24"/>
          <w:lang w:val="en-GB" w:eastAsia="en-GB"/>
        </w:rPr>
      </w:pPr>
    </w:p>
    <w:p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70" w:name="_Toc407805795"/>
      <w:r w:rsidRPr="0051143C">
        <w:rPr>
          <w:b/>
          <w:sz w:val="24"/>
          <w:szCs w:val="24"/>
          <w:lang w:val="en-GB"/>
        </w:rPr>
        <w:t>D.1 SAMPLES</w:t>
      </w:r>
      <w:bookmarkEnd w:id="70"/>
    </w:p>
    <w:p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Two seawater samples, labelled as Sample-1 and Sample-2, sealed in pharmaceutical-grade borosilicate glass bottles with volume of ca.220ml, will be distributed. One of the samples has an unknown salinity value between 20 and 25 and the other one has an unknown salinity value between 30 and 35.</w:t>
      </w:r>
    </w:p>
    <w:p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After receiving the samples, please unpack the samples and check their integrity immediately. Then, fill out the RECEIPT FORM and send it back via fax or email (using a scanning copy) to the designated RMIC/AP contact point (see annex 1 for contact details) within two work days; In case that any sample is NOT in intact condition (broken or leaking), please paste a photo in the RECEIPT FORM before sending it back. RMIC/AP will ship another pair of samples as soon as possible.</w:t>
      </w:r>
    </w:p>
    <w:p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71" w:name="_Toc407805796"/>
      <w:r w:rsidRPr="0051143C">
        <w:rPr>
          <w:b/>
          <w:sz w:val="24"/>
          <w:szCs w:val="24"/>
          <w:lang w:val="en-GB"/>
        </w:rPr>
        <w:t>D.2 SAMPLE TESTING</w:t>
      </w:r>
      <w:bookmarkEnd w:id="71"/>
    </w:p>
    <w:p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The intercomparison samples should be treated as routine laboratory samples. Where possible, please record the method used and attach it to the RESULTS SHEET.</w:t>
      </w:r>
    </w:p>
    <w:p w:rsidR="00003B04" w:rsidRPr="00F64B9A" w:rsidRDefault="00003B04" w:rsidP="00C14001">
      <w:pPr>
        <w:spacing w:before="240" w:after="240"/>
        <w:jc w:val="both"/>
        <w:rPr>
          <w:rFonts w:ascii="Calibri" w:hAnsi="Calibri"/>
          <w:sz w:val="24"/>
          <w:szCs w:val="24"/>
          <w:lang w:val="en-GB"/>
        </w:rPr>
      </w:pPr>
      <w:r w:rsidRPr="00F64B9A">
        <w:rPr>
          <w:rFonts w:ascii="Calibri" w:hAnsi="Calibri"/>
          <w:i/>
          <w:sz w:val="24"/>
          <w:szCs w:val="24"/>
          <w:lang w:val="en-GB"/>
        </w:rPr>
        <w:t>Caution: The samples must be tested as soon as the bottles are opened</w:t>
      </w:r>
      <w:r w:rsidRPr="00F64B9A">
        <w:rPr>
          <w:rFonts w:ascii="Calibri" w:hAnsi="Calibri"/>
          <w:sz w:val="24"/>
          <w:szCs w:val="24"/>
          <w:lang w:val="en-GB"/>
        </w:rPr>
        <w:t>.</w:t>
      </w:r>
    </w:p>
    <w:p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72" w:name="_Toc407805797"/>
      <w:r w:rsidRPr="0051143C">
        <w:rPr>
          <w:b/>
          <w:sz w:val="24"/>
          <w:szCs w:val="24"/>
          <w:lang w:val="en-GB"/>
        </w:rPr>
        <w:t>D.3 SAFETY</w:t>
      </w:r>
      <w:bookmarkEnd w:id="72"/>
    </w:p>
    <w:p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The samples should only be used for this intercomparison activity by the participating laboratories.</w:t>
      </w:r>
    </w:p>
    <w:p w:rsidR="00003B04" w:rsidRPr="00F64B9A" w:rsidRDefault="00003B04" w:rsidP="00C14001">
      <w:pPr>
        <w:spacing w:before="240" w:after="240"/>
        <w:jc w:val="both"/>
        <w:rPr>
          <w:rFonts w:ascii="Calibri" w:hAnsi="Calibri"/>
          <w:i/>
          <w:sz w:val="24"/>
          <w:szCs w:val="24"/>
          <w:lang w:val="en-GB"/>
        </w:rPr>
      </w:pPr>
      <w:r w:rsidRPr="00F64B9A">
        <w:rPr>
          <w:rFonts w:ascii="Calibri" w:hAnsi="Calibri"/>
          <w:i/>
          <w:sz w:val="24"/>
          <w:szCs w:val="24"/>
          <w:lang w:val="en-GB"/>
        </w:rPr>
        <w:t>Caution: The samples are made from natural seawater and are corrosive to metals.</w:t>
      </w:r>
    </w:p>
    <w:p w:rsidR="00003B04" w:rsidRPr="0051143C" w:rsidRDefault="00003B04" w:rsidP="00C14001">
      <w:pPr>
        <w:pStyle w:val="10"/>
        <w:spacing w:beforeLines="20" w:before="48" w:afterLines="20" w:after="48" w:line="360" w:lineRule="auto"/>
        <w:ind w:firstLineChars="0" w:firstLine="0"/>
        <w:outlineLvl w:val="1"/>
        <w:rPr>
          <w:b/>
          <w:sz w:val="24"/>
          <w:szCs w:val="24"/>
          <w:lang w:val="en-GB"/>
        </w:rPr>
      </w:pPr>
      <w:bookmarkStart w:id="73" w:name="_Toc407805798"/>
      <w:r w:rsidRPr="0051143C">
        <w:rPr>
          <w:b/>
          <w:sz w:val="24"/>
          <w:szCs w:val="24"/>
          <w:lang w:val="en-GB"/>
        </w:rPr>
        <w:t>D.4 RESULTS REPORTING</w:t>
      </w:r>
      <w:bookmarkEnd w:id="73"/>
    </w:p>
    <w:p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 xml:space="preserve">Please send the RESULTS SHEET with original measuring records via fax or email (using a scanning copy) to the designated RMIC/AP contact point </w:t>
      </w:r>
      <w:r w:rsidRPr="0051143C">
        <w:rPr>
          <w:rFonts w:ascii="Calibri" w:hAnsi="Calibri" w:cs="Arial"/>
          <w:b/>
          <w:bCs/>
          <w:lang w:val="en-GB"/>
        </w:rPr>
        <w:t>NO LATER THAN July 15</w:t>
      </w:r>
      <w:r w:rsidRPr="0051143C">
        <w:rPr>
          <w:rFonts w:ascii="Calibri" w:hAnsi="Calibri" w:cs="Arial"/>
          <w:b/>
          <w:bCs/>
          <w:vertAlign w:val="superscript"/>
          <w:lang w:val="en-GB"/>
        </w:rPr>
        <w:t>th</w:t>
      </w:r>
      <w:r w:rsidRPr="0051143C">
        <w:rPr>
          <w:rFonts w:ascii="Calibri" w:hAnsi="Calibri" w:cs="Arial"/>
          <w:b/>
          <w:bCs/>
          <w:lang w:val="en-GB"/>
        </w:rPr>
        <w:t xml:space="preserve"> 2014</w:t>
      </w:r>
      <w:r w:rsidRPr="0051143C">
        <w:rPr>
          <w:rFonts w:ascii="Calibri" w:hAnsi="Calibri" w:cs="Arial"/>
          <w:lang w:val="en-GB"/>
        </w:rPr>
        <w:t>;</w:t>
      </w:r>
    </w:p>
    <w:p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The results should be reported in the form of practical salinity per PSS-78, to 3 decimal places;</w:t>
      </w:r>
    </w:p>
    <w:p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lastRenderedPageBreak/>
        <w:t>For each sample, three measuring results and the average should be reported;</w:t>
      </w:r>
    </w:p>
    <w:p w:rsidR="00003B04" w:rsidRPr="00F64B9A"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 xml:space="preserve">Where possible, every participant should assess the measurement uncertainty associated with the testing of each sample (with confidential probability of 95% or coverage factor </w:t>
      </w:r>
      <w:r w:rsidRPr="0051143C">
        <w:rPr>
          <w:rFonts w:ascii="Calibri" w:hAnsi="Calibri" w:cs="Arial"/>
          <w:i/>
          <w:iCs/>
          <w:lang w:val="en-GB"/>
        </w:rPr>
        <w:t>k</w:t>
      </w:r>
      <w:r w:rsidRPr="0051143C">
        <w:rPr>
          <w:rFonts w:ascii="Calibri" w:hAnsi="Calibri" w:cs="Arial"/>
          <w:lang w:val="en-GB"/>
        </w:rPr>
        <w:t>=2) per ISO GUM, and provide the procedures of assessment;</w:t>
      </w:r>
    </w:p>
    <w:p w:rsidR="00003B04" w:rsidRPr="0051143C" w:rsidRDefault="00003B04" w:rsidP="00E21205">
      <w:pPr>
        <w:pStyle w:val="NormalWeb"/>
        <w:numPr>
          <w:ilvl w:val="1"/>
          <w:numId w:val="19"/>
        </w:numPr>
        <w:tabs>
          <w:tab w:val="left" w:pos="945"/>
        </w:tabs>
        <w:spacing w:before="240" w:after="240"/>
        <w:ind w:left="945"/>
        <w:jc w:val="both"/>
        <w:textAlignment w:val="baseline"/>
        <w:rPr>
          <w:rFonts w:ascii="Calibri" w:hAnsi="Calibri" w:cs="Arial"/>
          <w:lang w:val="en-GB"/>
        </w:rPr>
      </w:pPr>
      <w:r w:rsidRPr="0051143C">
        <w:rPr>
          <w:rFonts w:ascii="Calibri" w:hAnsi="Calibri" w:cs="Arial"/>
          <w:lang w:val="en-GB"/>
        </w:rPr>
        <w:t>Please DO NOT juggle any of the measuring results.</w:t>
      </w:r>
    </w:p>
    <w:p w:rsidR="00003B04" w:rsidRPr="0051143C" w:rsidRDefault="00003B04" w:rsidP="00C14001">
      <w:pPr>
        <w:pStyle w:val="10"/>
        <w:spacing w:beforeLines="20" w:before="48" w:afterLines="20" w:after="48" w:line="360" w:lineRule="auto"/>
        <w:ind w:firstLineChars="0" w:firstLine="0"/>
        <w:rPr>
          <w:b/>
          <w:sz w:val="24"/>
          <w:szCs w:val="24"/>
          <w:lang w:val="en-GB"/>
        </w:rPr>
      </w:pPr>
      <w:r w:rsidRPr="0051143C">
        <w:rPr>
          <w:b/>
          <w:sz w:val="24"/>
          <w:szCs w:val="24"/>
          <w:lang w:val="en-GB"/>
        </w:rPr>
        <w:t>D.5 CONFIDENTIALITY</w:t>
      </w:r>
    </w:p>
    <w:p w:rsidR="00003B04" w:rsidRPr="00F64B9A" w:rsidRDefault="00003B04" w:rsidP="00C14001">
      <w:pPr>
        <w:spacing w:before="240" w:after="240"/>
        <w:jc w:val="both"/>
        <w:rPr>
          <w:rFonts w:ascii="Calibri" w:hAnsi="Calibri"/>
          <w:sz w:val="24"/>
          <w:szCs w:val="24"/>
          <w:lang w:val="en-GB"/>
        </w:rPr>
      </w:pPr>
      <w:r w:rsidRPr="00F64B9A">
        <w:rPr>
          <w:rFonts w:ascii="Calibri" w:hAnsi="Calibri"/>
          <w:sz w:val="24"/>
          <w:szCs w:val="24"/>
          <w:lang w:val="en-GB"/>
        </w:rPr>
        <w:t>To keep the confidentiality of this activity, each participant will be randomly assigned an ID code which is shown on the RESULTS SHEET. In the final report, all participants will be represented by their ID codes if necessary.</w:t>
      </w:r>
    </w:p>
    <w:p w:rsidR="00003B04" w:rsidRPr="00F64B9A" w:rsidRDefault="00003B04" w:rsidP="00003B04">
      <w:pPr>
        <w:spacing w:line="500" w:lineRule="exact"/>
        <w:ind w:firstLineChars="200" w:firstLine="400"/>
        <w:rPr>
          <w:rFonts w:ascii="Calibri" w:hAnsi="Calibri"/>
          <w:lang w:val="en-GB"/>
        </w:rPr>
      </w:pPr>
    </w:p>
    <w:p w:rsidR="00003B04" w:rsidRPr="00F64B9A" w:rsidRDefault="00003B04" w:rsidP="00003B04">
      <w:pPr>
        <w:spacing w:line="360" w:lineRule="auto"/>
        <w:jc w:val="center"/>
        <w:rPr>
          <w:rFonts w:ascii="Calibri" w:hAnsi="Calibri"/>
          <w:sz w:val="24"/>
          <w:szCs w:val="24"/>
        </w:rPr>
      </w:pPr>
      <w:r w:rsidRPr="00F64B9A">
        <w:rPr>
          <w:rFonts w:ascii="Calibri" w:hAnsi="Calibri"/>
          <w:sz w:val="24"/>
          <w:szCs w:val="24"/>
          <w:lang w:val="en-GB"/>
        </w:rPr>
        <w:br w:type="page"/>
      </w:r>
      <w:r w:rsidRPr="00F64B9A">
        <w:rPr>
          <w:rFonts w:ascii="Calibri" w:hAnsi="Calibri" w:cs="Arial"/>
          <w:b/>
          <w:sz w:val="24"/>
          <w:szCs w:val="24"/>
          <w:lang w:val="en-GB"/>
        </w:rPr>
        <w:lastRenderedPageBreak/>
        <w:t>Annex 1</w:t>
      </w:r>
    </w:p>
    <w:p w:rsidR="00003B04" w:rsidRPr="00F64B9A" w:rsidRDefault="00003B04" w:rsidP="00003B04">
      <w:pPr>
        <w:spacing w:line="480" w:lineRule="auto"/>
        <w:jc w:val="center"/>
        <w:rPr>
          <w:rFonts w:ascii="Calibri" w:hAnsi="Calibri"/>
          <w:b/>
          <w:noProof/>
          <w:sz w:val="32"/>
          <w:szCs w:val="32"/>
          <w:lang w:val="en-GB"/>
        </w:rPr>
      </w:pPr>
      <w:r w:rsidRPr="00F64B9A">
        <w:rPr>
          <w:rFonts w:ascii="Calibri" w:hAnsi="Calibri"/>
          <w:b/>
          <w:noProof/>
          <w:sz w:val="32"/>
          <w:szCs w:val="32"/>
          <w:lang w:val="en-GB"/>
        </w:rPr>
        <w:t>RECEIPT FORM OF SAMPLES</w:t>
      </w:r>
    </w:p>
    <w:p w:rsidR="00003B04" w:rsidRPr="00F64B9A" w:rsidRDefault="00003B04" w:rsidP="00003B04">
      <w:pPr>
        <w:spacing w:line="480" w:lineRule="auto"/>
        <w:jc w:val="center"/>
        <w:rPr>
          <w:rFonts w:ascii="Calibri" w:hAnsi="Calibri"/>
          <w:b/>
          <w:sz w:val="24"/>
          <w:szCs w:val="24"/>
          <w:lang w:val="en-GB"/>
        </w:rPr>
      </w:pPr>
      <w:r w:rsidRPr="00F64B9A">
        <w:rPr>
          <w:rFonts w:ascii="Calibri" w:hAnsi="Calibri"/>
          <w:noProof/>
          <w:lang w:val="en-GB" w:eastAsia="zh-TW"/>
        </w:rPr>
        <mc:AlternateContent>
          <mc:Choice Requires="wps">
            <w:drawing>
              <wp:anchor distT="0" distB="0" distL="114300" distR="114300" simplePos="0" relativeHeight="251660288" behindDoc="0" locked="0" layoutInCell="1" allowOverlap="1" wp14:anchorId="74CD3250" wp14:editId="7F10131B">
                <wp:simplePos x="0" y="0"/>
                <wp:positionH relativeFrom="margin">
                  <wp:align>right</wp:align>
                </wp:positionH>
                <wp:positionV relativeFrom="paragraph">
                  <wp:posOffset>23505</wp:posOffset>
                </wp:positionV>
                <wp:extent cx="673100" cy="299720"/>
                <wp:effectExtent l="0" t="0" r="12700" b="2413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99720"/>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4316B9" w:rsidRPr="00F66A33" w:rsidRDefault="004316B9" w:rsidP="00003B04">
                            <w:pPr>
                              <w:jc w:val="center"/>
                              <w:rPr>
                                <w:color w:val="000000"/>
                              </w:rPr>
                            </w:pPr>
                            <w:r w:rsidRPr="00F66A33">
                              <w:rPr>
                                <w:rFonts w:hint="eastAsia"/>
                                <w:color w:val="C0C0C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1.8pt;margin-top:1.85pt;width:53pt;height:23.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" filled="f" strokecolor="#1f4d78" strokeweight="1pt">
                <v:textbox>
                  <w:txbxContent>
                    <w:p w:rsidR="004316B9" w:rsidRPr="00F66A33" w:rsidRDefault="004316B9" w:rsidP="00003B04">
                      <w:pPr>
                        <w:jc w:val="center"/>
                        <w:rPr>
                          <w:color w:val="000000"/>
                        </w:rPr>
                      </w:pPr>
                      <w:r w:rsidRPr="00F66A33">
                        <w:rPr>
                          <w:rFonts w:hint="eastAsia"/>
                          <w:color w:val="C0C0C0"/>
                        </w:rPr>
                        <w:t>×××</w:t>
                      </w:r>
                    </w:p>
                  </w:txbxContent>
                </v:textbox>
                <w10:wrap anchorx="margin"/>
              </v:rect>
            </w:pict>
          </mc:Fallback>
        </mc:AlternateContent>
      </w:r>
      <w:r w:rsidRPr="00F64B9A">
        <w:rPr>
          <w:rFonts w:ascii="Calibri" w:hAnsi="Calibri"/>
          <w:b/>
          <w:sz w:val="24"/>
          <w:szCs w:val="24"/>
          <w:lang w:val="en-GB"/>
        </w:rPr>
        <w:t xml:space="preserve">                              Participant ID Code:</w:t>
      </w:r>
    </w:p>
    <w:tbl>
      <w:tblPr>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9"/>
        <w:gridCol w:w="5107"/>
      </w:tblGrid>
      <w:tr w:rsidR="00003B04" w:rsidRPr="0051143C" w:rsidTr="00003B04">
        <w:trPr>
          <w:trHeight w:val="476"/>
        </w:trPr>
        <w:tc>
          <w:tcPr>
            <w:tcW w:w="3239" w:type="dxa"/>
          </w:tcPr>
          <w:p w:rsidR="00003B04" w:rsidRPr="00F64B9A" w:rsidRDefault="00003B04" w:rsidP="00003B04">
            <w:pPr>
              <w:spacing w:line="360" w:lineRule="auto"/>
              <w:jc w:val="center"/>
              <w:rPr>
                <w:rFonts w:ascii="Calibri" w:hAnsi="Calibri"/>
                <w:sz w:val="24"/>
                <w:szCs w:val="24"/>
                <w:lang w:val="en-GB"/>
              </w:rPr>
            </w:pPr>
            <w:r w:rsidRPr="00F64B9A">
              <w:rPr>
                <w:rFonts w:ascii="Calibri" w:hAnsi="Calibri"/>
                <w:sz w:val="24"/>
                <w:szCs w:val="24"/>
                <w:lang w:val="en-GB"/>
              </w:rPr>
              <w:t>PT Plan</w:t>
            </w:r>
          </w:p>
        </w:tc>
        <w:tc>
          <w:tcPr>
            <w:tcW w:w="5107" w:type="dxa"/>
          </w:tcPr>
          <w:p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Salinity Measurement</w:t>
            </w:r>
          </w:p>
        </w:tc>
      </w:tr>
      <w:tr w:rsidR="00003B04" w:rsidRPr="0051143C" w:rsidTr="00003B04">
        <w:trPr>
          <w:trHeight w:val="487"/>
        </w:trPr>
        <w:tc>
          <w:tcPr>
            <w:tcW w:w="3239" w:type="dxa"/>
          </w:tcPr>
          <w:p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Activity Sponsor</w:t>
            </w:r>
          </w:p>
        </w:tc>
        <w:tc>
          <w:tcPr>
            <w:tcW w:w="5107" w:type="dxa"/>
          </w:tcPr>
          <w:p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JCOMM</w:t>
            </w:r>
          </w:p>
        </w:tc>
      </w:tr>
      <w:tr w:rsidR="00003B04" w:rsidRPr="0051143C" w:rsidTr="00003B04">
        <w:trPr>
          <w:trHeight w:val="476"/>
        </w:trPr>
        <w:tc>
          <w:tcPr>
            <w:tcW w:w="3239" w:type="dxa"/>
          </w:tcPr>
          <w:p w:rsidR="00003B04" w:rsidRPr="00F64B9A" w:rsidRDefault="00003B04" w:rsidP="00003B04">
            <w:pPr>
              <w:wordWrap w:val="0"/>
              <w:spacing w:line="360" w:lineRule="auto"/>
              <w:jc w:val="right"/>
              <w:rPr>
                <w:rFonts w:ascii="Calibri" w:hAnsi="Calibri"/>
                <w:sz w:val="24"/>
                <w:szCs w:val="24"/>
                <w:lang w:val="en-GB"/>
              </w:rPr>
            </w:pPr>
            <w:r w:rsidRPr="00F64B9A">
              <w:rPr>
                <w:rFonts w:ascii="Calibri" w:hAnsi="Calibri"/>
                <w:sz w:val="24"/>
                <w:szCs w:val="24"/>
                <w:lang w:val="en-GB"/>
              </w:rPr>
              <w:t>Sample Distributor</w:t>
            </w:r>
          </w:p>
        </w:tc>
        <w:tc>
          <w:tcPr>
            <w:tcW w:w="5107" w:type="dxa"/>
          </w:tcPr>
          <w:p w:rsidR="00003B04" w:rsidRPr="00F64B9A" w:rsidRDefault="00003B04" w:rsidP="00003B04">
            <w:pPr>
              <w:spacing w:line="360" w:lineRule="auto"/>
              <w:jc w:val="center"/>
              <w:rPr>
                <w:rFonts w:ascii="Calibri" w:hAnsi="Calibri"/>
                <w:b/>
                <w:sz w:val="24"/>
                <w:szCs w:val="24"/>
                <w:lang w:val="en-GB"/>
              </w:rPr>
            </w:pPr>
            <w:r w:rsidRPr="00F64B9A">
              <w:rPr>
                <w:rFonts w:ascii="Calibri" w:hAnsi="Calibri"/>
                <w:b/>
                <w:sz w:val="24"/>
                <w:szCs w:val="24"/>
                <w:lang w:val="en-GB"/>
              </w:rPr>
              <w:t>RMIC-AP</w:t>
            </w:r>
          </w:p>
        </w:tc>
      </w:tr>
      <w:tr w:rsidR="00003B04" w:rsidRPr="0051143C" w:rsidTr="00003B04">
        <w:trPr>
          <w:trHeight w:val="487"/>
        </w:trPr>
        <w:tc>
          <w:tcPr>
            <w:tcW w:w="3239" w:type="dxa"/>
          </w:tcPr>
          <w:p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Designated RMIC/AP contact points</w:t>
            </w:r>
          </w:p>
        </w:tc>
        <w:tc>
          <w:tcPr>
            <w:tcW w:w="5107" w:type="dxa"/>
          </w:tcPr>
          <w:p w:rsidR="00003B04" w:rsidRPr="00F64B9A" w:rsidRDefault="00003B04" w:rsidP="00003B04">
            <w:pPr>
              <w:spacing w:line="360" w:lineRule="auto"/>
              <w:jc w:val="center"/>
              <w:rPr>
                <w:rFonts w:ascii="Calibri" w:hAnsi="Calibri"/>
                <w:b/>
                <w:sz w:val="24"/>
                <w:szCs w:val="24"/>
                <w:lang w:val="en-GB"/>
              </w:rPr>
            </w:pPr>
            <w:proofErr w:type="spellStart"/>
            <w:r w:rsidRPr="00F64B9A">
              <w:rPr>
                <w:rFonts w:ascii="Calibri" w:hAnsi="Calibri"/>
                <w:b/>
                <w:sz w:val="24"/>
                <w:szCs w:val="24"/>
                <w:lang w:val="en-GB"/>
              </w:rPr>
              <w:t>Ya’nan</w:t>
            </w:r>
            <w:proofErr w:type="spellEnd"/>
            <w:r w:rsidRPr="00F64B9A">
              <w:rPr>
                <w:rFonts w:ascii="Calibri" w:hAnsi="Calibri"/>
                <w:b/>
                <w:sz w:val="24"/>
                <w:szCs w:val="24"/>
                <w:lang w:val="en-GB"/>
              </w:rPr>
              <w:t xml:space="preserve"> Li, Bo Zhang</w:t>
            </w:r>
          </w:p>
        </w:tc>
      </w:tr>
      <w:tr w:rsidR="00003B04" w:rsidRPr="0051143C" w:rsidTr="00003B04">
        <w:trPr>
          <w:trHeight w:val="476"/>
        </w:trPr>
        <w:tc>
          <w:tcPr>
            <w:tcW w:w="3239" w:type="dxa"/>
          </w:tcPr>
          <w:p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Phone/Fax</w:t>
            </w:r>
          </w:p>
        </w:tc>
        <w:tc>
          <w:tcPr>
            <w:tcW w:w="5107" w:type="dxa"/>
          </w:tcPr>
          <w:p w:rsidR="00003B04" w:rsidRPr="00F64B9A" w:rsidRDefault="00003B04" w:rsidP="00003B04">
            <w:pPr>
              <w:spacing w:line="360" w:lineRule="auto"/>
              <w:jc w:val="center"/>
              <w:rPr>
                <w:rFonts w:ascii="Calibri" w:hAnsi="Calibri"/>
                <w:sz w:val="24"/>
                <w:szCs w:val="24"/>
                <w:lang w:val="en-GB"/>
              </w:rPr>
            </w:pPr>
            <w:r w:rsidRPr="00F64B9A">
              <w:rPr>
                <w:rFonts w:ascii="Calibri" w:hAnsi="Calibri"/>
                <w:b/>
                <w:sz w:val="24"/>
                <w:szCs w:val="24"/>
                <w:lang w:val="en-GB"/>
              </w:rPr>
              <w:t>+86-22-27539531/+86-22-27539530</w:t>
            </w:r>
          </w:p>
        </w:tc>
      </w:tr>
      <w:tr w:rsidR="00003B04" w:rsidRPr="0051143C" w:rsidTr="00003B04">
        <w:trPr>
          <w:trHeight w:val="487"/>
        </w:trPr>
        <w:tc>
          <w:tcPr>
            <w:tcW w:w="3239" w:type="dxa"/>
          </w:tcPr>
          <w:p w:rsidR="00003B04" w:rsidRPr="00F64B9A" w:rsidRDefault="00003B04" w:rsidP="00003B04">
            <w:pPr>
              <w:spacing w:line="360" w:lineRule="auto"/>
              <w:jc w:val="right"/>
              <w:rPr>
                <w:rFonts w:ascii="Calibri" w:hAnsi="Calibri"/>
                <w:sz w:val="24"/>
                <w:szCs w:val="24"/>
                <w:lang w:val="en-GB"/>
              </w:rPr>
            </w:pPr>
            <w:r w:rsidRPr="00F64B9A">
              <w:rPr>
                <w:rFonts w:ascii="Calibri" w:hAnsi="Calibri"/>
                <w:sz w:val="24"/>
                <w:szCs w:val="24"/>
                <w:lang w:val="en-GB"/>
              </w:rPr>
              <w:t>E-mail</w:t>
            </w:r>
          </w:p>
        </w:tc>
        <w:tc>
          <w:tcPr>
            <w:tcW w:w="5107" w:type="dxa"/>
          </w:tcPr>
          <w:p w:rsidR="00003B04" w:rsidRPr="00F64B9A" w:rsidRDefault="00003B04" w:rsidP="00003B04">
            <w:pPr>
              <w:spacing w:line="360" w:lineRule="auto"/>
              <w:jc w:val="center"/>
              <w:rPr>
                <w:rFonts w:ascii="Calibri" w:hAnsi="Calibri"/>
                <w:b/>
                <w:sz w:val="24"/>
                <w:szCs w:val="24"/>
                <w:u w:val="single"/>
                <w:lang w:val="en-GB"/>
              </w:rPr>
            </w:pPr>
            <w:r w:rsidRPr="00F64B9A">
              <w:rPr>
                <w:rFonts w:ascii="Calibri" w:hAnsi="Calibri"/>
                <w:b/>
                <w:sz w:val="24"/>
                <w:szCs w:val="24"/>
                <w:u w:val="single"/>
                <w:lang w:val="en-GB"/>
              </w:rPr>
              <w:t>salinity2014@ncosm.gov.cn</w:t>
            </w:r>
          </w:p>
        </w:tc>
      </w:tr>
      <w:tr w:rsidR="00003B04" w:rsidRPr="0051143C" w:rsidTr="00003B04">
        <w:trPr>
          <w:trHeight w:val="476"/>
        </w:trPr>
        <w:tc>
          <w:tcPr>
            <w:tcW w:w="3239" w:type="dxa"/>
          </w:tcPr>
          <w:p w:rsidR="00003B04" w:rsidRPr="00F64B9A" w:rsidRDefault="00003B04" w:rsidP="00003B04">
            <w:pPr>
              <w:wordWrap w:val="0"/>
              <w:spacing w:line="360" w:lineRule="auto"/>
              <w:jc w:val="right"/>
              <w:rPr>
                <w:rFonts w:ascii="Calibri" w:hAnsi="Calibri"/>
                <w:sz w:val="24"/>
                <w:szCs w:val="24"/>
                <w:lang w:val="en-GB"/>
              </w:rPr>
            </w:pPr>
            <w:r w:rsidRPr="00F64B9A">
              <w:rPr>
                <w:rFonts w:ascii="Calibri" w:hAnsi="Calibri"/>
                <w:sz w:val="24"/>
                <w:szCs w:val="24"/>
                <w:lang w:val="en-GB"/>
              </w:rPr>
              <w:t>Sample Shipping Date</w:t>
            </w:r>
          </w:p>
        </w:tc>
        <w:tc>
          <w:tcPr>
            <w:tcW w:w="5107" w:type="dxa"/>
          </w:tcPr>
          <w:p w:rsidR="00003B04" w:rsidRPr="00F64B9A" w:rsidRDefault="00003B04" w:rsidP="00003B04">
            <w:pPr>
              <w:spacing w:line="360" w:lineRule="auto"/>
              <w:jc w:val="center"/>
              <w:rPr>
                <w:rFonts w:ascii="Calibri" w:hAnsi="Calibri"/>
                <w:sz w:val="24"/>
                <w:szCs w:val="24"/>
                <w:lang w:val="en-GB"/>
              </w:rPr>
            </w:pPr>
          </w:p>
        </w:tc>
      </w:tr>
      <w:tr w:rsidR="00003B04" w:rsidRPr="0051143C" w:rsidTr="00003B04">
        <w:trPr>
          <w:trHeight w:val="2292"/>
        </w:trPr>
        <w:tc>
          <w:tcPr>
            <w:tcW w:w="8346" w:type="dxa"/>
            <w:gridSpan w:val="2"/>
          </w:tcPr>
          <w:p w:rsidR="00003B04" w:rsidRPr="00F64B9A" w:rsidRDefault="00003B04" w:rsidP="00003B04">
            <w:pPr>
              <w:spacing w:before="240" w:line="360" w:lineRule="auto"/>
              <w:rPr>
                <w:rFonts w:ascii="Calibri" w:hAnsi="Calibri"/>
                <w:sz w:val="24"/>
                <w:szCs w:val="24"/>
                <w:u w:val="single"/>
                <w:lang w:val="en-GB"/>
              </w:rPr>
            </w:pPr>
            <w:r w:rsidRPr="00F64B9A">
              <w:rPr>
                <w:rFonts w:ascii="Calibri" w:hAnsi="Calibri"/>
                <w:sz w:val="24"/>
                <w:szCs w:val="24"/>
                <w:lang w:val="en-GB"/>
              </w:rPr>
              <w:t>Participant:</w:t>
            </w:r>
          </w:p>
          <w:p w:rsidR="00003B04" w:rsidRPr="00F64B9A" w:rsidRDefault="00003B04" w:rsidP="00003B04">
            <w:pPr>
              <w:spacing w:line="360" w:lineRule="auto"/>
              <w:rPr>
                <w:rFonts w:ascii="Calibri" w:hAnsi="Calibri"/>
                <w:sz w:val="24"/>
                <w:szCs w:val="24"/>
                <w:u w:val="single"/>
                <w:lang w:val="en-GB"/>
              </w:rPr>
            </w:pPr>
            <w:r w:rsidRPr="00F64B9A">
              <w:rPr>
                <w:rFonts w:ascii="Calibri" w:hAnsi="Calibri"/>
                <w:sz w:val="24"/>
                <w:szCs w:val="24"/>
                <w:lang w:val="en-GB"/>
              </w:rPr>
              <w:t>Mailing Address:</w:t>
            </w:r>
          </w:p>
          <w:p w:rsidR="00003B04" w:rsidRPr="00F64B9A" w:rsidRDefault="00003B04" w:rsidP="00003B04">
            <w:pPr>
              <w:spacing w:line="360" w:lineRule="auto"/>
              <w:rPr>
                <w:rFonts w:ascii="Calibri" w:hAnsi="Calibri"/>
                <w:sz w:val="24"/>
                <w:szCs w:val="24"/>
                <w:u w:val="single"/>
                <w:lang w:val="en-GB"/>
              </w:rPr>
            </w:pPr>
            <w:r w:rsidRPr="00F64B9A">
              <w:rPr>
                <w:rFonts w:ascii="Calibri" w:hAnsi="Calibri"/>
                <w:sz w:val="24"/>
                <w:szCs w:val="24"/>
                <w:lang w:val="en-GB"/>
              </w:rPr>
              <w:t>Contact point E-mail:</w:t>
            </w:r>
          </w:p>
          <w:p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Phone:</w:t>
            </w:r>
          </w:p>
          <w:p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Fax:</w:t>
            </w:r>
          </w:p>
        </w:tc>
      </w:tr>
      <w:tr w:rsidR="00003B04" w:rsidRPr="0051143C" w:rsidTr="00003B04">
        <w:trPr>
          <w:trHeight w:val="4385"/>
        </w:trPr>
        <w:tc>
          <w:tcPr>
            <w:tcW w:w="8346" w:type="dxa"/>
            <w:gridSpan w:val="2"/>
          </w:tcPr>
          <w:p w:rsidR="00003B04" w:rsidRPr="0051143C" w:rsidRDefault="00003B04" w:rsidP="00E21205">
            <w:pPr>
              <w:pStyle w:val="10"/>
              <w:numPr>
                <w:ilvl w:val="0"/>
                <w:numId w:val="20"/>
              </w:numPr>
              <w:spacing w:before="240" w:line="360" w:lineRule="auto"/>
              <w:ind w:firstLineChars="0"/>
              <w:jc w:val="left"/>
              <w:rPr>
                <w:sz w:val="24"/>
                <w:szCs w:val="24"/>
                <w:lang w:val="en-GB"/>
              </w:rPr>
            </w:pPr>
            <w:r w:rsidRPr="0051143C">
              <w:rPr>
                <w:sz w:val="24"/>
                <w:szCs w:val="24"/>
                <w:lang w:val="en-GB"/>
              </w:rPr>
              <w:t>The samples were received on:(Date)</w:t>
            </w:r>
          </w:p>
          <w:p w:rsidR="00003B04" w:rsidRPr="00F64B9A" w:rsidRDefault="00003B04" w:rsidP="00003B04">
            <w:pPr>
              <w:spacing w:line="360" w:lineRule="auto"/>
              <w:ind w:firstLineChars="1150" w:firstLine="2760"/>
              <w:rPr>
                <w:rFonts w:ascii="Calibri" w:hAnsi="Calibri"/>
                <w:sz w:val="24"/>
                <w:szCs w:val="24"/>
                <w:lang w:val="en-GB"/>
              </w:rPr>
            </w:pPr>
            <w:r w:rsidRPr="00F64B9A">
              <w:rPr>
                <w:rFonts w:ascii="Calibri" w:hAnsi="Calibri"/>
                <w:sz w:val="24"/>
                <w:szCs w:val="24"/>
                <w:lang w:val="en-GB"/>
              </w:rPr>
              <w:t>By: (Signature)</w:t>
            </w:r>
          </w:p>
          <w:p w:rsidR="00003B04" w:rsidRPr="0051143C" w:rsidRDefault="00003B04" w:rsidP="00E21205">
            <w:pPr>
              <w:pStyle w:val="10"/>
              <w:numPr>
                <w:ilvl w:val="0"/>
                <w:numId w:val="20"/>
              </w:numPr>
              <w:spacing w:line="360" w:lineRule="auto"/>
              <w:ind w:firstLineChars="0"/>
              <w:jc w:val="left"/>
              <w:rPr>
                <w:sz w:val="24"/>
                <w:szCs w:val="24"/>
                <w:lang w:val="en-GB"/>
              </w:rPr>
            </w:pPr>
            <w:r w:rsidRPr="0051143C">
              <w:rPr>
                <w:sz w:val="24"/>
                <w:szCs w:val="24"/>
                <w:lang w:val="en-GB"/>
              </w:rPr>
              <w:t>Is any sample damaged? (Yes/ No)</w:t>
            </w:r>
          </w:p>
          <w:p w:rsidR="00003B04" w:rsidRPr="00F64B9A" w:rsidRDefault="00003B04" w:rsidP="00003B04">
            <w:pPr>
              <w:spacing w:line="360" w:lineRule="auto"/>
              <w:ind w:firstLineChars="250" w:firstLine="600"/>
              <w:rPr>
                <w:rFonts w:ascii="Calibri" w:hAnsi="Calibri"/>
                <w:sz w:val="24"/>
                <w:szCs w:val="24"/>
                <w:lang w:val="en-GB"/>
              </w:rPr>
            </w:pPr>
            <w:r w:rsidRPr="00F64B9A">
              <w:rPr>
                <w:rFonts w:ascii="Calibri" w:hAnsi="Calibri"/>
                <w:sz w:val="24"/>
                <w:szCs w:val="24"/>
                <w:lang w:val="en-GB"/>
              </w:rPr>
              <w:t>If yes, please attach a photo here:</w:t>
            </w:r>
          </w:p>
          <w:p w:rsidR="00003B04" w:rsidRPr="0051143C" w:rsidRDefault="00003B04" w:rsidP="00E21205">
            <w:pPr>
              <w:pStyle w:val="10"/>
              <w:numPr>
                <w:ilvl w:val="0"/>
                <w:numId w:val="20"/>
              </w:numPr>
              <w:spacing w:line="360" w:lineRule="auto"/>
              <w:ind w:firstLineChars="0"/>
              <w:jc w:val="left"/>
              <w:rPr>
                <w:sz w:val="24"/>
                <w:szCs w:val="24"/>
                <w:lang w:val="en-GB"/>
              </w:rPr>
            </w:pPr>
            <w:r w:rsidRPr="0051143C">
              <w:rPr>
                <w:sz w:val="24"/>
                <w:szCs w:val="24"/>
                <w:lang w:val="en-GB"/>
              </w:rPr>
              <w:t xml:space="preserve">Have your </w:t>
            </w:r>
            <w:r w:rsidRPr="00F64B9A">
              <w:rPr>
                <w:rFonts w:cs="Arial"/>
                <w:sz w:val="22"/>
              </w:rPr>
              <w:t xml:space="preserve">laboratory involved in (or prepare to involve in) any marine/ocean observation </w:t>
            </w:r>
            <w:proofErr w:type="spellStart"/>
            <w:r w:rsidRPr="00F64B9A">
              <w:rPr>
                <w:rFonts w:cs="Arial"/>
                <w:sz w:val="22"/>
              </w:rPr>
              <w:t>programmes</w:t>
            </w:r>
            <w:proofErr w:type="spellEnd"/>
            <w:r w:rsidRPr="00F64B9A">
              <w:rPr>
                <w:rFonts w:cs="Arial"/>
                <w:sz w:val="22"/>
              </w:rPr>
              <w:t xml:space="preserve"> of JCOMM?</w:t>
            </w:r>
            <w:r w:rsidRPr="0051143C">
              <w:rPr>
                <w:sz w:val="24"/>
                <w:szCs w:val="24"/>
                <w:lang w:val="en-GB"/>
              </w:rPr>
              <w:t xml:space="preserve"> (Yes/ No)</w:t>
            </w:r>
          </w:p>
          <w:p w:rsidR="00003B04" w:rsidRPr="0051143C" w:rsidRDefault="00003B04" w:rsidP="00003B04">
            <w:pPr>
              <w:pStyle w:val="10"/>
              <w:spacing w:line="360" w:lineRule="auto"/>
              <w:ind w:firstLineChars="275" w:firstLine="660"/>
              <w:jc w:val="left"/>
              <w:rPr>
                <w:sz w:val="24"/>
                <w:szCs w:val="24"/>
                <w:lang w:val="en-GB"/>
              </w:rPr>
            </w:pPr>
            <w:r w:rsidRPr="0051143C">
              <w:rPr>
                <w:sz w:val="24"/>
                <w:szCs w:val="24"/>
                <w:lang w:val="en-GB"/>
              </w:rPr>
              <w:t>If yes, please provide the programme name:</w:t>
            </w:r>
          </w:p>
        </w:tc>
      </w:tr>
    </w:tbl>
    <w:p w:rsidR="00003B04" w:rsidRPr="00F64B9A" w:rsidRDefault="00003B04" w:rsidP="00003B04">
      <w:pPr>
        <w:spacing w:line="480" w:lineRule="auto"/>
        <w:jc w:val="center"/>
        <w:rPr>
          <w:rFonts w:ascii="Calibri" w:hAnsi="Calibri" w:cs="Arial"/>
          <w:b/>
          <w:caps/>
          <w:lang w:val="en-GB"/>
        </w:rPr>
      </w:pPr>
      <w:r w:rsidRPr="00F64B9A">
        <w:rPr>
          <w:rFonts w:ascii="Calibri" w:hAnsi="Calibri"/>
          <w:b/>
          <w:sz w:val="24"/>
          <w:szCs w:val="24"/>
          <w:lang w:val="en-GB"/>
        </w:rPr>
        <w:br w:type="page"/>
      </w:r>
      <w:r w:rsidRPr="00F64B9A">
        <w:rPr>
          <w:rFonts w:ascii="Calibri" w:hAnsi="Calibri" w:cs="Arial"/>
          <w:b/>
          <w:sz w:val="24"/>
          <w:szCs w:val="24"/>
          <w:lang w:val="en-GB"/>
        </w:rPr>
        <w:lastRenderedPageBreak/>
        <w:t>Annex 2</w:t>
      </w:r>
    </w:p>
    <w:p w:rsidR="00003B04" w:rsidRPr="00F64B9A" w:rsidRDefault="00003B04" w:rsidP="00003B04">
      <w:pPr>
        <w:spacing w:line="480" w:lineRule="auto"/>
        <w:jc w:val="center"/>
        <w:rPr>
          <w:rFonts w:ascii="Calibri" w:hAnsi="Calibri"/>
          <w:b/>
          <w:sz w:val="32"/>
          <w:szCs w:val="24"/>
          <w:lang w:val="en-GB"/>
        </w:rPr>
      </w:pPr>
      <w:r w:rsidRPr="00F64B9A">
        <w:rPr>
          <w:rFonts w:ascii="Calibri" w:hAnsi="Calibri"/>
          <w:b/>
          <w:sz w:val="32"/>
          <w:szCs w:val="24"/>
          <w:lang w:val="en-GB"/>
        </w:rPr>
        <w:t>RESULTS SHEET</w:t>
      </w:r>
    </w:p>
    <w:p w:rsidR="00003B04" w:rsidRPr="00F64B9A" w:rsidRDefault="00003B04" w:rsidP="00003B04">
      <w:pPr>
        <w:spacing w:line="480" w:lineRule="auto"/>
        <w:jc w:val="center"/>
        <w:rPr>
          <w:rFonts w:ascii="Calibri" w:hAnsi="Calibri"/>
          <w:b/>
          <w:sz w:val="24"/>
          <w:szCs w:val="24"/>
          <w:lang w:val="en-GB"/>
        </w:rPr>
      </w:pPr>
      <w:r w:rsidRPr="00F64B9A">
        <w:rPr>
          <w:rFonts w:ascii="Calibri" w:hAnsi="Calibri"/>
          <w:b/>
          <w:noProof/>
          <w:sz w:val="24"/>
          <w:szCs w:val="24"/>
          <w:lang w:val="en-GB" w:eastAsia="zh-TW"/>
        </w:rPr>
        <mc:AlternateContent>
          <mc:Choice Requires="wps">
            <w:drawing>
              <wp:anchor distT="0" distB="0" distL="114300" distR="114300" simplePos="0" relativeHeight="251661312" behindDoc="0" locked="0" layoutInCell="1" allowOverlap="1" wp14:anchorId="26B9F051" wp14:editId="4645107E">
                <wp:simplePos x="0" y="0"/>
                <wp:positionH relativeFrom="column">
                  <wp:posOffset>4541330</wp:posOffset>
                </wp:positionH>
                <wp:positionV relativeFrom="paragraph">
                  <wp:posOffset>51265</wp:posOffset>
                </wp:positionV>
                <wp:extent cx="673100" cy="299720"/>
                <wp:effectExtent l="13970" t="9525" r="8255" b="14605"/>
                <wp:wrapNone/>
                <wp:docPr id="6"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99720"/>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4316B9" w:rsidRPr="00F66A33" w:rsidRDefault="004316B9" w:rsidP="00003B04">
                            <w:pPr>
                              <w:jc w:val="center"/>
                              <w:rPr>
                                <w:color w:val="000000"/>
                              </w:rPr>
                            </w:pPr>
                            <w:r w:rsidRPr="00F66A33">
                              <w:rPr>
                                <w:rFonts w:hint="eastAsia"/>
                                <w:color w:val="C0C0C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7" style="position:absolute;left:0;text-align:left;margin-left:357.6pt;margin-top:4.05pt;width:53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" filled="f" strokecolor="#1f4d78" strokeweight="1pt">
                <v:textbox>
                  <w:txbxContent>
                    <w:p w:rsidR="004316B9" w:rsidRPr="00F66A33" w:rsidRDefault="004316B9" w:rsidP="00003B04">
                      <w:pPr>
                        <w:jc w:val="center"/>
                        <w:rPr>
                          <w:color w:val="000000"/>
                        </w:rPr>
                      </w:pPr>
                      <w:r w:rsidRPr="00F66A33">
                        <w:rPr>
                          <w:rFonts w:hint="eastAsia"/>
                          <w:color w:val="C0C0C0"/>
                        </w:rPr>
                        <w:t>×××</w:t>
                      </w:r>
                    </w:p>
                  </w:txbxContent>
                </v:textbox>
              </v:rect>
            </w:pict>
          </mc:Fallback>
        </mc:AlternateContent>
      </w:r>
      <w:r w:rsidRPr="00F64B9A">
        <w:rPr>
          <w:rFonts w:ascii="Calibri" w:hAnsi="Calibri"/>
          <w:b/>
          <w:sz w:val="24"/>
          <w:szCs w:val="24"/>
          <w:lang w:val="en-GB"/>
        </w:rPr>
        <w:t xml:space="preserve">                         Participant ID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607"/>
        <w:gridCol w:w="656"/>
        <w:gridCol w:w="1263"/>
        <w:gridCol w:w="367"/>
        <w:gridCol w:w="895"/>
        <w:gridCol w:w="2245"/>
        <w:gridCol w:w="138"/>
        <w:gridCol w:w="1896"/>
      </w:tblGrid>
      <w:tr w:rsidR="00003B04" w:rsidRPr="0051143C" w:rsidTr="00003B04">
        <w:tc>
          <w:tcPr>
            <w:tcW w:w="5000" w:type="pct"/>
            <w:gridSpan w:val="9"/>
          </w:tcPr>
          <w:p w:rsidR="00003B04" w:rsidRPr="00F64B9A" w:rsidRDefault="00003B04" w:rsidP="00003B04">
            <w:pPr>
              <w:jc w:val="center"/>
              <w:rPr>
                <w:rFonts w:ascii="Calibri" w:hAnsi="Calibri"/>
                <w:b/>
                <w:sz w:val="24"/>
                <w:szCs w:val="24"/>
                <w:lang w:val="en-GB"/>
              </w:rPr>
            </w:pPr>
            <w:r w:rsidRPr="00F64B9A">
              <w:rPr>
                <w:rFonts w:ascii="Calibri" w:hAnsi="Calibri"/>
                <w:b/>
                <w:sz w:val="24"/>
                <w:szCs w:val="24"/>
                <w:lang w:val="en-GB"/>
              </w:rPr>
              <w:t>Instrument Specifications</w:t>
            </w:r>
          </w:p>
        </w:tc>
      </w:tr>
      <w:tr w:rsidR="00003B04" w:rsidRPr="0051143C" w:rsidTr="00003B04">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Designation</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Manufacturer</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Type</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Resolution</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MPE</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 xml:space="preserve">Traceability </w:t>
            </w:r>
            <w:bookmarkStart w:id="74" w:name="OLE_LINK10"/>
            <w:bookmarkStart w:id="75" w:name="OLE_LINK11"/>
            <w:r w:rsidRPr="00F64B9A">
              <w:rPr>
                <w:rFonts w:ascii="Calibri" w:hAnsi="Calibri"/>
                <w:sz w:val="24"/>
                <w:szCs w:val="24"/>
                <w:lang w:val="en-GB"/>
              </w:rPr>
              <w:t>*</w:t>
            </w:r>
            <w:bookmarkEnd w:id="74"/>
            <w:bookmarkEnd w:id="75"/>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c>
          <w:tcPr>
            <w:tcW w:w="5000" w:type="pct"/>
            <w:gridSpan w:val="9"/>
          </w:tcPr>
          <w:p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Environmental Conditions</w:t>
            </w:r>
          </w:p>
        </w:tc>
      </w:tr>
      <w:tr w:rsidR="00003B04" w:rsidRPr="0051143C" w:rsidTr="00003B04">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Temperature</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Humidity</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c>
          <w:tcPr>
            <w:tcW w:w="5000" w:type="pct"/>
            <w:gridSpan w:val="9"/>
          </w:tcPr>
          <w:p w:rsidR="00003B04" w:rsidRPr="00F64B9A" w:rsidRDefault="00003B04" w:rsidP="00003B04">
            <w:pPr>
              <w:jc w:val="center"/>
              <w:rPr>
                <w:rFonts w:ascii="Calibri" w:hAnsi="Calibri"/>
                <w:sz w:val="24"/>
                <w:szCs w:val="24"/>
                <w:lang w:val="en-GB"/>
              </w:rPr>
            </w:pPr>
          </w:p>
        </w:tc>
      </w:tr>
      <w:tr w:rsidR="00003B04" w:rsidRPr="0051143C" w:rsidTr="00003B04">
        <w:tc>
          <w:tcPr>
            <w:tcW w:w="5000" w:type="pct"/>
            <w:gridSpan w:val="9"/>
          </w:tcPr>
          <w:p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Standardization</w:t>
            </w:r>
          </w:p>
        </w:tc>
      </w:tr>
      <w:tr w:rsidR="00003B04" w:rsidRPr="0051143C" w:rsidTr="00003B04">
        <w:trPr>
          <w:trHeight w:val="117"/>
        </w:trPr>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CRM Used</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Batch No.</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rPr>
          <w:trHeight w:val="116"/>
        </w:trPr>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Date of Batch</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rPr>
          <w:trHeight w:val="116"/>
        </w:trPr>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i/>
                <w:sz w:val="24"/>
                <w:szCs w:val="24"/>
                <w:lang w:val="en-GB"/>
              </w:rPr>
              <w:t>K</w:t>
            </w:r>
            <w:r w:rsidRPr="00F64B9A">
              <w:rPr>
                <w:rFonts w:ascii="Calibri" w:hAnsi="Calibri"/>
                <w:sz w:val="24"/>
                <w:szCs w:val="24"/>
                <w:vertAlign w:val="subscript"/>
                <w:lang w:val="en-GB"/>
              </w:rPr>
              <w:t>15</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bookmarkStart w:id="76" w:name="OLE_LINK4"/>
            <w:bookmarkStart w:id="77" w:name="OLE_LINK5"/>
            <w:bookmarkStart w:id="78" w:name="OLE_LINK6"/>
            <w:bookmarkStart w:id="79" w:name="OLE_LINK7"/>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bookmarkEnd w:id="76"/>
            <w:bookmarkEnd w:id="77"/>
            <w:bookmarkEnd w:id="78"/>
            <w:bookmarkEnd w:id="79"/>
            <w:proofErr w:type="spellEnd"/>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rPr>
          <w:trHeight w:val="116"/>
        </w:trPr>
        <w:tc>
          <w:tcPr>
            <w:tcW w:w="1215"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Sub</w:t>
            </w:r>
            <w:r w:rsidRPr="00F64B9A">
              <w:rPr>
                <w:rFonts w:ascii="Calibri" w:hAnsi="Calibri"/>
                <w:sz w:val="18"/>
                <w:szCs w:val="24"/>
                <w:lang w:val="en-GB"/>
              </w:rPr>
              <w:t>**</w:t>
            </w:r>
          </w:p>
        </w:tc>
        <w:tc>
          <w:tcPr>
            <w:tcW w:w="1160" w:type="pct"/>
            <w:gridSpan w:val="3"/>
          </w:tcPr>
          <w:p w:rsidR="00003B04" w:rsidRPr="00F64B9A" w:rsidRDefault="00003B04" w:rsidP="00003B04">
            <w:pPr>
              <w:jc w:val="center"/>
              <w:rPr>
                <w:rFonts w:ascii="Calibri" w:hAnsi="Calibri"/>
                <w:sz w:val="24"/>
                <w:szCs w:val="24"/>
                <w:lang w:val="en-GB"/>
              </w:rPr>
            </w:pPr>
          </w:p>
        </w:tc>
        <w:tc>
          <w:tcPr>
            <w:tcW w:w="1593"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Standby</w:t>
            </w:r>
            <w:r w:rsidRPr="00F64B9A">
              <w:rPr>
                <w:rFonts w:ascii="Calibri" w:hAnsi="Calibri"/>
                <w:sz w:val="18"/>
                <w:szCs w:val="24"/>
                <w:lang w:val="en-GB"/>
              </w:rPr>
              <w:t>**</w:t>
            </w:r>
          </w:p>
        </w:tc>
        <w:tc>
          <w:tcPr>
            <w:tcW w:w="1032" w:type="pct"/>
            <w:gridSpan w:val="2"/>
          </w:tcPr>
          <w:p w:rsidR="00003B04" w:rsidRPr="00F64B9A" w:rsidRDefault="00003B04" w:rsidP="00003B04">
            <w:pPr>
              <w:jc w:val="center"/>
              <w:rPr>
                <w:rFonts w:ascii="Calibri" w:hAnsi="Calibri"/>
                <w:sz w:val="24"/>
                <w:szCs w:val="24"/>
                <w:lang w:val="en-GB"/>
              </w:rPr>
            </w:pPr>
          </w:p>
        </w:tc>
      </w:tr>
      <w:tr w:rsidR="00003B04" w:rsidRPr="0051143C" w:rsidTr="00003B04">
        <w:trPr>
          <w:trHeight w:val="116"/>
        </w:trPr>
        <w:tc>
          <w:tcPr>
            <w:tcW w:w="2375" w:type="pct"/>
            <w:gridSpan w:val="5"/>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2625" w:type="pct"/>
            <w:gridSpan w:val="4"/>
          </w:tcPr>
          <w:p w:rsidR="00003B04" w:rsidRPr="00F64B9A" w:rsidRDefault="00003B04" w:rsidP="00003B04">
            <w:pPr>
              <w:jc w:val="center"/>
              <w:rPr>
                <w:rFonts w:ascii="Calibri" w:hAnsi="Calibri"/>
                <w:sz w:val="24"/>
                <w:szCs w:val="24"/>
                <w:lang w:val="en-GB"/>
              </w:rPr>
            </w:pPr>
          </w:p>
        </w:tc>
      </w:tr>
      <w:tr w:rsidR="00003B04" w:rsidRPr="0051143C" w:rsidTr="00003B04">
        <w:trPr>
          <w:trHeight w:val="445"/>
        </w:trPr>
        <w:tc>
          <w:tcPr>
            <w:tcW w:w="5000" w:type="pct"/>
            <w:gridSpan w:val="9"/>
          </w:tcPr>
          <w:p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Sample1</w:t>
            </w:r>
          </w:p>
        </w:tc>
      </w:tr>
      <w:tr w:rsidR="00003B04" w:rsidRPr="0051143C" w:rsidTr="00003B04">
        <w:trPr>
          <w:trHeight w:val="494"/>
        </w:trPr>
        <w:tc>
          <w:tcPr>
            <w:tcW w:w="2829" w:type="pct"/>
            <w:gridSpan w:val="6"/>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Result</w:t>
            </w:r>
          </w:p>
        </w:tc>
        <w:tc>
          <w:tcPr>
            <w:tcW w:w="1209" w:type="pct"/>
            <w:gridSpan w:val="2"/>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Average</w:t>
            </w:r>
          </w:p>
        </w:tc>
        <w:tc>
          <w:tcPr>
            <w:tcW w:w="962"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Uncertainty (</w:t>
            </w:r>
            <w:r w:rsidRPr="00F64B9A">
              <w:rPr>
                <w:rFonts w:ascii="Calibri" w:hAnsi="Calibri"/>
                <w:i/>
                <w:sz w:val="24"/>
                <w:szCs w:val="24"/>
                <w:lang w:val="en-GB"/>
              </w:rPr>
              <w:t>k</w:t>
            </w:r>
            <w:r w:rsidRPr="00F64B9A">
              <w:rPr>
                <w:rFonts w:ascii="Calibri" w:hAnsi="Calibri"/>
                <w:sz w:val="24"/>
                <w:szCs w:val="24"/>
                <w:lang w:val="en-GB"/>
              </w:rPr>
              <w:t>=2)</w:t>
            </w:r>
          </w:p>
        </w:tc>
      </w:tr>
      <w:tr w:rsidR="00003B04" w:rsidRPr="0051143C" w:rsidTr="00003B04">
        <w:trPr>
          <w:trHeight w:val="476"/>
        </w:trPr>
        <w:tc>
          <w:tcPr>
            <w:tcW w:w="907" w:type="pct"/>
            <w:vAlign w:val="center"/>
          </w:tcPr>
          <w:p w:rsidR="00003B04" w:rsidRPr="00F64B9A" w:rsidRDefault="00003B04" w:rsidP="00003B04">
            <w:pPr>
              <w:jc w:val="center"/>
              <w:rPr>
                <w:rFonts w:ascii="Calibri" w:hAnsi="Calibri"/>
                <w:sz w:val="24"/>
                <w:szCs w:val="24"/>
                <w:lang w:val="en-GB"/>
              </w:rPr>
            </w:pPr>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proofErr w:type="spellEnd"/>
          </w:p>
        </w:tc>
        <w:tc>
          <w:tcPr>
            <w:tcW w:w="641" w:type="pct"/>
            <w:gridSpan w:val="2"/>
            <w:vAlign w:val="center"/>
          </w:tcPr>
          <w:p w:rsidR="00003B04" w:rsidRPr="00F64B9A" w:rsidRDefault="00003B04" w:rsidP="00003B04">
            <w:pPr>
              <w:jc w:val="center"/>
              <w:rPr>
                <w:rFonts w:ascii="Calibri" w:hAnsi="Calibri"/>
                <w:sz w:val="24"/>
                <w:szCs w:val="24"/>
                <w:lang w:val="en-GB"/>
              </w:rPr>
            </w:pPr>
          </w:p>
        </w:tc>
        <w:tc>
          <w:tcPr>
            <w:tcW w:w="641" w:type="pct"/>
          </w:tcPr>
          <w:p w:rsidR="00003B04" w:rsidRPr="00F64B9A" w:rsidRDefault="00003B04" w:rsidP="00003B04">
            <w:pPr>
              <w:jc w:val="center"/>
              <w:rPr>
                <w:rFonts w:ascii="Calibri" w:hAnsi="Calibri"/>
                <w:sz w:val="24"/>
                <w:szCs w:val="24"/>
                <w:lang w:val="en-GB"/>
              </w:rPr>
            </w:pPr>
          </w:p>
        </w:tc>
        <w:tc>
          <w:tcPr>
            <w:tcW w:w="640" w:type="pct"/>
            <w:gridSpan w:val="2"/>
          </w:tcPr>
          <w:p w:rsidR="00003B04" w:rsidRPr="00F64B9A" w:rsidRDefault="00003B04" w:rsidP="00003B04">
            <w:pPr>
              <w:jc w:val="center"/>
              <w:rPr>
                <w:rFonts w:ascii="Calibri" w:hAnsi="Calibri"/>
                <w:sz w:val="24"/>
                <w:szCs w:val="24"/>
                <w:lang w:val="en-GB"/>
              </w:rPr>
            </w:pPr>
          </w:p>
        </w:tc>
        <w:tc>
          <w:tcPr>
            <w:tcW w:w="1209"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w:t>
            </w:r>
          </w:p>
        </w:tc>
        <w:tc>
          <w:tcPr>
            <w:tcW w:w="962" w:type="pct"/>
            <w:vMerge w:val="restart"/>
          </w:tcPr>
          <w:p w:rsidR="00003B04" w:rsidRPr="00F64B9A" w:rsidRDefault="00003B04" w:rsidP="00003B04">
            <w:pPr>
              <w:jc w:val="center"/>
              <w:rPr>
                <w:rFonts w:ascii="Calibri" w:hAnsi="Calibri"/>
                <w:sz w:val="24"/>
                <w:szCs w:val="24"/>
                <w:lang w:val="en-GB"/>
              </w:rPr>
            </w:pPr>
          </w:p>
        </w:tc>
      </w:tr>
      <w:tr w:rsidR="00003B04" w:rsidRPr="0051143C" w:rsidTr="00003B04">
        <w:trPr>
          <w:trHeight w:val="419"/>
        </w:trPr>
        <w:tc>
          <w:tcPr>
            <w:tcW w:w="907"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 Value</w:t>
            </w:r>
          </w:p>
        </w:tc>
        <w:tc>
          <w:tcPr>
            <w:tcW w:w="641" w:type="pct"/>
            <w:gridSpan w:val="2"/>
          </w:tcPr>
          <w:p w:rsidR="00003B04" w:rsidRPr="00F64B9A" w:rsidRDefault="00003B04" w:rsidP="00003B04">
            <w:pPr>
              <w:jc w:val="center"/>
              <w:rPr>
                <w:rFonts w:ascii="Calibri" w:hAnsi="Calibri"/>
                <w:sz w:val="24"/>
                <w:szCs w:val="24"/>
                <w:lang w:val="en-GB"/>
              </w:rPr>
            </w:pPr>
          </w:p>
        </w:tc>
        <w:tc>
          <w:tcPr>
            <w:tcW w:w="641" w:type="pct"/>
          </w:tcPr>
          <w:p w:rsidR="00003B04" w:rsidRPr="00F64B9A" w:rsidRDefault="00003B04" w:rsidP="00003B04">
            <w:pPr>
              <w:jc w:val="center"/>
              <w:rPr>
                <w:rFonts w:ascii="Calibri" w:hAnsi="Calibri"/>
                <w:sz w:val="24"/>
                <w:szCs w:val="24"/>
                <w:lang w:val="en-GB"/>
              </w:rPr>
            </w:pPr>
          </w:p>
        </w:tc>
        <w:tc>
          <w:tcPr>
            <w:tcW w:w="640" w:type="pct"/>
            <w:gridSpan w:val="2"/>
          </w:tcPr>
          <w:p w:rsidR="00003B04" w:rsidRPr="00F64B9A" w:rsidRDefault="00003B04" w:rsidP="00003B04">
            <w:pPr>
              <w:jc w:val="center"/>
              <w:rPr>
                <w:rFonts w:ascii="Calibri" w:hAnsi="Calibri"/>
                <w:sz w:val="24"/>
                <w:szCs w:val="24"/>
                <w:lang w:val="en-GB"/>
              </w:rPr>
            </w:pPr>
          </w:p>
        </w:tc>
        <w:tc>
          <w:tcPr>
            <w:tcW w:w="1209" w:type="pct"/>
            <w:gridSpan w:val="2"/>
          </w:tcPr>
          <w:p w:rsidR="00003B04" w:rsidRPr="00F64B9A" w:rsidRDefault="00003B04" w:rsidP="00003B04">
            <w:pPr>
              <w:jc w:val="center"/>
              <w:rPr>
                <w:rFonts w:ascii="Calibri" w:hAnsi="Calibri"/>
                <w:sz w:val="24"/>
                <w:szCs w:val="24"/>
                <w:lang w:val="en-GB"/>
              </w:rPr>
            </w:pPr>
          </w:p>
        </w:tc>
        <w:tc>
          <w:tcPr>
            <w:tcW w:w="962" w:type="pct"/>
            <w:vMerge/>
          </w:tcPr>
          <w:p w:rsidR="00003B04" w:rsidRPr="00F64B9A" w:rsidRDefault="00003B04" w:rsidP="00003B04">
            <w:pPr>
              <w:jc w:val="center"/>
              <w:rPr>
                <w:rFonts w:ascii="Calibri" w:hAnsi="Calibri"/>
                <w:sz w:val="24"/>
                <w:szCs w:val="24"/>
                <w:lang w:val="en-GB"/>
              </w:rPr>
            </w:pPr>
          </w:p>
        </w:tc>
      </w:tr>
      <w:tr w:rsidR="00003B04" w:rsidRPr="0051143C" w:rsidTr="00003B04">
        <w:trPr>
          <w:trHeight w:val="419"/>
        </w:trPr>
        <w:tc>
          <w:tcPr>
            <w:tcW w:w="907"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Measuring Time</w:t>
            </w:r>
          </w:p>
        </w:tc>
        <w:tc>
          <w:tcPr>
            <w:tcW w:w="1922" w:type="pct"/>
            <w:gridSpan w:val="5"/>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to</w:t>
            </w:r>
          </w:p>
        </w:tc>
        <w:tc>
          <w:tcPr>
            <w:tcW w:w="1209"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962" w:type="pct"/>
          </w:tcPr>
          <w:p w:rsidR="00003B04" w:rsidRPr="00F64B9A" w:rsidRDefault="00003B04" w:rsidP="00003B04">
            <w:pPr>
              <w:jc w:val="center"/>
              <w:rPr>
                <w:rFonts w:ascii="Calibri" w:hAnsi="Calibri"/>
                <w:sz w:val="24"/>
                <w:szCs w:val="24"/>
                <w:lang w:val="en-GB"/>
              </w:rPr>
            </w:pPr>
          </w:p>
        </w:tc>
      </w:tr>
      <w:tr w:rsidR="00003B04" w:rsidRPr="0051143C" w:rsidTr="00003B04">
        <w:trPr>
          <w:trHeight w:val="419"/>
        </w:trPr>
        <w:tc>
          <w:tcPr>
            <w:tcW w:w="5000" w:type="pct"/>
            <w:gridSpan w:val="9"/>
            <w:vAlign w:val="center"/>
          </w:tcPr>
          <w:p w:rsidR="00003B04" w:rsidRPr="00F64B9A" w:rsidRDefault="00003B04" w:rsidP="00003B04">
            <w:pPr>
              <w:jc w:val="center"/>
              <w:rPr>
                <w:rFonts w:ascii="Calibri" w:hAnsi="Calibri"/>
                <w:sz w:val="24"/>
                <w:szCs w:val="24"/>
                <w:lang w:val="en-GB"/>
              </w:rPr>
            </w:pPr>
            <w:r w:rsidRPr="00F64B9A">
              <w:rPr>
                <w:rFonts w:ascii="Calibri" w:hAnsi="Calibri"/>
                <w:b/>
                <w:sz w:val="24"/>
                <w:szCs w:val="24"/>
                <w:lang w:val="en-GB"/>
              </w:rPr>
              <w:t>Sample2</w:t>
            </w:r>
          </w:p>
        </w:tc>
      </w:tr>
      <w:tr w:rsidR="00003B04" w:rsidRPr="0051143C" w:rsidTr="00003B04">
        <w:trPr>
          <w:trHeight w:val="419"/>
        </w:trPr>
        <w:tc>
          <w:tcPr>
            <w:tcW w:w="2829" w:type="pct"/>
            <w:gridSpan w:val="6"/>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Result</w:t>
            </w:r>
          </w:p>
        </w:tc>
        <w:tc>
          <w:tcPr>
            <w:tcW w:w="1209" w:type="pct"/>
            <w:gridSpan w:val="2"/>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Average</w:t>
            </w:r>
          </w:p>
        </w:tc>
        <w:tc>
          <w:tcPr>
            <w:tcW w:w="962"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Uncertainty (</w:t>
            </w:r>
            <w:r w:rsidRPr="00F64B9A">
              <w:rPr>
                <w:rFonts w:ascii="Calibri" w:hAnsi="Calibri"/>
                <w:i/>
                <w:sz w:val="24"/>
                <w:szCs w:val="24"/>
                <w:lang w:val="en-GB"/>
              </w:rPr>
              <w:t>k</w:t>
            </w:r>
            <w:r w:rsidRPr="00F64B9A">
              <w:rPr>
                <w:rFonts w:ascii="Calibri" w:hAnsi="Calibri"/>
                <w:sz w:val="24"/>
                <w:szCs w:val="24"/>
                <w:lang w:val="en-GB"/>
              </w:rPr>
              <w:t>=2)</w:t>
            </w:r>
          </w:p>
        </w:tc>
      </w:tr>
      <w:tr w:rsidR="00003B04" w:rsidRPr="0051143C" w:rsidTr="00003B04">
        <w:trPr>
          <w:trHeight w:val="419"/>
        </w:trPr>
        <w:tc>
          <w:tcPr>
            <w:tcW w:w="907" w:type="pct"/>
          </w:tcPr>
          <w:p w:rsidR="00003B04" w:rsidRPr="00F64B9A" w:rsidRDefault="00003B04" w:rsidP="00003B04">
            <w:pPr>
              <w:jc w:val="center"/>
              <w:rPr>
                <w:rFonts w:ascii="Calibri" w:hAnsi="Calibri"/>
                <w:sz w:val="24"/>
                <w:szCs w:val="24"/>
                <w:lang w:val="en-GB"/>
              </w:rPr>
            </w:pPr>
            <w:proofErr w:type="spellStart"/>
            <w:r w:rsidRPr="00F64B9A">
              <w:rPr>
                <w:rFonts w:ascii="Calibri" w:hAnsi="Calibri"/>
                <w:sz w:val="24"/>
                <w:szCs w:val="24"/>
                <w:lang w:val="en-GB"/>
              </w:rPr>
              <w:t>R</w:t>
            </w:r>
            <w:r w:rsidRPr="00F64B9A">
              <w:rPr>
                <w:rFonts w:ascii="Calibri" w:hAnsi="Calibri"/>
                <w:sz w:val="24"/>
                <w:szCs w:val="24"/>
                <w:vertAlign w:val="subscript"/>
                <w:lang w:val="en-GB"/>
              </w:rPr>
              <w:t>t</w:t>
            </w:r>
            <w:proofErr w:type="spellEnd"/>
          </w:p>
        </w:tc>
        <w:tc>
          <w:tcPr>
            <w:tcW w:w="641" w:type="pct"/>
            <w:gridSpan w:val="2"/>
            <w:vAlign w:val="center"/>
          </w:tcPr>
          <w:p w:rsidR="00003B04" w:rsidRPr="00F64B9A" w:rsidRDefault="00003B04" w:rsidP="00003B04">
            <w:pPr>
              <w:jc w:val="center"/>
              <w:rPr>
                <w:rFonts w:ascii="Calibri" w:hAnsi="Calibri"/>
                <w:sz w:val="24"/>
                <w:szCs w:val="24"/>
                <w:lang w:val="en-GB"/>
              </w:rPr>
            </w:pPr>
          </w:p>
        </w:tc>
        <w:tc>
          <w:tcPr>
            <w:tcW w:w="641" w:type="pct"/>
            <w:vAlign w:val="center"/>
          </w:tcPr>
          <w:p w:rsidR="00003B04" w:rsidRPr="00F64B9A" w:rsidRDefault="00003B04" w:rsidP="00003B04">
            <w:pPr>
              <w:jc w:val="center"/>
              <w:rPr>
                <w:rFonts w:ascii="Calibri" w:hAnsi="Calibri"/>
                <w:sz w:val="24"/>
                <w:szCs w:val="24"/>
                <w:lang w:val="en-GB"/>
              </w:rPr>
            </w:pPr>
          </w:p>
        </w:tc>
        <w:tc>
          <w:tcPr>
            <w:tcW w:w="640" w:type="pct"/>
            <w:gridSpan w:val="2"/>
            <w:vAlign w:val="center"/>
          </w:tcPr>
          <w:p w:rsidR="00003B04" w:rsidRPr="00F64B9A" w:rsidRDefault="00003B04" w:rsidP="00003B04">
            <w:pPr>
              <w:jc w:val="center"/>
              <w:rPr>
                <w:rFonts w:ascii="Calibri" w:hAnsi="Calibri"/>
                <w:sz w:val="24"/>
                <w:szCs w:val="24"/>
                <w:lang w:val="en-GB"/>
              </w:rPr>
            </w:pPr>
          </w:p>
        </w:tc>
        <w:tc>
          <w:tcPr>
            <w:tcW w:w="1209"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w:t>
            </w:r>
          </w:p>
        </w:tc>
        <w:tc>
          <w:tcPr>
            <w:tcW w:w="962" w:type="pct"/>
            <w:vMerge w:val="restart"/>
          </w:tcPr>
          <w:p w:rsidR="00003B04" w:rsidRPr="00F64B9A" w:rsidRDefault="00003B04" w:rsidP="00003B04">
            <w:pPr>
              <w:jc w:val="center"/>
              <w:rPr>
                <w:rFonts w:ascii="Calibri" w:hAnsi="Calibri"/>
                <w:sz w:val="24"/>
                <w:szCs w:val="24"/>
                <w:lang w:val="en-GB"/>
              </w:rPr>
            </w:pPr>
          </w:p>
        </w:tc>
      </w:tr>
      <w:tr w:rsidR="00003B04" w:rsidRPr="0051143C" w:rsidTr="00003B04">
        <w:trPr>
          <w:trHeight w:val="419"/>
        </w:trPr>
        <w:tc>
          <w:tcPr>
            <w:tcW w:w="907"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Salinity Value</w:t>
            </w:r>
          </w:p>
        </w:tc>
        <w:tc>
          <w:tcPr>
            <w:tcW w:w="641" w:type="pct"/>
            <w:gridSpan w:val="2"/>
            <w:vAlign w:val="center"/>
          </w:tcPr>
          <w:p w:rsidR="00003B04" w:rsidRPr="00F64B9A" w:rsidRDefault="00003B04" w:rsidP="00003B04">
            <w:pPr>
              <w:jc w:val="center"/>
              <w:rPr>
                <w:rFonts w:ascii="Calibri" w:hAnsi="Calibri"/>
                <w:sz w:val="24"/>
                <w:szCs w:val="24"/>
                <w:lang w:val="en-GB"/>
              </w:rPr>
            </w:pPr>
          </w:p>
        </w:tc>
        <w:tc>
          <w:tcPr>
            <w:tcW w:w="641" w:type="pct"/>
            <w:vAlign w:val="center"/>
          </w:tcPr>
          <w:p w:rsidR="00003B04" w:rsidRPr="00F64B9A" w:rsidRDefault="00003B04" w:rsidP="00003B04">
            <w:pPr>
              <w:jc w:val="center"/>
              <w:rPr>
                <w:rFonts w:ascii="Calibri" w:hAnsi="Calibri"/>
                <w:sz w:val="24"/>
                <w:szCs w:val="24"/>
                <w:lang w:val="en-GB"/>
              </w:rPr>
            </w:pPr>
          </w:p>
        </w:tc>
        <w:tc>
          <w:tcPr>
            <w:tcW w:w="640" w:type="pct"/>
            <w:gridSpan w:val="2"/>
            <w:vAlign w:val="center"/>
          </w:tcPr>
          <w:p w:rsidR="00003B04" w:rsidRPr="00F64B9A" w:rsidRDefault="00003B04" w:rsidP="00003B04">
            <w:pPr>
              <w:jc w:val="center"/>
              <w:rPr>
                <w:rFonts w:ascii="Calibri" w:hAnsi="Calibri"/>
                <w:sz w:val="24"/>
                <w:szCs w:val="24"/>
                <w:lang w:val="en-GB"/>
              </w:rPr>
            </w:pPr>
          </w:p>
        </w:tc>
        <w:tc>
          <w:tcPr>
            <w:tcW w:w="1209" w:type="pct"/>
            <w:gridSpan w:val="2"/>
          </w:tcPr>
          <w:p w:rsidR="00003B04" w:rsidRPr="00F64B9A" w:rsidRDefault="00003B04" w:rsidP="00003B04">
            <w:pPr>
              <w:jc w:val="center"/>
              <w:rPr>
                <w:rFonts w:ascii="Calibri" w:hAnsi="Calibri"/>
                <w:sz w:val="24"/>
                <w:szCs w:val="24"/>
                <w:lang w:val="en-GB"/>
              </w:rPr>
            </w:pPr>
          </w:p>
        </w:tc>
        <w:tc>
          <w:tcPr>
            <w:tcW w:w="962" w:type="pct"/>
            <w:vMerge/>
          </w:tcPr>
          <w:p w:rsidR="00003B04" w:rsidRPr="00F64B9A" w:rsidRDefault="00003B04" w:rsidP="00003B04">
            <w:pPr>
              <w:jc w:val="center"/>
              <w:rPr>
                <w:rFonts w:ascii="Calibri" w:hAnsi="Calibri"/>
                <w:sz w:val="24"/>
                <w:szCs w:val="24"/>
                <w:lang w:val="en-GB"/>
              </w:rPr>
            </w:pPr>
          </w:p>
        </w:tc>
      </w:tr>
      <w:tr w:rsidR="00003B04" w:rsidRPr="0051143C" w:rsidTr="00003B04">
        <w:trPr>
          <w:trHeight w:val="419"/>
        </w:trPr>
        <w:tc>
          <w:tcPr>
            <w:tcW w:w="907" w:type="pct"/>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Measuring Time</w:t>
            </w:r>
          </w:p>
        </w:tc>
        <w:tc>
          <w:tcPr>
            <w:tcW w:w="1922" w:type="pct"/>
            <w:gridSpan w:val="5"/>
            <w:vAlign w:val="center"/>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to</w:t>
            </w:r>
          </w:p>
        </w:tc>
        <w:tc>
          <w:tcPr>
            <w:tcW w:w="1209" w:type="pct"/>
            <w:gridSpan w:val="2"/>
          </w:tcPr>
          <w:p w:rsidR="00003B04" w:rsidRPr="00F64B9A" w:rsidRDefault="00003B04" w:rsidP="00003B04">
            <w:pPr>
              <w:jc w:val="center"/>
              <w:rPr>
                <w:rFonts w:ascii="Calibri" w:hAnsi="Calibri"/>
                <w:sz w:val="24"/>
                <w:szCs w:val="24"/>
                <w:lang w:val="en-GB"/>
              </w:rPr>
            </w:pPr>
            <w:r w:rsidRPr="00F64B9A">
              <w:rPr>
                <w:rFonts w:ascii="Calibri" w:hAnsi="Calibri"/>
                <w:sz w:val="24"/>
                <w:szCs w:val="24"/>
                <w:lang w:val="en-GB"/>
              </w:rPr>
              <w:t>Bath Temperature*</w:t>
            </w:r>
          </w:p>
        </w:tc>
        <w:tc>
          <w:tcPr>
            <w:tcW w:w="962" w:type="pct"/>
          </w:tcPr>
          <w:p w:rsidR="00003B04" w:rsidRPr="00F64B9A" w:rsidRDefault="00003B04" w:rsidP="00003B04">
            <w:pPr>
              <w:jc w:val="center"/>
              <w:rPr>
                <w:rFonts w:ascii="Calibri" w:hAnsi="Calibri"/>
                <w:sz w:val="24"/>
                <w:szCs w:val="24"/>
                <w:lang w:val="en-GB"/>
              </w:rPr>
            </w:pPr>
          </w:p>
        </w:tc>
      </w:tr>
    </w:tbl>
    <w:p w:rsidR="00003B04" w:rsidRPr="00F64B9A" w:rsidRDefault="00003B04" w:rsidP="00003B04">
      <w:pPr>
        <w:spacing w:line="360" w:lineRule="auto"/>
        <w:rPr>
          <w:rFonts w:ascii="Calibri" w:hAnsi="Calibri"/>
          <w:sz w:val="18"/>
          <w:szCs w:val="24"/>
          <w:lang w:val="en-GB"/>
        </w:rPr>
      </w:pPr>
      <w:r w:rsidRPr="00F64B9A">
        <w:rPr>
          <w:rFonts w:ascii="Calibri" w:hAnsi="Calibri"/>
          <w:sz w:val="18"/>
          <w:szCs w:val="24"/>
          <w:lang w:val="en-GB"/>
        </w:rPr>
        <w:t xml:space="preserve">* If available        **Only for </w:t>
      </w:r>
      <w:proofErr w:type="spellStart"/>
      <w:r w:rsidRPr="00F64B9A">
        <w:rPr>
          <w:rFonts w:ascii="Calibri" w:hAnsi="Calibri"/>
          <w:sz w:val="18"/>
          <w:szCs w:val="24"/>
          <w:lang w:val="en-GB"/>
        </w:rPr>
        <w:t>Guildline</w:t>
      </w:r>
      <w:proofErr w:type="spellEnd"/>
      <w:r w:rsidRPr="00F64B9A">
        <w:rPr>
          <w:rFonts w:ascii="Calibri" w:hAnsi="Calibri"/>
          <w:sz w:val="18"/>
          <w:szCs w:val="24"/>
          <w:lang w:val="en-GB"/>
        </w:rPr>
        <w:t xml:space="preserve"> </w:t>
      </w:r>
      <w:proofErr w:type="spellStart"/>
      <w:r w:rsidRPr="00F64B9A">
        <w:rPr>
          <w:rFonts w:ascii="Calibri" w:hAnsi="Calibri"/>
          <w:sz w:val="18"/>
          <w:szCs w:val="24"/>
          <w:lang w:val="en-GB"/>
        </w:rPr>
        <w:t>Autosal</w:t>
      </w:r>
      <w:proofErr w:type="spellEnd"/>
    </w:p>
    <w:p w:rsidR="00003B04" w:rsidRPr="00F64B9A" w:rsidRDefault="00003B04" w:rsidP="00003B04">
      <w:pPr>
        <w:spacing w:line="360" w:lineRule="auto"/>
        <w:rPr>
          <w:rFonts w:ascii="Calibri" w:hAnsi="Calibri"/>
          <w:b/>
          <w:sz w:val="24"/>
          <w:szCs w:val="24"/>
          <w:lang w:val="en-GB"/>
        </w:rPr>
      </w:pPr>
      <w:r w:rsidRPr="00F64B9A">
        <w:rPr>
          <w:rFonts w:ascii="Calibri" w:hAnsi="Calibri"/>
          <w:b/>
          <w:sz w:val="24"/>
          <w:szCs w:val="24"/>
          <w:lang w:val="en-GB"/>
        </w:rPr>
        <w:t>Signature                                   Date</w:t>
      </w:r>
    </w:p>
    <w:p w:rsidR="00003B04" w:rsidRPr="00F64B9A" w:rsidRDefault="00003B04" w:rsidP="00003B04">
      <w:pPr>
        <w:spacing w:line="360" w:lineRule="auto"/>
        <w:rPr>
          <w:rFonts w:ascii="Calibri" w:hAnsi="Calibri"/>
          <w:b/>
          <w:sz w:val="24"/>
          <w:szCs w:val="24"/>
          <w:lang w:val="en-GB"/>
        </w:rPr>
      </w:pPr>
      <w:r w:rsidRPr="00F64B9A">
        <w:rPr>
          <w:rFonts w:ascii="Calibri" w:hAnsi="Calibri"/>
          <w:b/>
          <w:sz w:val="24"/>
          <w:szCs w:val="24"/>
          <w:lang w:val="en-GB"/>
        </w:rPr>
        <w:br w:type="page"/>
      </w:r>
      <w:r w:rsidRPr="00F64B9A">
        <w:rPr>
          <w:rFonts w:ascii="Calibri" w:hAnsi="Calibri"/>
          <w:b/>
          <w:sz w:val="24"/>
          <w:szCs w:val="24"/>
          <w:lang w:val="en-GB"/>
        </w:rPr>
        <w:lastRenderedPageBreak/>
        <w:t>Note:</w:t>
      </w:r>
    </w:p>
    <w:p w:rsidR="00003B04" w:rsidRPr="0051143C" w:rsidRDefault="00003B04" w:rsidP="00E21205">
      <w:pPr>
        <w:pStyle w:val="10"/>
        <w:numPr>
          <w:ilvl w:val="0"/>
          <w:numId w:val="18"/>
        </w:numPr>
        <w:ind w:hangingChars="200"/>
        <w:rPr>
          <w:szCs w:val="21"/>
          <w:lang w:val="en-GB"/>
        </w:rPr>
      </w:pPr>
      <w:r w:rsidRPr="0051143C">
        <w:rPr>
          <w:szCs w:val="21"/>
          <w:lang w:val="en-GB"/>
        </w:rPr>
        <w:t>The intercomparison samples should be treated as routine laboratory samples. Where possible, please record the method used and attach it to the RESULTS SHEET;</w:t>
      </w:r>
    </w:p>
    <w:p w:rsidR="00003B04" w:rsidRPr="0051143C" w:rsidRDefault="00003B04" w:rsidP="00E21205">
      <w:pPr>
        <w:pStyle w:val="10"/>
        <w:numPr>
          <w:ilvl w:val="0"/>
          <w:numId w:val="18"/>
        </w:numPr>
        <w:ind w:hangingChars="200"/>
        <w:rPr>
          <w:szCs w:val="21"/>
          <w:lang w:val="en-GB"/>
        </w:rPr>
      </w:pPr>
      <w:r w:rsidRPr="0051143C">
        <w:rPr>
          <w:szCs w:val="21"/>
          <w:lang w:val="en-GB"/>
        </w:rPr>
        <w:t>The results should be reported in the form of practical salinity per PSS-78, to 3 decimal places;</w:t>
      </w:r>
    </w:p>
    <w:p w:rsidR="00003B04" w:rsidRPr="0051143C" w:rsidRDefault="00003B04" w:rsidP="00E21205">
      <w:pPr>
        <w:pStyle w:val="10"/>
        <w:numPr>
          <w:ilvl w:val="0"/>
          <w:numId w:val="18"/>
        </w:numPr>
        <w:ind w:hangingChars="200"/>
        <w:rPr>
          <w:szCs w:val="21"/>
          <w:lang w:val="en-GB"/>
        </w:rPr>
      </w:pPr>
      <w:r w:rsidRPr="0051143C">
        <w:rPr>
          <w:szCs w:val="21"/>
          <w:lang w:val="en-GB"/>
        </w:rPr>
        <w:t>For each sample, three measuring results and the average should be reported;</w:t>
      </w:r>
    </w:p>
    <w:p w:rsidR="00003B04" w:rsidRPr="0051143C" w:rsidRDefault="00003B04" w:rsidP="00E21205">
      <w:pPr>
        <w:pStyle w:val="10"/>
        <w:numPr>
          <w:ilvl w:val="0"/>
          <w:numId w:val="18"/>
        </w:numPr>
        <w:ind w:firstLineChars="0"/>
        <w:rPr>
          <w:szCs w:val="21"/>
          <w:lang w:val="en-GB"/>
        </w:rPr>
      </w:pPr>
      <w:r w:rsidRPr="0051143C">
        <w:rPr>
          <w:szCs w:val="21"/>
          <w:lang w:val="en-GB"/>
        </w:rPr>
        <w:t>Where possible, every participating laboratory should assesses the measurement uncertainty associated with the testing of each sample (with confidential probability of 95% or coverage factor k=2) per ISO GUM, and provides the procedures of assessment;</w:t>
      </w:r>
    </w:p>
    <w:p w:rsidR="00003B04" w:rsidRPr="0051143C" w:rsidRDefault="00003B04" w:rsidP="00E21205">
      <w:pPr>
        <w:pStyle w:val="10"/>
        <w:numPr>
          <w:ilvl w:val="0"/>
          <w:numId w:val="18"/>
        </w:numPr>
        <w:ind w:firstLineChars="0"/>
        <w:rPr>
          <w:szCs w:val="21"/>
          <w:lang w:val="en-GB"/>
        </w:rPr>
      </w:pPr>
      <w:r w:rsidRPr="0051143C">
        <w:rPr>
          <w:szCs w:val="21"/>
          <w:lang w:val="en-GB"/>
        </w:rPr>
        <w:t>Please DO NOT juggle any of the measuring results.</w:t>
      </w:r>
    </w:p>
    <w:p w:rsidR="00003B04" w:rsidRPr="00F64B9A" w:rsidRDefault="00003B04" w:rsidP="00003B04">
      <w:pPr>
        <w:spacing w:line="360" w:lineRule="auto"/>
        <w:rPr>
          <w:rFonts w:ascii="Calibri" w:hAnsi="Calibri"/>
          <w:sz w:val="24"/>
          <w:szCs w:val="24"/>
          <w:lang w:val="en-GB"/>
        </w:rPr>
      </w:pPr>
      <w:r w:rsidRPr="00F64B9A">
        <w:rPr>
          <w:rFonts w:ascii="Calibri" w:hAnsi="Calibri"/>
          <w:sz w:val="24"/>
          <w:szCs w:val="24"/>
          <w:lang w:val="en-GB"/>
        </w:rPr>
        <w:t xml:space="preserve">Please submit the RESULT SHEET via email or fax to RMIC-AP </w:t>
      </w:r>
      <w:r w:rsidRPr="00F64B9A">
        <w:rPr>
          <w:rFonts w:ascii="Calibri" w:hAnsi="Calibri"/>
          <w:b/>
          <w:sz w:val="24"/>
          <w:szCs w:val="24"/>
          <w:lang w:val="en-GB"/>
        </w:rPr>
        <w:t>NO LATER THAN July 15</w:t>
      </w:r>
      <w:r w:rsidRPr="00F64B9A">
        <w:rPr>
          <w:rFonts w:ascii="Calibri" w:hAnsi="Calibri"/>
          <w:b/>
          <w:sz w:val="24"/>
          <w:szCs w:val="24"/>
          <w:vertAlign w:val="superscript"/>
          <w:lang w:val="en-GB"/>
        </w:rPr>
        <w:t>th</w:t>
      </w:r>
      <w:r w:rsidRPr="00F64B9A">
        <w:rPr>
          <w:rFonts w:ascii="Calibri" w:hAnsi="Calibri"/>
          <w:b/>
          <w:sz w:val="24"/>
          <w:szCs w:val="24"/>
          <w:lang w:val="en-GB"/>
        </w:rPr>
        <w:t xml:space="preserve"> 2014</w:t>
      </w:r>
      <w:r w:rsidRPr="00F64B9A">
        <w:rPr>
          <w:rFonts w:ascii="Calibri" w:hAnsi="Calibri"/>
          <w:sz w:val="24"/>
          <w:szCs w:val="24"/>
          <w:lang w:val="en-GB"/>
        </w:rPr>
        <w:t>.</w:t>
      </w:r>
    </w:p>
    <w:p w:rsidR="00003B04" w:rsidRDefault="00003B04" w:rsidP="00003B04">
      <w:pPr>
        <w:spacing w:line="360" w:lineRule="auto"/>
        <w:rPr>
          <w:rFonts w:ascii="Calibri" w:hAnsi="Calibri"/>
          <w:sz w:val="24"/>
          <w:szCs w:val="24"/>
          <w:lang w:val="en-GB"/>
        </w:rPr>
      </w:pPr>
    </w:p>
    <w:p w:rsidR="00003B04" w:rsidRDefault="00003B04" w:rsidP="00003B04">
      <w:pPr>
        <w:spacing w:line="360" w:lineRule="auto"/>
        <w:rPr>
          <w:rFonts w:ascii="Calibri" w:hAnsi="Calibri"/>
          <w:sz w:val="24"/>
          <w:szCs w:val="24"/>
          <w:lang w:val="en-GB"/>
        </w:rPr>
      </w:pPr>
      <w:r w:rsidRPr="00F64B9A">
        <w:rPr>
          <w:rFonts w:ascii="Calibri" w:hAnsi="Calibri"/>
          <w:noProof/>
          <w:lang w:val="en-GB" w:eastAsia="zh-TW"/>
        </w:rPr>
        <mc:AlternateContent>
          <mc:Choice Requires="wps">
            <w:drawing>
              <wp:anchor distT="0" distB="0" distL="114300" distR="114300" simplePos="0" relativeHeight="251659264" behindDoc="0" locked="0" layoutInCell="1" allowOverlap="1" wp14:anchorId="62968D09" wp14:editId="44AD7540">
                <wp:simplePos x="0" y="0"/>
                <wp:positionH relativeFrom="margin">
                  <wp:align>center</wp:align>
                </wp:positionH>
                <wp:positionV relativeFrom="paragraph">
                  <wp:posOffset>89516</wp:posOffset>
                </wp:positionV>
                <wp:extent cx="4794250" cy="1466850"/>
                <wp:effectExtent l="0" t="0" r="25400" b="19050"/>
                <wp:wrapNone/>
                <wp:docPr id="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466850"/>
                        </a:xfrm>
                        <a:prstGeom prst="rect">
                          <a:avLst/>
                        </a:prstGeom>
                        <a:solidFill>
                          <a:srgbClr val="FFFFFF"/>
                        </a:solidFill>
                        <a:ln w="15875">
                          <a:solidFill>
                            <a:srgbClr val="000000"/>
                          </a:solidFill>
                          <a:miter lim="800000"/>
                          <a:headEnd/>
                          <a:tailEnd/>
                        </a:ln>
                      </wps:spPr>
                      <wps:txbx>
                        <w:txbxContent>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Designated RMIC/AP Contact point:</w:t>
                            </w:r>
                            <w:r w:rsidRPr="00C14001">
                              <w:rPr>
                                <w:rFonts w:asciiTheme="minorHAnsi" w:hAnsiTheme="minorHAnsi"/>
                                <w:sz w:val="24"/>
                                <w:szCs w:val="24"/>
                              </w:rPr>
                              <w:tab/>
                            </w:r>
                            <w:proofErr w:type="spellStart"/>
                            <w:r w:rsidRPr="00C14001">
                              <w:rPr>
                                <w:rFonts w:asciiTheme="minorHAnsi" w:hAnsiTheme="minorHAnsi"/>
                                <w:sz w:val="24"/>
                                <w:szCs w:val="24"/>
                              </w:rPr>
                              <w:t>Ya’nan</w:t>
                            </w:r>
                            <w:proofErr w:type="spellEnd"/>
                            <w:r w:rsidRPr="00C14001">
                              <w:rPr>
                                <w:rFonts w:asciiTheme="minorHAnsi" w:hAnsiTheme="minorHAnsi"/>
                                <w:sz w:val="24"/>
                                <w:szCs w:val="24"/>
                              </w:rPr>
                              <w:t xml:space="preserve"> Li/Bo Zhang</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Telephone:</w:t>
                            </w:r>
                            <w:r w:rsidRPr="00C14001">
                              <w:rPr>
                                <w:rFonts w:asciiTheme="minorHAnsi" w:hAnsiTheme="minorHAnsi"/>
                                <w:sz w:val="24"/>
                                <w:szCs w:val="24"/>
                              </w:rPr>
                              <w:tab/>
                              <w:t>+86-22-27539531</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Facsimile:</w:t>
                            </w:r>
                            <w:r w:rsidRPr="00C14001">
                              <w:rPr>
                                <w:rFonts w:asciiTheme="minorHAnsi" w:hAnsiTheme="minorHAnsi"/>
                                <w:sz w:val="24"/>
                                <w:szCs w:val="24"/>
                              </w:rPr>
                              <w:tab/>
                              <w:t>+86-22-27539530</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Email:</w:t>
                            </w:r>
                            <w:r w:rsidRPr="00C14001">
                              <w:rPr>
                                <w:rFonts w:asciiTheme="minorHAnsi" w:hAnsiTheme="minorHAnsi"/>
                                <w:sz w:val="24"/>
                                <w:szCs w:val="24"/>
                              </w:rPr>
                              <w:tab/>
                              <w:t>salinity2014@ncosm.gov.cn</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Mailing Address:</w:t>
                            </w:r>
                            <w:r w:rsidRPr="00C14001">
                              <w:rPr>
                                <w:rFonts w:asciiTheme="minorHAnsi" w:hAnsiTheme="minorHAnsi"/>
                                <w:sz w:val="24"/>
                                <w:szCs w:val="24"/>
                              </w:rPr>
                              <w:tab/>
                            </w:r>
                            <w:smartTag w:uri="urn:schemas-microsoft-com:office:smarttags" w:element="Street">
                              <w:smartTag w:uri="urn:schemas-microsoft-com:office:smarttags" w:element="address">
                                <w:r w:rsidRPr="00C14001">
                                  <w:rPr>
                                    <w:rFonts w:asciiTheme="minorHAnsi" w:hAnsiTheme="minorHAnsi"/>
                                    <w:sz w:val="24"/>
                                    <w:szCs w:val="24"/>
                                  </w:rPr>
                                  <w:t xml:space="preserve">219 W. </w:t>
                                </w:r>
                                <w:proofErr w:type="spellStart"/>
                                <w:r w:rsidRPr="00C14001">
                                  <w:rPr>
                                    <w:rFonts w:asciiTheme="minorHAnsi" w:hAnsiTheme="minorHAnsi"/>
                                    <w:sz w:val="24"/>
                                    <w:szCs w:val="24"/>
                                  </w:rPr>
                                  <w:t>Jieyuan</w:t>
                                </w:r>
                                <w:proofErr w:type="spellEnd"/>
                                <w:r w:rsidRPr="00C14001">
                                  <w:rPr>
                                    <w:rFonts w:asciiTheme="minorHAnsi" w:hAnsiTheme="minorHAnsi"/>
                                    <w:sz w:val="24"/>
                                    <w:szCs w:val="24"/>
                                  </w:rPr>
                                  <w:t xml:space="preserve"> Rd</w:t>
                                </w:r>
                              </w:smartTag>
                            </w:smartTag>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ab/>
                            </w:r>
                            <w:proofErr w:type="spellStart"/>
                            <w:r w:rsidRPr="00C14001">
                              <w:rPr>
                                <w:rFonts w:asciiTheme="minorHAnsi" w:hAnsiTheme="minorHAnsi"/>
                                <w:sz w:val="24"/>
                                <w:szCs w:val="24"/>
                              </w:rPr>
                              <w:t>Nankai</w:t>
                            </w:r>
                            <w:proofErr w:type="spellEnd"/>
                            <w:r w:rsidRPr="00C14001">
                              <w:rPr>
                                <w:rFonts w:asciiTheme="minorHAnsi" w:hAnsiTheme="minorHAnsi"/>
                                <w:sz w:val="24"/>
                                <w:szCs w:val="24"/>
                              </w:rPr>
                              <w:t xml:space="preserve">, </w:t>
                            </w:r>
                            <w:smartTag w:uri="urn:schemas-microsoft-com:office:smarttags" w:element="City">
                              <w:smartTag w:uri="urn:schemas-microsoft-com:office:smarttags" w:element="place">
                                <w:r w:rsidRPr="00C14001">
                                  <w:rPr>
                                    <w:rFonts w:asciiTheme="minorHAnsi" w:hAnsiTheme="minorHAnsi"/>
                                    <w:sz w:val="24"/>
                                    <w:szCs w:val="24"/>
                                  </w:rPr>
                                  <w:t>Tianjin</w:t>
                                </w:r>
                              </w:smartTag>
                            </w:smartTag>
                            <w:r w:rsidRPr="00C14001">
                              <w:rPr>
                                <w:rFonts w:asciiTheme="minorHAnsi" w:hAnsiTheme="minorHAnsi"/>
                                <w:sz w:val="24"/>
                                <w:szCs w:val="24"/>
                              </w:rPr>
                              <w:t>, 300112</w:t>
                            </w:r>
                          </w:p>
                          <w:p w:rsidR="004316B9" w:rsidRPr="00C14001" w:rsidRDefault="004316B9" w:rsidP="00003B04">
                            <w:pPr>
                              <w:tabs>
                                <w:tab w:val="left" w:pos="3675"/>
                              </w:tabs>
                              <w:rPr>
                                <w:rFonts w:asciiTheme="minorHAnsi" w:hAnsiTheme="minorHAnsi"/>
                              </w:rPr>
                            </w:pPr>
                            <w:r w:rsidRPr="00C14001">
                              <w:rPr>
                                <w:rFonts w:asciiTheme="minorHAnsi" w:hAnsiTheme="minorHAnsi"/>
                                <w:sz w:val="24"/>
                                <w:szCs w:val="24"/>
                              </w:rPr>
                              <w:tab/>
                              <w:t>China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8" type="#_x0000_t202" style="position:absolute;margin-left:0;margin-top:7.05pt;width:377.5pt;height:1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" strokeweight="1.25pt">
                <v:textbox>
                  <w:txbxContent>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Designated RMIC/AP Contact point:</w:t>
                      </w:r>
                      <w:r w:rsidRPr="00C14001">
                        <w:rPr>
                          <w:rFonts w:asciiTheme="minorHAnsi" w:hAnsiTheme="minorHAnsi"/>
                          <w:sz w:val="24"/>
                          <w:szCs w:val="24"/>
                        </w:rPr>
                        <w:tab/>
                      </w:r>
                      <w:proofErr w:type="spellStart"/>
                      <w:r w:rsidRPr="00C14001">
                        <w:rPr>
                          <w:rFonts w:asciiTheme="minorHAnsi" w:hAnsiTheme="minorHAnsi"/>
                          <w:sz w:val="24"/>
                          <w:szCs w:val="24"/>
                        </w:rPr>
                        <w:t>Ya’nan</w:t>
                      </w:r>
                      <w:proofErr w:type="spellEnd"/>
                      <w:r w:rsidRPr="00C14001">
                        <w:rPr>
                          <w:rFonts w:asciiTheme="minorHAnsi" w:hAnsiTheme="minorHAnsi"/>
                          <w:sz w:val="24"/>
                          <w:szCs w:val="24"/>
                        </w:rPr>
                        <w:t xml:space="preserve"> Li/Bo Zhang</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Telephone:</w:t>
                      </w:r>
                      <w:r w:rsidRPr="00C14001">
                        <w:rPr>
                          <w:rFonts w:asciiTheme="minorHAnsi" w:hAnsiTheme="minorHAnsi"/>
                          <w:sz w:val="24"/>
                          <w:szCs w:val="24"/>
                        </w:rPr>
                        <w:tab/>
                        <w:t>+86-22-27539531</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Facsimile:</w:t>
                      </w:r>
                      <w:r w:rsidRPr="00C14001">
                        <w:rPr>
                          <w:rFonts w:asciiTheme="minorHAnsi" w:hAnsiTheme="minorHAnsi"/>
                          <w:sz w:val="24"/>
                          <w:szCs w:val="24"/>
                        </w:rPr>
                        <w:tab/>
                        <w:t>+86-22-27539530</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Email:</w:t>
                      </w:r>
                      <w:r w:rsidRPr="00C14001">
                        <w:rPr>
                          <w:rFonts w:asciiTheme="minorHAnsi" w:hAnsiTheme="minorHAnsi"/>
                          <w:sz w:val="24"/>
                          <w:szCs w:val="24"/>
                        </w:rPr>
                        <w:tab/>
                        <w:t>salinity2014@ncosm.gov.cn</w:t>
                      </w:r>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Mailing Address:</w:t>
                      </w:r>
                      <w:r w:rsidRPr="00C14001">
                        <w:rPr>
                          <w:rFonts w:asciiTheme="minorHAnsi" w:hAnsiTheme="minorHAnsi"/>
                          <w:sz w:val="24"/>
                          <w:szCs w:val="24"/>
                        </w:rPr>
                        <w:tab/>
                      </w:r>
                      <w:smartTag w:uri="urn:schemas-microsoft-com:office:smarttags" w:element="Street">
                        <w:smartTag w:uri="urn:schemas-microsoft-com:office:smarttags" w:element="address">
                          <w:r w:rsidRPr="00C14001">
                            <w:rPr>
                              <w:rFonts w:asciiTheme="minorHAnsi" w:hAnsiTheme="minorHAnsi"/>
                              <w:sz w:val="24"/>
                              <w:szCs w:val="24"/>
                            </w:rPr>
                            <w:t xml:space="preserve">219 W. </w:t>
                          </w:r>
                          <w:proofErr w:type="spellStart"/>
                          <w:r w:rsidRPr="00C14001">
                            <w:rPr>
                              <w:rFonts w:asciiTheme="minorHAnsi" w:hAnsiTheme="minorHAnsi"/>
                              <w:sz w:val="24"/>
                              <w:szCs w:val="24"/>
                            </w:rPr>
                            <w:t>Jieyuan</w:t>
                          </w:r>
                          <w:proofErr w:type="spellEnd"/>
                          <w:r w:rsidRPr="00C14001">
                            <w:rPr>
                              <w:rFonts w:asciiTheme="minorHAnsi" w:hAnsiTheme="minorHAnsi"/>
                              <w:sz w:val="24"/>
                              <w:szCs w:val="24"/>
                            </w:rPr>
                            <w:t xml:space="preserve"> Rd</w:t>
                          </w:r>
                        </w:smartTag>
                      </w:smartTag>
                    </w:p>
                    <w:p w:rsidR="004316B9" w:rsidRPr="00C14001" w:rsidRDefault="004316B9" w:rsidP="00003B04">
                      <w:pPr>
                        <w:tabs>
                          <w:tab w:val="left" w:pos="3675"/>
                        </w:tabs>
                        <w:rPr>
                          <w:rFonts w:asciiTheme="minorHAnsi" w:hAnsiTheme="minorHAnsi"/>
                          <w:sz w:val="24"/>
                          <w:szCs w:val="24"/>
                        </w:rPr>
                      </w:pPr>
                      <w:r w:rsidRPr="00C14001">
                        <w:rPr>
                          <w:rFonts w:asciiTheme="minorHAnsi" w:hAnsiTheme="minorHAnsi"/>
                          <w:sz w:val="24"/>
                          <w:szCs w:val="24"/>
                        </w:rPr>
                        <w:tab/>
                      </w:r>
                      <w:proofErr w:type="spellStart"/>
                      <w:r w:rsidRPr="00C14001">
                        <w:rPr>
                          <w:rFonts w:asciiTheme="minorHAnsi" w:hAnsiTheme="minorHAnsi"/>
                          <w:sz w:val="24"/>
                          <w:szCs w:val="24"/>
                        </w:rPr>
                        <w:t>Nankai</w:t>
                      </w:r>
                      <w:proofErr w:type="spellEnd"/>
                      <w:r w:rsidRPr="00C14001">
                        <w:rPr>
                          <w:rFonts w:asciiTheme="minorHAnsi" w:hAnsiTheme="minorHAnsi"/>
                          <w:sz w:val="24"/>
                          <w:szCs w:val="24"/>
                        </w:rPr>
                        <w:t xml:space="preserve">, </w:t>
                      </w:r>
                      <w:smartTag w:uri="urn:schemas-microsoft-com:office:smarttags" w:element="City">
                        <w:smartTag w:uri="urn:schemas-microsoft-com:office:smarttags" w:element="place">
                          <w:r w:rsidRPr="00C14001">
                            <w:rPr>
                              <w:rFonts w:asciiTheme="minorHAnsi" w:hAnsiTheme="minorHAnsi"/>
                              <w:sz w:val="24"/>
                              <w:szCs w:val="24"/>
                            </w:rPr>
                            <w:t>Tianjin</w:t>
                          </w:r>
                        </w:smartTag>
                      </w:smartTag>
                      <w:r w:rsidRPr="00C14001">
                        <w:rPr>
                          <w:rFonts w:asciiTheme="minorHAnsi" w:hAnsiTheme="minorHAnsi"/>
                          <w:sz w:val="24"/>
                          <w:szCs w:val="24"/>
                        </w:rPr>
                        <w:t>, 300112</w:t>
                      </w:r>
                    </w:p>
                    <w:p w:rsidR="004316B9" w:rsidRPr="00C14001" w:rsidRDefault="004316B9" w:rsidP="00003B04">
                      <w:pPr>
                        <w:tabs>
                          <w:tab w:val="left" w:pos="3675"/>
                        </w:tabs>
                        <w:rPr>
                          <w:rFonts w:asciiTheme="minorHAnsi" w:hAnsiTheme="minorHAnsi"/>
                        </w:rPr>
                      </w:pPr>
                      <w:r w:rsidRPr="00C14001">
                        <w:rPr>
                          <w:rFonts w:asciiTheme="minorHAnsi" w:hAnsiTheme="minorHAnsi"/>
                          <w:sz w:val="24"/>
                          <w:szCs w:val="24"/>
                        </w:rPr>
                        <w:tab/>
                        <w:t>China</w:t>
                      </w:r>
                    </w:p>
                  </w:txbxContent>
                </v:textbox>
                <w10:wrap anchorx="margin"/>
              </v:shape>
            </w:pict>
          </mc:Fallback>
        </mc:AlternateContent>
      </w:r>
    </w:p>
    <w:p w:rsidR="00003B04" w:rsidRDefault="00003B04" w:rsidP="00003B04">
      <w:pPr>
        <w:spacing w:line="360" w:lineRule="auto"/>
        <w:rPr>
          <w:rFonts w:ascii="Calibri" w:hAnsi="Calibri"/>
          <w:sz w:val="24"/>
          <w:szCs w:val="24"/>
          <w:lang w:val="en-GB"/>
        </w:rPr>
      </w:pPr>
    </w:p>
    <w:p w:rsidR="00003B04" w:rsidRDefault="00003B04" w:rsidP="00003B04">
      <w:pPr>
        <w:spacing w:line="360" w:lineRule="auto"/>
        <w:rPr>
          <w:rFonts w:ascii="Calibri" w:hAnsi="Calibri"/>
          <w:sz w:val="24"/>
          <w:szCs w:val="24"/>
          <w:lang w:val="en-GB"/>
        </w:rPr>
      </w:pPr>
    </w:p>
    <w:p w:rsidR="00003B04" w:rsidRDefault="00003B04" w:rsidP="00003B04">
      <w:pPr>
        <w:spacing w:line="360" w:lineRule="auto"/>
        <w:rPr>
          <w:rFonts w:ascii="Calibri" w:hAnsi="Calibri"/>
          <w:sz w:val="24"/>
          <w:szCs w:val="24"/>
          <w:lang w:val="en-GB"/>
        </w:rPr>
      </w:pPr>
    </w:p>
    <w:p w:rsidR="00003B04" w:rsidRDefault="00003B04" w:rsidP="00003B04">
      <w:pPr>
        <w:rPr>
          <w:rFonts w:ascii="Arial" w:hAnsi="Arial" w:cs="Arial"/>
          <w:color w:val="000000"/>
          <w:sz w:val="22"/>
          <w:szCs w:val="22"/>
        </w:rPr>
      </w:pPr>
    </w:p>
    <w:p w:rsidR="00003B04" w:rsidRPr="00411D36" w:rsidRDefault="00003B04" w:rsidP="00003B04">
      <w:pPr>
        <w:autoSpaceDE w:val="0"/>
        <w:autoSpaceDN w:val="0"/>
        <w:adjustRightInd w:val="0"/>
        <w:jc w:val="both"/>
        <w:rPr>
          <w:rFonts w:ascii="Arial" w:eastAsia="StoneSerif" w:hAnsi="Arial" w:cs="Arial"/>
          <w:sz w:val="22"/>
          <w:szCs w:val="22"/>
        </w:rPr>
      </w:pPr>
    </w:p>
    <w:p w:rsidR="00003B04" w:rsidRDefault="00003B04" w:rsidP="00003B04">
      <w:pPr>
        <w:jc w:val="center"/>
        <w:rPr>
          <w:rFonts w:ascii="Arial" w:hAnsi="Arial" w:cs="Arial"/>
          <w:color w:val="000000"/>
          <w:sz w:val="22"/>
          <w:szCs w:val="22"/>
        </w:rPr>
      </w:pPr>
      <w:r w:rsidRPr="00411D36">
        <w:rPr>
          <w:rFonts w:ascii="Arial" w:hAnsi="Arial" w:cs="Arial"/>
        </w:rPr>
        <w:t>____________</w:t>
      </w:r>
    </w:p>
    <w:p w:rsidR="00003B04" w:rsidRDefault="00003B04" w:rsidP="00003B04">
      <w:pPr>
        <w:rPr>
          <w:rFonts w:ascii="Arial" w:hAnsi="Arial" w:cs="Arial"/>
          <w:color w:val="000000"/>
          <w:sz w:val="22"/>
          <w:szCs w:val="22"/>
        </w:rPr>
      </w:pPr>
    </w:p>
    <w:p w:rsidR="00DA0BC3" w:rsidRPr="00404E89" w:rsidRDefault="00DA0BC3" w:rsidP="00DA0BC3">
      <w:pPr>
        <w:rPr>
          <w:rFonts w:ascii="Arial" w:hAnsi="Arial" w:cs="Arial"/>
          <w:sz w:val="22"/>
          <w:szCs w:val="22"/>
        </w:rPr>
      </w:pPr>
    </w:p>
    <w:p w:rsidR="00DA0BC3" w:rsidRPr="00DA0BC3" w:rsidRDefault="00DA0BC3" w:rsidP="00DA0BC3">
      <w:pPr>
        <w:widowControl w:val="0"/>
        <w:tabs>
          <w:tab w:val="left" w:pos="709"/>
        </w:tabs>
        <w:adjustRightInd w:val="0"/>
        <w:snapToGrid w:val="0"/>
        <w:rPr>
          <w:rFonts w:ascii="Arial" w:hAnsi="Arial" w:cs="Arial"/>
          <w:sz w:val="22"/>
          <w:szCs w:val="22"/>
        </w:rPr>
      </w:pPr>
    </w:p>
    <w:p w:rsidR="00DA0BC3" w:rsidRPr="00DA0BC3" w:rsidRDefault="00DA0BC3" w:rsidP="00DA0BC3">
      <w:pPr>
        <w:widowControl w:val="0"/>
        <w:tabs>
          <w:tab w:val="left" w:pos="709"/>
        </w:tabs>
        <w:adjustRightInd w:val="0"/>
        <w:snapToGrid w:val="0"/>
        <w:rPr>
          <w:rFonts w:ascii="Arial" w:hAnsi="Arial" w:cs="Arial"/>
          <w:sz w:val="22"/>
          <w:szCs w:val="22"/>
        </w:rPr>
      </w:pPr>
    </w:p>
    <w:p w:rsidR="00210D28" w:rsidRDefault="00210D28"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D24C63" w:rsidRDefault="00D24C63" w:rsidP="00D24C63">
      <w:pPr>
        <w:rPr>
          <w:rFonts w:ascii="Arial" w:hAnsi="Arial" w:cs="Arial"/>
          <w:color w:val="000000"/>
          <w:sz w:val="22"/>
          <w:szCs w:val="22"/>
        </w:rPr>
        <w:sectPr w:rsidR="00D24C63" w:rsidSect="00003B04">
          <w:pgSz w:w="11907" w:h="16840" w:code="9"/>
          <w:pgMar w:top="1134" w:right="1134" w:bottom="1134" w:left="1134" w:header="720" w:footer="720" w:gutter="0"/>
          <w:cols w:space="720"/>
          <w:docGrid w:linePitch="272"/>
        </w:sectPr>
      </w:pPr>
    </w:p>
    <w:p w:rsidR="00D24C63" w:rsidRPr="000D0FA6" w:rsidRDefault="00D24C63" w:rsidP="000D0FA6">
      <w:pPr>
        <w:jc w:val="center"/>
        <w:rPr>
          <w:rFonts w:ascii="Arial" w:hAnsi="Arial" w:cs="Arial"/>
          <w:b/>
          <w:bCs/>
          <w:caps/>
          <w:color w:val="000000"/>
          <w:sz w:val="22"/>
          <w:szCs w:val="22"/>
        </w:rPr>
      </w:pPr>
      <w:bookmarkStart w:id="80" w:name="Annex_V"/>
      <w:r w:rsidRPr="000D0FA6">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E</w:t>
      </w:r>
      <w:bookmarkEnd w:id="80"/>
    </w:p>
    <w:p w:rsidR="00C6454D" w:rsidRDefault="00C6454D" w:rsidP="00210D28">
      <w:pPr>
        <w:jc w:val="center"/>
        <w:rPr>
          <w:rFonts w:ascii="Arial" w:hAnsi="Arial" w:cs="Arial"/>
          <w:color w:val="000000"/>
          <w:sz w:val="22"/>
          <w:szCs w:val="22"/>
        </w:rPr>
      </w:pPr>
    </w:p>
    <w:p w:rsidR="00003B04" w:rsidRPr="00F64B9A" w:rsidRDefault="00003B04" w:rsidP="00003B04">
      <w:pPr>
        <w:spacing w:beforeLines="50" w:before="120" w:afterLines="50" w:after="120" w:line="360" w:lineRule="auto"/>
        <w:ind w:left="981" w:hangingChars="350" w:hanging="981"/>
        <w:jc w:val="center"/>
        <w:outlineLvl w:val="0"/>
        <w:rPr>
          <w:rFonts w:ascii="Calibri" w:hAnsi="Calibri"/>
          <w:b/>
          <w:bCs/>
          <w:kern w:val="44"/>
          <w:sz w:val="28"/>
          <w:szCs w:val="24"/>
        </w:rPr>
      </w:pPr>
      <w:r w:rsidRPr="00F64B9A">
        <w:rPr>
          <w:rFonts w:ascii="Calibri" w:hAnsi="Calibri"/>
          <w:b/>
          <w:bCs/>
          <w:kern w:val="44"/>
          <w:sz w:val="28"/>
          <w:szCs w:val="24"/>
        </w:rPr>
        <w:t>INTRODUCTION OF MEASURING INSTRUMENTS USED IN THE PROJECT</w:t>
      </w:r>
    </w:p>
    <w:p w:rsidR="00003B04" w:rsidRPr="00F64B9A" w:rsidRDefault="00003B04" w:rsidP="00C14001">
      <w:pPr>
        <w:pStyle w:val="ListParagraph"/>
        <w:spacing w:line="360" w:lineRule="auto"/>
        <w:ind w:left="0"/>
        <w:jc w:val="both"/>
        <w:rPr>
          <w:rFonts w:ascii="Calibri" w:hAnsi="Calibri"/>
        </w:rPr>
      </w:pPr>
      <w:r>
        <w:rPr>
          <w:rFonts w:ascii="Calibri" w:hAnsi="Calibri"/>
        </w:rPr>
        <w:t xml:space="preserve">Majority of participants used laboratory </w:t>
      </w:r>
      <w:proofErr w:type="spellStart"/>
      <w:r w:rsidRPr="00F64B9A">
        <w:rPr>
          <w:rFonts w:ascii="Calibri" w:hAnsi="Calibri"/>
        </w:rPr>
        <w:t>salinometer</w:t>
      </w:r>
      <w:proofErr w:type="spellEnd"/>
      <w:r>
        <w:rPr>
          <w:rFonts w:ascii="Calibri" w:hAnsi="Calibri"/>
        </w:rPr>
        <w:t xml:space="preserve"> from </w:t>
      </w:r>
      <w:proofErr w:type="spellStart"/>
      <w:r w:rsidRPr="00F64B9A">
        <w:rPr>
          <w:rFonts w:ascii="Calibri" w:hAnsi="Calibri"/>
        </w:rPr>
        <w:t>Guildline</w:t>
      </w:r>
      <w:proofErr w:type="spellEnd"/>
      <w:r w:rsidRPr="00F64B9A">
        <w:rPr>
          <w:rFonts w:ascii="Calibri" w:hAnsi="Calibri"/>
        </w:rPr>
        <w:t xml:space="preserve"> and O</w:t>
      </w:r>
      <w:r>
        <w:rPr>
          <w:rFonts w:ascii="Calibri" w:hAnsi="Calibri"/>
        </w:rPr>
        <w:t>PTIMARE</w:t>
      </w:r>
      <w:r w:rsidRPr="00F64B9A">
        <w:rPr>
          <w:rFonts w:ascii="Calibri" w:hAnsi="Calibri"/>
        </w:rPr>
        <w:t xml:space="preserve"> in the project. Minority of laboratories used hand-held portable </w:t>
      </w:r>
      <w:r>
        <w:rPr>
          <w:rFonts w:ascii="Calibri" w:hAnsi="Calibri"/>
        </w:rPr>
        <w:t>instruments</w:t>
      </w:r>
      <w:r w:rsidRPr="00F64B9A">
        <w:rPr>
          <w:rFonts w:ascii="Calibri" w:hAnsi="Calibri"/>
        </w:rPr>
        <w:t xml:space="preserve"> to measure </w:t>
      </w:r>
      <w:r>
        <w:rPr>
          <w:rFonts w:ascii="Calibri" w:hAnsi="Calibri"/>
        </w:rPr>
        <w:t>seawater</w:t>
      </w:r>
      <w:r w:rsidRPr="00F64B9A">
        <w:rPr>
          <w:rFonts w:ascii="Calibri" w:hAnsi="Calibri"/>
        </w:rPr>
        <w:t xml:space="preserve"> samples. Three different brands </w:t>
      </w:r>
      <w:r>
        <w:rPr>
          <w:rFonts w:ascii="Calibri" w:hAnsi="Calibri"/>
        </w:rPr>
        <w:t>were</w:t>
      </w:r>
      <w:r w:rsidRPr="00F64B9A">
        <w:rPr>
          <w:rFonts w:ascii="Calibri" w:hAnsi="Calibri"/>
        </w:rPr>
        <w:t xml:space="preserve"> concerned. They are YSI</w:t>
      </w:r>
      <w:r>
        <w:rPr>
          <w:rFonts w:ascii="Calibri" w:hAnsi="Calibri"/>
        </w:rPr>
        <w:t>,</w:t>
      </w:r>
      <w:r w:rsidRPr="00F64B9A">
        <w:rPr>
          <w:rFonts w:ascii="Calibri" w:hAnsi="Calibri"/>
        </w:rPr>
        <w:t xml:space="preserve"> ELMETRON</w:t>
      </w:r>
      <w:r>
        <w:rPr>
          <w:rFonts w:ascii="Calibri" w:hAnsi="Calibri"/>
        </w:rPr>
        <w:t xml:space="preserve"> and </w:t>
      </w:r>
      <w:r w:rsidRPr="00F64B9A">
        <w:rPr>
          <w:rFonts w:ascii="Calibri" w:hAnsi="Calibri"/>
        </w:rPr>
        <w:t xml:space="preserve">ATAGO. Some brief introductions </w:t>
      </w:r>
      <w:r>
        <w:rPr>
          <w:rFonts w:ascii="Calibri" w:hAnsi="Calibri"/>
        </w:rPr>
        <w:t xml:space="preserve">of the up mentioned products </w:t>
      </w:r>
      <w:r w:rsidRPr="00F64B9A">
        <w:rPr>
          <w:rFonts w:ascii="Calibri" w:hAnsi="Calibri"/>
        </w:rPr>
        <w:t xml:space="preserve">from manufacturers are shown below. </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4"/>
        </w:rPr>
      </w:pPr>
      <w:bookmarkStart w:id="81" w:name="_Toc407805800"/>
      <w:r w:rsidRPr="00F64B9A">
        <w:rPr>
          <w:rFonts w:ascii="Calibri" w:hAnsi="Calibri" w:cstheme="minorHAnsi"/>
          <w:b/>
          <w:sz w:val="24"/>
          <w:szCs w:val="24"/>
        </w:rPr>
        <w:t xml:space="preserve">E.1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8400B</w:t>
      </w:r>
      <w:r w:rsidRPr="00D267A7">
        <w:rPr>
          <w:rFonts w:ascii="Calibri" w:hAnsi="Calibri" w:cstheme="minorHAnsi"/>
          <w:b/>
          <w:sz w:val="24"/>
          <w:szCs w:val="24"/>
        </w:rPr>
        <w:t xml:space="preserve"> </w:t>
      </w:r>
      <w:proofErr w:type="spellStart"/>
      <w:r>
        <w:rPr>
          <w:rFonts w:ascii="Calibri" w:hAnsi="Calibri" w:cstheme="minorHAnsi"/>
          <w:b/>
          <w:sz w:val="24"/>
          <w:szCs w:val="24"/>
        </w:rPr>
        <w:t>Autosal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81"/>
      <w:proofErr w:type="spellEnd"/>
    </w:p>
    <w:p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b/>
          <w:noProof/>
          <w:sz w:val="24"/>
          <w:szCs w:val="24"/>
          <w:lang w:val="en-GB" w:eastAsia="zh-TW"/>
        </w:rPr>
        <w:drawing>
          <wp:inline distT="0" distB="0" distL="0" distR="0" wp14:anchorId="4D77F011" wp14:editId="0D419186">
            <wp:extent cx="2502000" cy="29088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0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2000" cy="2908800"/>
                    </a:xfrm>
                    <a:prstGeom prst="rect">
                      <a:avLst/>
                    </a:prstGeom>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b/>
          <w:szCs w:val="24"/>
        </w:rPr>
      </w:pPr>
      <w:proofErr w:type="gramStart"/>
      <w:r w:rsidRPr="00F64B9A">
        <w:rPr>
          <w:rFonts w:ascii="Calibri" w:hAnsi="Calibri" w:cstheme="minorHAnsi"/>
          <w:b/>
          <w:szCs w:val="24"/>
        </w:rPr>
        <w:t>Fig</w:t>
      </w:r>
      <w:r>
        <w:rPr>
          <w:rFonts w:ascii="Calibri" w:hAnsi="Calibri" w:cstheme="minorHAnsi"/>
          <w:b/>
          <w:szCs w:val="24"/>
        </w:rPr>
        <w:t>.</w:t>
      </w:r>
      <w:proofErr w:type="gramEnd"/>
      <w:r w:rsidRPr="00F64B9A">
        <w:rPr>
          <w:rFonts w:ascii="Calibri" w:hAnsi="Calibri" w:cstheme="minorHAnsi"/>
          <w:b/>
          <w:szCs w:val="24"/>
        </w:rPr>
        <w:t xml:space="preserve"> E.1 </w:t>
      </w:r>
      <w:proofErr w:type="spellStart"/>
      <w:r w:rsidRPr="00F64B9A">
        <w:rPr>
          <w:rFonts w:ascii="Calibri" w:hAnsi="Calibri" w:cstheme="minorHAnsi"/>
          <w:b/>
          <w:szCs w:val="24"/>
        </w:rPr>
        <w:t>Guildline</w:t>
      </w:r>
      <w:proofErr w:type="spellEnd"/>
      <w:r w:rsidRPr="00F64B9A">
        <w:rPr>
          <w:rFonts w:ascii="Calibri" w:hAnsi="Calibri" w:cstheme="minorHAnsi"/>
          <w:b/>
          <w:szCs w:val="24"/>
        </w:rPr>
        <w:t xml:space="preserve"> 8400B</w:t>
      </w:r>
      <w:r>
        <w:rPr>
          <w:rFonts w:ascii="Calibri" w:hAnsi="Calibri" w:cstheme="minorHAnsi"/>
          <w:b/>
          <w:szCs w:val="24"/>
        </w:rPr>
        <w:t xml:space="preserve"> </w:t>
      </w:r>
      <w:proofErr w:type="spellStart"/>
      <w:r>
        <w:rPr>
          <w:rFonts w:ascii="Calibri" w:hAnsi="Calibri" w:cstheme="minorHAnsi"/>
          <w:b/>
          <w:szCs w:val="24"/>
        </w:rPr>
        <w:t>Autosal</w:t>
      </w:r>
      <w:proofErr w:type="spellEnd"/>
      <w:r>
        <w:rPr>
          <w:rFonts w:ascii="Calibri" w:hAnsi="Calibri" w:cstheme="minorHAnsi"/>
          <w:b/>
          <w:szCs w:val="24"/>
        </w:rPr>
        <w:t xml:space="preserve"> Lab Salinometer</w:t>
      </w:r>
      <w:r w:rsidRPr="00F64B9A">
        <w:rPr>
          <w:rFonts w:ascii="Calibri" w:hAnsi="Calibri" w:cstheme="minorHAnsi"/>
          <w:b/>
          <w:szCs w:val="24"/>
        </w:rPr>
        <w:t xml:space="preserve"> </w:t>
      </w:r>
    </w:p>
    <w:p w:rsidR="00003B04" w:rsidRDefault="00003B04" w:rsidP="00C14001">
      <w:pPr>
        <w:spacing w:beforeLines="20" w:before="48" w:afterLines="20" w:after="48" w:line="360" w:lineRule="auto"/>
        <w:jc w:val="both"/>
        <w:rPr>
          <w:rFonts w:ascii="Calibri" w:hAnsi="Calibri" w:cstheme="minorHAnsi"/>
          <w:sz w:val="24"/>
          <w:szCs w:val="24"/>
        </w:rPr>
      </w:pP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8400B </w:t>
      </w:r>
      <w:proofErr w:type="spellStart"/>
      <w:r w:rsidRPr="00F64B9A">
        <w:rPr>
          <w:rFonts w:ascii="Calibri" w:hAnsi="Calibri" w:cstheme="minorHAnsi"/>
          <w:sz w:val="24"/>
          <w:szCs w:val="24"/>
        </w:rPr>
        <w:t>Autosal</w:t>
      </w:r>
      <w:proofErr w:type="spellEnd"/>
      <w:r w:rsidRPr="00F64B9A">
        <w:rPr>
          <w:rFonts w:ascii="Calibri" w:hAnsi="Calibri" w:cstheme="minorHAnsi"/>
          <w:sz w:val="24"/>
          <w:szCs w:val="24"/>
        </w:rPr>
        <w:t xml:space="preserve"> Lab </w:t>
      </w:r>
      <w:proofErr w:type="spellStart"/>
      <w:r w:rsidRPr="00F64B9A">
        <w:rPr>
          <w:rFonts w:ascii="Calibri" w:hAnsi="Calibri" w:cstheme="minorHAnsi"/>
          <w:sz w:val="24"/>
          <w:szCs w:val="24"/>
        </w:rPr>
        <w:t>Salinometer</w:t>
      </w:r>
      <w:proofErr w:type="spellEnd"/>
      <w:r w:rsidRPr="00F64B9A" w:rsidDel="00D267A7">
        <w:rPr>
          <w:rFonts w:ascii="Calibri" w:hAnsi="Calibri" w:cstheme="minorHAnsi"/>
          <w:sz w:val="24"/>
          <w:szCs w:val="24"/>
        </w:rPr>
        <w:t xml:space="preserve"> </w:t>
      </w:r>
      <w:r w:rsidRPr="00F64B9A">
        <w:rPr>
          <w:rFonts w:ascii="Calibri" w:hAnsi="Calibri" w:cstheme="minorHAnsi"/>
          <w:sz w:val="24"/>
          <w:szCs w:val="24"/>
        </w:rPr>
        <w:t xml:space="preserve">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a </w:t>
      </w:r>
      <w:r>
        <w:rPr>
          <w:rFonts w:ascii="Calibri" w:hAnsi="Calibri" w:cstheme="minorHAnsi"/>
          <w:sz w:val="24"/>
          <w:szCs w:val="24"/>
        </w:rPr>
        <w:t xml:space="preserve">precise </w:t>
      </w:r>
      <w:r w:rsidRPr="00F64B9A">
        <w:rPr>
          <w:rFonts w:ascii="Calibri" w:hAnsi="Calibri" w:cstheme="minorHAnsi"/>
          <w:sz w:val="24"/>
          <w:szCs w:val="24"/>
        </w:rPr>
        <w:t xml:space="preserve">salinometer generally used around the world. The specifications are shown in Table E.1, for more details please browse website: </w:t>
      </w:r>
    </w:p>
    <w:p w:rsidR="00003B04" w:rsidRDefault="00943C6E" w:rsidP="00C14001">
      <w:pPr>
        <w:spacing w:beforeLines="20" w:before="48" w:afterLines="20" w:after="48" w:line="360" w:lineRule="auto"/>
        <w:jc w:val="both"/>
        <w:rPr>
          <w:rFonts w:ascii="Calibri" w:hAnsi="Calibri" w:cstheme="minorHAnsi"/>
          <w:sz w:val="24"/>
          <w:szCs w:val="24"/>
        </w:rPr>
      </w:pPr>
      <w:hyperlink r:id="rId33" w:history="1">
        <w:r w:rsidR="00003B04" w:rsidRPr="00F64B9A">
          <w:rPr>
            <w:rStyle w:val="Hyperlink"/>
            <w:rFonts w:ascii="Calibri" w:hAnsi="Calibri" w:cstheme="minorHAnsi"/>
            <w:sz w:val="24"/>
            <w:szCs w:val="24"/>
          </w:rPr>
          <w:t>http://www.guildline.com/oceanography.php.</w:t>
        </w:r>
      </w:hyperlink>
    </w:p>
    <w:p w:rsidR="00003B04" w:rsidRDefault="00003B04" w:rsidP="00C14001">
      <w:pPr>
        <w:spacing w:beforeLines="20" w:before="48" w:afterLines="20" w:after="48" w:line="360" w:lineRule="auto"/>
        <w:jc w:val="both"/>
        <w:rPr>
          <w:rFonts w:ascii="Calibri" w:hAnsi="Calibri" w:cstheme="minorHAnsi"/>
          <w:sz w:val="24"/>
          <w:szCs w:val="24"/>
        </w:rPr>
      </w:pPr>
    </w:p>
    <w:p w:rsidR="00003B04" w:rsidRDefault="00003B04" w:rsidP="00C14001">
      <w:pPr>
        <w:spacing w:beforeLines="20" w:before="48" w:afterLines="20" w:after="48" w:line="360" w:lineRule="auto"/>
        <w:jc w:val="both"/>
        <w:rPr>
          <w:rFonts w:ascii="Calibri" w:hAnsi="Calibri" w:cstheme="minorHAnsi"/>
          <w:sz w:val="24"/>
          <w:szCs w:val="24"/>
        </w:rPr>
      </w:pPr>
    </w:p>
    <w:p w:rsidR="00003B04" w:rsidRDefault="00003B04" w:rsidP="00C14001">
      <w:pPr>
        <w:spacing w:beforeLines="20" w:before="48" w:afterLines="20" w:after="48" w:line="360" w:lineRule="auto"/>
        <w:jc w:val="both"/>
        <w:rPr>
          <w:rFonts w:ascii="Calibri" w:hAnsi="Calibri" w:cstheme="minorHAnsi"/>
          <w:sz w:val="24"/>
          <w:szCs w:val="24"/>
        </w:rPr>
      </w:pPr>
    </w:p>
    <w:p w:rsidR="00003B04" w:rsidRDefault="00003B04" w:rsidP="00C14001">
      <w:pPr>
        <w:spacing w:beforeLines="20" w:before="48" w:afterLines="20" w:after="48" w:line="360" w:lineRule="auto"/>
        <w:jc w:val="both"/>
        <w:rPr>
          <w:rFonts w:ascii="Calibri" w:hAnsi="Calibri" w:cstheme="minorHAnsi"/>
          <w:sz w:val="24"/>
          <w:szCs w:val="24"/>
        </w:rPr>
      </w:pPr>
    </w:p>
    <w:p w:rsidR="00003B04" w:rsidRPr="00F64B9A" w:rsidRDefault="00003B04" w:rsidP="00003B04">
      <w:pPr>
        <w:spacing w:beforeLines="20" w:before="48" w:afterLines="20" w:after="48" w:line="360" w:lineRule="auto"/>
        <w:rPr>
          <w:rFonts w:ascii="Calibri" w:hAnsi="Calibri" w:cstheme="minorHAnsi"/>
          <w:sz w:val="24"/>
          <w:szCs w:val="24"/>
        </w:rPr>
      </w:pPr>
    </w:p>
    <w:p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w:t>
      </w:r>
      <w:proofErr w:type="gramStart"/>
      <w:r w:rsidRPr="00F64B9A">
        <w:rPr>
          <w:rFonts w:ascii="Calibri" w:hAnsi="Calibri" w:cstheme="minorHAnsi"/>
          <w:b/>
          <w:szCs w:val="24"/>
        </w:rPr>
        <w:t xml:space="preserve">E.1 </w:t>
      </w:r>
      <w:r>
        <w:rPr>
          <w:rFonts w:ascii="Calibri" w:hAnsi="Calibri" w:cstheme="minorHAnsi"/>
          <w:b/>
          <w:szCs w:val="24"/>
        </w:rPr>
        <w:t xml:space="preserve"> G</w:t>
      </w:r>
      <w:r w:rsidRPr="0015496E">
        <w:rPr>
          <w:rFonts w:ascii="Calibri" w:hAnsi="Calibri" w:cstheme="minorHAnsi"/>
          <w:b/>
          <w:szCs w:val="24"/>
        </w:rPr>
        <w:t>eneral</w:t>
      </w:r>
      <w:proofErr w:type="gramEnd"/>
      <w:r w:rsidRPr="0015496E">
        <w:rPr>
          <w:rFonts w:ascii="Calibri" w:hAnsi="Calibri" w:cstheme="minorHAnsi"/>
          <w:b/>
          <w:szCs w:val="24"/>
        </w:rPr>
        <w:t xml:space="preserve"> </w:t>
      </w:r>
      <w:r>
        <w:rPr>
          <w:rFonts w:ascii="Calibri" w:hAnsi="Calibri" w:cstheme="minorHAnsi"/>
          <w:b/>
          <w:szCs w:val="24"/>
        </w:rPr>
        <w:t>S</w:t>
      </w:r>
      <w:r w:rsidRPr="0015496E">
        <w:rPr>
          <w:rFonts w:ascii="Calibri" w:hAnsi="Calibri" w:cstheme="minorHAnsi"/>
          <w:b/>
          <w:szCs w:val="24"/>
        </w:rPr>
        <w:t>pecifications</w:t>
      </w:r>
      <w:r>
        <w:rPr>
          <w:rFonts w:ascii="Calibri" w:hAnsi="Calibri" w:cstheme="minorHAnsi"/>
          <w:b/>
          <w:szCs w:val="24"/>
        </w:rPr>
        <w:t xml:space="preserve"> of</w:t>
      </w:r>
      <w:r w:rsidRPr="00F64B9A">
        <w:rPr>
          <w:rFonts w:ascii="Calibri" w:hAnsi="Calibri" w:cstheme="minorHAnsi"/>
          <w:b/>
          <w:szCs w:val="24"/>
        </w:rPr>
        <w:t xml:space="preserve"> 8400B</w:t>
      </w:r>
      <w:r>
        <w:rPr>
          <w:rFonts w:ascii="Calibri" w:hAnsi="Calibri" w:cstheme="minorHAnsi"/>
          <w:b/>
          <w:szCs w:val="24"/>
        </w:rPr>
        <w:t xml:space="preserve"> Salinometer</w:t>
      </w:r>
      <w:r w:rsidRPr="00F64B9A">
        <w:rPr>
          <w:rFonts w:ascii="Calibri" w:hAnsi="Calibri" w:cstheme="minorHAnsi"/>
          <w:b/>
          <w:szCs w:val="24"/>
        </w:rPr>
        <w:t xml:space="preserve"> </w:t>
      </w:r>
    </w:p>
    <w:tbl>
      <w:tblPr>
        <w:tblStyle w:val="TableGrid"/>
        <w:tblW w:w="0" w:type="auto"/>
        <w:jc w:val="center"/>
        <w:tblLook w:val="04A0" w:firstRow="1" w:lastRow="0" w:firstColumn="1" w:lastColumn="0" w:noHBand="0" w:noVBand="1"/>
      </w:tblPr>
      <w:tblGrid>
        <w:gridCol w:w="817"/>
        <w:gridCol w:w="1985"/>
        <w:gridCol w:w="5720"/>
      </w:tblGrid>
      <w:tr w:rsidR="00003B04" w:rsidRPr="0051143C" w:rsidTr="00003B04">
        <w:trPr>
          <w:jc w:val="center"/>
        </w:trPr>
        <w:tc>
          <w:tcPr>
            <w:tcW w:w="817"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No</w:t>
            </w:r>
            <w:r>
              <w:rPr>
                <w:rFonts w:ascii="Calibri" w:hAnsi="Calibri" w:cstheme="minorHAnsi"/>
                <w:b/>
                <w:sz w:val="18"/>
                <w:szCs w:val="18"/>
              </w:rPr>
              <w:t>.</w:t>
            </w:r>
          </w:p>
        </w:tc>
        <w:tc>
          <w:tcPr>
            <w:tcW w:w="198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Items</w:t>
            </w:r>
          </w:p>
        </w:tc>
        <w:tc>
          <w:tcPr>
            <w:tcW w:w="5720" w:type="dxa"/>
          </w:tcPr>
          <w:p w:rsidR="00003B04" w:rsidRPr="00F64B9A" w:rsidRDefault="00003B04" w:rsidP="00003B04">
            <w:pPr>
              <w:jc w:val="center"/>
              <w:rPr>
                <w:rFonts w:ascii="Calibri" w:hAnsi="Calibri" w:cstheme="minorHAnsi"/>
                <w:b/>
                <w:sz w:val="18"/>
                <w:szCs w:val="18"/>
              </w:rPr>
            </w:pPr>
            <w:r>
              <w:rPr>
                <w:rFonts w:ascii="Calibri" w:hAnsi="Calibri" w:cstheme="minorHAnsi"/>
                <w:b/>
                <w:sz w:val="18"/>
                <w:szCs w:val="18"/>
              </w:rPr>
              <w:t>S</w:t>
            </w:r>
            <w:r w:rsidRPr="00F64B9A">
              <w:rPr>
                <w:rFonts w:ascii="Calibri" w:hAnsi="Calibri" w:cstheme="minorHAnsi"/>
                <w:b/>
                <w:sz w:val="18"/>
                <w:szCs w:val="18"/>
              </w:rPr>
              <w:t>pecifications</w:t>
            </w:r>
          </w:p>
        </w:tc>
      </w:tr>
      <w:tr w:rsidR="00003B04" w:rsidRPr="0051143C" w:rsidTr="00003B04">
        <w:trPr>
          <w:jc w:val="center"/>
        </w:trPr>
        <w:tc>
          <w:tcPr>
            <w:tcW w:w="81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1</w:t>
            </w:r>
          </w:p>
        </w:tc>
        <w:tc>
          <w:tcPr>
            <w:tcW w:w="198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Measurement Range</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0.0001:1.15 Conductivity Ratio</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0.004 to 76mS/cm</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2 to 42 Equivalent Practical Salinity Units (PSU)</w:t>
            </w:r>
          </w:p>
        </w:tc>
      </w:tr>
      <w:tr w:rsidR="00003B04" w:rsidRPr="0051143C" w:rsidTr="00003B04">
        <w:trPr>
          <w:jc w:val="center"/>
        </w:trPr>
        <w:tc>
          <w:tcPr>
            <w:tcW w:w="81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lastRenderedPageBreak/>
              <w:t>2</w:t>
            </w:r>
          </w:p>
        </w:tc>
        <w:tc>
          <w:tcPr>
            <w:tcW w:w="198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Accuracy</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&lt;±0.0001 Conductivity Ratio, @same set point temperature as standardization and within -2</w:t>
            </w:r>
            <w:r w:rsidRPr="00F64B9A">
              <w:rPr>
                <w:rFonts w:ascii="Calibri" w:hAnsi="Calibri" w:cstheme="minorHAnsi" w:hint="eastAsia"/>
                <w:sz w:val="18"/>
                <w:szCs w:val="18"/>
              </w:rPr>
              <w:t>℃</w:t>
            </w:r>
            <w:r w:rsidRPr="00F64B9A">
              <w:rPr>
                <w:rFonts w:ascii="Calibri" w:hAnsi="Calibri" w:cstheme="minorHAnsi"/>
                <w:sz w:val="18"/>
                <w:szCs w:val="18"/>
              </w:rPr>
              <w:t xml:space="preserve"> and +4</w:t>
            </w:r>
            <w:r w:rsidRPr="00F64B9A">
              <w:rPr>
                <w:rFonts w:ascii="Calibri" w:hAnsi="Calibri" w:cstheme="minorHAnsi" w:hint="eastAsia"/>
                <w:sz w:val="18"/>
                <w:szCs w:val="18"/>
              </w:rPr>
              <w:t>℃</w:t>
            </w:r>
            <w:r w:rsidRPr="00F64B9A">
              <w:rPr>
                <w:rFonts w:ascii="Calibri" w:hAnsi="Calibri" w:cstheme="minorHAnsi"/>
                <w:sz w:val="18"/>
                <w:szCs w:val="18"/>
              </w:rPr>
              <w:t>of ambient.</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By calculation &amp; substitution in the Bennett equation or the UNESCO tables</w:t>
            </w:r>
            <w:proofErr w:type="gramStart"/>
            <w:r w:rsidRPr="00F64B9A">
              <w:rPr>
                <w:rFonts w:ascii="Calibri" w:hAnsi="Calibri" w:cstheme="minorHAnsi"/>
                <w:sz w:val="18"/>
                <w:szCs w:val="18"/>
              </w:rPr>
              <w:t>,&lt;</w:t>
            </w:r>
            <w:proofErr w:type="gramEnd"/>
            <w:r w:rsidRPr="00F64B9A">
              <w:rPr>
                <w:rFonts w:ascii="Calibri" w:hAnsi="Calibri" w:cstheme="minorHAnsi"/>
                <w:sz w:val="18"/>
                <w:szCs w:val="18"/>
              </w:rPr>
              <w:t xml:space="preserve"> ± 0.002 Equivalent PSU.</w:t>
            </w:r>
          </w:p>
        </w:tc>
      </w:tr>
      <w:tr w:rsidR="00003B04" w:rsidRPr="0051143C" w:rsidTr="00003B04">
        <w:trPr>
          <w:jc w:val="center"/>
        </w:trPr>
        <w:tc>
          <w:tcPr>
            <w:tcW w:w="81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3</w:t>
            </w:r>
          </w:p>
        </w:tc>
        <w:tc>
          <w:tcPr>
            <w:tcW w:w="198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Short Term Stability</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&lt; ± 0.00005 for 24 hours without </w:t>
            </w:r>
            <w:proofErr w:type="spellStart"/>
            <w:r w:rsidRPr="00F64B9A">
              <w:rPr>
                <w:rFonts w:ascii="Calibri" w:hAnsi="Calibri" w:cstheme="minorHAnsi"/>
                <w:sz w:val="18"/>
                <w:szCs w:val="18"/>
              </w:rPr>
              <w:t>restandardization</w:t>
            </w:r>
            <w:proofErr w:type="spellEnd"/>
          </w:p>
        </w:tc>
      </w:tr>
      <w:tr w:rsidR="00003B04" w:rsidRPr="0051143C" w:rsidTr="00003B04">
        <w:trPr>
          <w:jc w:val="center"/>
        </w:trPr>
        <w:tc>
          <w:tcPr>
            <w:tcW w:w="81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4</w:t>
            </w:r>
          </w:p>
        </w:tc>
        <w:tc>
          <w:tcPr>
            <w:tcW w:w="198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Maximum Resolution</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 0.00001 Conductivity Ratio</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&lt; 0.0002 </w:t>
            </w:r>
            <w:proofErr w:type="spellStart"/>
            <w:r w:rsidRPr="00F64B9A">
              <w:rPr>
                <w:rFonts w:ascii="Calibri" w:hAnsi="Calibri" w:cstheme="minorHAnsi"/>
                <w:sz w:val="18"/>
                <w:szCs w:val="18"/>
              </w:rPr>
              <w:t>mS</w:t>
            </w:r>
            <w:proofErr w:type="spellEnd"/>
            <w:r w:rsidRPr="00F64B9A">
              <w:rPr>
                <w:rFonts w:ascii="Calibri" w:hAnsi="Calibri" w:cstheme="minorHAnsi"/>
                <w:sz w:val="18"/>
                <w:szCs w:val="18"/>
              </w:rPr>
              <w:t>/cm @15</w:t>
            </w:r>
            <w:r w:rsidRPr="00F64B9A">
              <w:rPr>
                <w:rFonts w:ascii="Calibri" w:hAnsi="Calibri" w:cstheme="minorHAnsi" w:hint="eastAsia"/>
                <w:sz w:val="18"/>
                <w:szCs w:val="18"/>
              </w:rPr>
              <w:t>℃</w:t>
            </w:r>
            <w:r w:rsidRPr="00F64B9A">
              <w:rPr>
                <w:rFonts w:ascii="Calibri" w:hAnsi="Calibri" w:cstheme="minorHAnsi"/>
                <w:sz w:val="18"/>
                <w:szCs w:val="18"/>
              </w:rPr>
              <w:t xml:space="preserve"> and 35 PSU</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&lt; 0.0002 Equivalent PSU</w:t>
            </w:r>
          </w:p>
        </w:tc>
      </w:tr>
    </w:tbl>
    <w:p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82" w:name="_Toc407805801"/>
      <w:r w:rsidRPr="00F64B9A">
        <w:rPr>
          <w:rFonts w:ascii="Calibri" w:hAnsi="Calibri" w:cstheme="minorHAnsi"/>
          <w:b/>
          <w:sz w:val="24"/>
          <w:szCs w:val="24"/>
        </w:rPr>
        <w:t xml:space="preserve">E.2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8410A</w:t>
      </w:r>
      <w:r>
        <w:rPr>
          <w:rFonts w:ascii="Calibri" w:hAnsi="Calibri" w:cstheme="minorHAnsi"/>
          <w:b/>
          <w:sz w:val="24"/>
          <w:szCs w:val="24"/>
        </w:rPr>
        <w:t xml:space="preserve"> </w:t>
      </w:r>
      <w:proofErr w:type="spellStart"/>
      <w:r>
        <w:rPr>
          <w:rFonts w:ascii="Calibri" w:hAnsi="Calibri" w:cstheme="minorHAnsi"/>
          <w:b/>
          <w:sz w:val="24"/>
          <w:szCs w:val="24"/>
        </w:rPr>
        <w:t>Portasal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82"/>
      <w:proofErr w:type="spellEnd"/>
    </w:p>
    <w:p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b/>
          <w:noProof/>
          <w:sz w:val="24"/>
          <w:szCs w:val="24"/>
          <w:lang w:val="en-GB" w:eastAsia="zh-TW"/>
        </w:rPr>
        <w:drawing>
          <wp:inline distT="0" distB="0" distL="0" distR="0" wp14:anchorId="277870E3" wp14:editId="528F7893">
            <wp:extent cx="2419200" cy="26928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0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9200" cy="2692800"/>
                    </a:xfrm>
                    <a:prstGeom prst="rect">
                      <a:avLst/>
                    </a:prstGeom>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b/>
          <w:sz w:val="24"/>
          <w:szCs w:val="24"/>
        </w:rPr>
      </w:pPr>
      <w:r w:rsidRPr="00F64B9A">
        <w:rPr>
          <w:rFonts w:ascii="Calibri" w:hAnsi="Calibri" w:cstheme="minorHAnsi"/>
          <w:b/>
          <w:szCs w:val="24"/>
        </w:rPr>
        <w:t xml:space="preserve">Fig E.2 </w:t>
      </w:r>
      <w:proofErr w:type="spellStart"/>
      <w:r w:rsidRPr="00A93951">
        <w:rPr>
          <w:rFonts w:ascii="Calibri" w:hAnsi="Calibri" w:cstheme="minorHAnsi"/>
          <w:b/>
          <w:szCs w:val="24"/>
        </w:rPr>
        <w:t>Guildline</w:t>
      </w:r>
      <w:proofErr w:type="spellEnd"/>
      <w:r w:rsidRPr="00A93951">
        <w:rPr>
          <w:rFonts w:ascii="Calibri" w:hAnsi="Calibri" w:cstheme="minorHAnsi"/>
          <w:b/>
          <w:szCs w:val="24"/>
        </w:rPr>
        <w:t xml:space="preserve"> 8410A </w:t>
      </w:r>
      <w:proofErr w:type="spellStart"/>
      <w:r w:rsidRPr="00A93951">
        <w:rPr>
          <w:rFonts w:ascii="Calibri" w:hAnsi="Calibri" w:cstheme="minorHAnsi"/>
          <w:b/>
          <w:szCs w:val="24"/>
        </w:rPr>
        <w:t>Portasal</w:t>
      </w:r>
      <w:proofErr w:type="spellEnd"/>
      <w:r w:rsidRPr="00A93951">
        <w:rPr>
          <w:rFonts w:ascii="Calibri" w:hAnsi="Calibri" w:cstheme="minorHAnsi"/>
          <w:b/>
          <w:szCs w:val="24"/>
        </w:rPr>
        <w:t xml:space="preserve"> </w:t>
      </w:r>
      <w:proofErr w:type="spellStart"/>
      <w:r w:rsidRPr="00A93951">
        <w:rPr>
          <w:rFonts w:ascii="Calibri" w:hAnsi="Calibri" w:cstheme="minorHAnsi"/>
          <w:b/>
          <w:szCs w:val="24"/>
        </w:rPr>
        <w:t>Salinometer</w:t>
      </w:r>
      <w:proofErr w:type="spellEnd"/>
    </w:p>
    <w:p w:rsidR="00003B04" w:rsidRPr="00F64B9A" w:rsidRDefault="00003B04" w:rsidP="00C14001">
      <w:pPr>
        <w:spacing w:beforeLines="20" w:before="48" w:afterLines="20" w:after="48" w:line="360" w:lineRule="auto"/>
        <w:jc w:val="both"/>
        <w:rPr>
          <w:rFonts w:ascii="Calibri" w:hAnsi="Calibri"/>
          <w:sz w:val="24"/>
          <w:szCs w:val="24"/>
        </w:rPr>
      </w:pPr>
      <w:proofErr w:type="spellStart"/>
      <w:r w:rsidRPr="00A93951">
        <w:rPr>
          <w:rFonts w:ascii="Calibri" w:hAnsi="Calibri" w:cstheme="minorHAnsi"/>
          <w:sz w:val="24"/>
          <w:szCs w:val="24"/>
        </w:rPr>
        <w:t>Guildline</w:t>
      </w:r>
      <w:proofErr w:type="spellEnd"/>
      <w:r w:rsidRPr="00A93951">
        <w:rPr>
          <w:rFonts w:ascii="Calibri" w:hAnsi="Calibri" w:cstheme="minorHAnsi"/>
          <w:sz w:val="24"/>
          <w:szCs w:val="24"/>
        </w:rPr>
        <w:t xml:space="preserve"> 8410A </w:t>
      </w:r>
      <w:proofErr w:type="spellStart"/>
      <w:r w:rsidRPr="00A93951">
        <w:rPr>
          <w:rFonts w:ascii="Calibri" w:hAnsi="Calibri" w:cstheme="minorHAnsi"/>
          <w:sz w:val="24"/>
          <w:szCs w:val="24"/>
        </w:rPr>
        <w:t>Portasal</w:t>
      </w:r>
      <w:proofErr w:type="spellEnd"/>
      <w:r w:rsidRPr="00A93951">
        <w:rPr>
          <w:rFonts w:ascii="Calibri" w:hAnsi="Calibri" w:cstheme="minorHAnsi"/>
          <w:sz w:val="24"/>
          <w:szCs w:val="24"/>
        </w:rPr>
        <w:t xml:space="preserve"> </w:t>
      </w:r>
      <w:proofErr w:type="spellStart"/>
      <w:r w:rsidRPr="00A93951">
        <w:rPr>
          <w:rFonts w:ascii="Calibri" w:hAnsi="Calibri" w:cstheme="minorHAnsi"/>
          <w:sz w:val="24"/>
          <w:szCs w:val="24"/>
        </w:rPr>
        <w:t>Salinometer</w:t>
      </w:r>
      <w:proofErr w:type="spellEnd"/>
      <w:r>
        <w:rPr>
          <w:rFonts w:ascii="Calibri" w:hAnsi="Calibri" w:cstheme="minorHAnsi"/>
          <w:sz w:val="24"/>
          <w:szCs w:val="24"/>
        </w:rPr>
        <w:t xml:space="preserve"> </w:t>
      </w:r>
      <w:r w:rsidRPr="00F64B9A">
        <w:rPr>
          <w:rFonts w:ascii="Calibri" w:hAnsi="Calibri" w:cstheme="minorHAnsi"/>
          <w:sz w:val="24"/>
          <w:szCs w:val="24"/>
        </w:rPr>
        <w:t xml:space="preserve">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a </w:t>
      </w:r>
      <w:r>
        <w:rPr>
          <w:rFonts w:ascii="Calibri" w:hAnsi="Calibri" w:cstheme="minorHAnsi"/>
          <w:sz w:val="24"/>
          <w:szCs w:val="24"/>
        </w:rPr>
        <w:t>precise</w:t>
      </w:r>
      <w:r w:rsidRPr="00F64B9A">
        <w:rPr>
          <w:rFonts w:ascii="Calibri" w:hAnsi="Calibri" w:cstheme="minorHAnsi"/>
          <w:sz w:val="24"/>
          <w:szCs w:val="24"/>
        </w:rPr>
        <w:t xml:space="preserve"> salinometer generally used around the world. It is applicable to laboratory on ship board. The specifications are shown in Table E.2, for more details please browse website: </w:t>
      </w:r>
      <w:hyperlink r:id="rId35" w:history="1">
        <w:r w:rsidRPr="00F64B9A">
          <w:rPr>
            <w:rStyle w:val="Hyperlink"/>
            <w:rFonts w:ascii="Calibri" w:hAnsi="Calibri" w:cstheme="minorHAnsi"/>
            <w:sz w:val="24"/>
            <w:szCs w:val="24"/>
          </w:rPr>
          <w:t xml:space="preserve">http://www.guildline.com/oceanography.php. </w:t>
        </w:r>
      </w:hyperlink>
    </w:p>
    <w:p w:rsidR="00003B04" w:rsidRDefault="00003B04" w:rsidP="00C14001">
      <w:pPr>
        <w:spacing w:beforeLines="20" w:before="48" w:afterLines="20" w:after="48" w:line="360" w:lineRule="auto"/>
        <w:jc w:val="both"/>
        <w:rPr>
          <w:rFonts w:ascii="Calibri" w:hAnsi="Calibri" w:cstheme="minorHAnsi"/>
          <w:b/>
          <w:szCs w:val="24"/>
        </w:rPr>
      </w:pPr>
    </w:p>
    <w:p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w:t>
      </w:r>
      <w:proofErr w:type="gramStart"/>
      <w:r w:rsidRPr="00F64B9A">
        <w:rPr>
          <w:rFonts w:ascii="Calibri" w:hAnsi="Calibri" w:cstheme="minorHAnsi"/>
          <w:b/>
          <w:szCs w:val="24"/>
        </w:rPr>
        <w:t xml:space="preserve">E.2 </w:t>
      </w:r>
      <w:r>
        <w:rPr>
          <w:rFonts w:ascii="Calibri" w:hAnsi="Calibri" w:cstheme="minorHAnsi"/>
          <w:b/>
          <w:szCs w:val="24"/>
        </w:rPr>
        <w:t xml:space="preserve"> General</w:t>
      </w:r>
      <w:proofErr w:type="gramEnd"/>
      <w:r>
        <w:rPr>
          <w:rFonts w:ascii="Calibri" w:hAnsi="Calibri" w:cstheme="minorHAnsi"/>
          <w:b/>
          <w:szCs w:val="24"/>
        </w:rPr>
        <w:t xml:space="preserve"> Specifications of 8410A</w:t>
      </w:r>
      <w:r w:rsidRPr="00A84C25">
        <w:rPr>
          <w:rFonts w:ascii="Calibri" w:hAnsi="Calibri" w:cstheme="minorHAnsi"/>
          <w:b/>
          <w:szCs w:val="24"/>
        </w:rPr>
        <w:t xml:space="preserve"> Salinometer</w:t>
      </w:r>
      <w:r w:rsidRPr="00F64B9A" w:rsidDel="00A84C25">
        <w:rPr>
          <w:rFonts w:ascii="Calibri" w:hAnsi="Calibri" w:cstheme="minorHAnsi"/>
          <w:b/>
          <w:szCs w:val="24"/>
        </w:rPr>
        <w:t xml:space="preserve"> </w:t>
      </w:r>
    </w:p>
    <w:tbl>
      <w:tblPr>
        <w:tblStyle w:val="TableGrid"/>
        <w:tblW w:w="0" w:type="auto"/>
        <w:tblLook w:val="04A0" w:firstRow="1" w:lastRow="0" w:firstColumn="1" w:lastColumn="0" w:noHBand="0" w:noVBand="1"/>
      </w:tblPr>
      <w:tblGrid>
        <w:gridCol w:w="675"/>
        <w:gridCol w:w="2127"/>
        <w:gridCol w:w="5720"/>
      </w:tblGrid>
      <w:tr w:rsidR="00003B04" w:rsidRPr="00F64B9A" w:rsidTr="00003B04">
        <w:tc>
          <w:tcPr>
            <w:tcW w:w="67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No</w:t>
            </w:r>
            <w:r>
              <w:rPr>
                <w:rFonts w:ascii="Calibri" w:hAnsi="Calibri" w:cstheme="minorHAnsi"/>
                <w:b/>
                <w:sz w:val="18"/>
                <w:szCs w:val="18"/>
              </w:rPr>
              <w:t>.</w:t>
            </w:r>
          </w:p>
        </w:tc>
        <w:tc>
          <w:tcPr>
            <w:tcW w:w="2127"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Items</w:t>
            </w:r>
          </w:p>
        </w:tc>
        <w:tc>
          <w:tcPr>
            <w:tcW w:w="5720" w:type="dxa"/>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sz w:val="18"/>
                <w:szCs w:val="18"/>
              </w:rPr>
              <w:t>Specifications</w:t>
            </w:r>
          </w:p>
        </w:tc>
      </w:tr>
      <w:tr w:rsidR="00003B04" w:rsidRPr="0051143C" w:rsidTr="00003B04">
        <w:tc>
          <w:tcPr>
            <w:tcW w:w="67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1</w:t>
            </w:r>
          </w:p>
        </w:tc>
        <w:tc>
          <w:tcPr>
            <w:tcW w:w="212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Measurement Range</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xml:space="preserve">0.004 to 76 </w:t>
            </w:r>
            <w:proofErr w:type="spellStart"/>
            <w:r w:rsidRPr="00F64B9A">
              <w:rPr>
                <w:rFonts w:ascii="Calibri" w:hAnsi="Calibri" w:cstheme="minorHAnsi"/>
                <w:sz w:val="18"/>
                <w:szCs w:val="18"/>
              </w:rPr>
              <w:t>mS</w:t>
            </w:r>
            <w:proofErr w:type="spellEnd"/>
            <w:r w:rsidRPr="00F64B9A">
              <w:rPr>
                <w:rFonts w:ascii="Calibri" w:hAnsi="Calibri" w:cstheme="minorHAnsi"/>
                <w:sz w:val="18"/>
                <w:szCs w:val="18"/>
              </w:rPr>
              <w:t>/cm</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0.0001:1.15 Conductivity Ratio</w:t>
            </w:r>
          </w:p>
        </w:tc>
      </w:tr>
      <w:tr w:rsidR="00003B04" w:rsidRPr="0051143C" w:rsidTr="00003B04">
        <w:tc>
          <w:tcPr>
            <w:tcW w:w="675"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2</w:t>
            </w:r>
          </w:p>
        </w:tc>
        <w:tc>
          <w:tcPr>
            <w:tcW w:w="212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Accuracy</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0.003 Equivalent PSU @same</w:t>
            </w:r>
            <w:r>
              <w:rPr>
                <w:rFonts w:ascii="Calibri" w:hAnsi="Calibri" w:cstheme="minorHAnsi"/>
                <w:sz w:val="18"/>
                <w:szCs w:val="18"/>
              </w:rPr>
              <w:t xml:space="preserve"> </w:t>
            </w:r>
            <w:r w:rsidRPr="00F64B9A">
              <w:rPr>
                <w:rFonts w:ascii="Calibri" w:hAnsi="Calibri" w:cstheme="minorHAnsi"/>
                <w:sz w:val="18"/>
                <w:szCs w:val="18"/>
              </w:rPr>
              <w:t>set point temperature as</w:t>
            </w:r>
            <w:r>
              <w:rPr>
                <w:rFonts w:ascii="Calibri" w:hAnsi="Calibri" w:cstheme="minorHAnsi"/>
                <w:sz w:val="18"/>
                <w:szCs w:val="18"/>
              </w:rPr>
              <w:t xml:space="preserve"> </w:t>
            </w:r>
            <w:r w:rsidRPr="00F64B9A">
              <w:rPr>
                <w:rFonts w:ascii="Calibri" w:hAnsi="Calibri" w:cstheme="minorHAnsi"/>
                <w:sz w:val="18"/>
                <w:szCs w:val="18"/>
              </w:rPr>
              <w:t>standardization and within -2</w:t>
            </w:r>
            <w:r w:rsidRPr="00F64B9A">
              <w:rPr>
                <w:rFonts w:ascii="Calibri" w:hAnsi="Calibri" w:cstheme="minorHAnsi" w:hint="eastAsia"/>
                <w:sz w:val="18"/>
                <w:szCs w:val="18"/>
              </w:rPr>
              <w:t>℃</w:t>
            </w:r>
            <w:r>
              <w:rPr>
                <w:rFonts w:ascii="Calibri" w:hAnsi="Calibri" w:cstheme="minorHAnsi"/>
                <w:sz w:val="18"/>
                <w:szCs w:val="18"/>
              </w:rPr>
              <w:t xml:space="preserve"> </w:t>
            </w:r>
            <w:r w:rsidRPr="00F64B9A">
              <w:rPr>
                <w:rFonts w:ascii="Calibri" w:hAnsi="Calibri" w:cstheme="minorHAnsi"/>
                <w:sz w:val="18"/>
                <w:szCs w:val="18"/>
              </w:rPr>
              <w:t xml:space="preserve">and +4 </w:t>
            </w:r>
            <w:r w:rsidRPr="00F64B9A">
              <w:rPr>
                <w:rFonts w:ascii="Calibri" w:hAnsi="Calibri" w:cstheme="minorHAnsi" w:hint="eastAsia"/>
                <w:sz w:val="18"/>
                <w:szCs w:val="18"/>
              </w:rPr>
              <w:t>℃</w:t>
            </w:r>
            <w:r w:rsidRPr="00F64B9A">
              <w:rPr>
                <w:rFonts w:ascii="Calibri" w:hAnsi="Calibri" w:cstheme="minorHAnsi"/>
                <w:sz w:val="18"/>
                <w:szCs w:val="18"/>
              </w:rPr>
              <w:t xml:space="preserve"> of ambient</w:t>
            </w:r>
          </w:p>
        </w:tc>
      </w:tr>
      <w:tr w:rsidR="00003B04" w:rsidRPr="0051143C" w:rsidTr="00003B04">
        <w:tc>
          <w:tcPr>
            <w:tcW w:w="675" w:type="dxa"/>
            <w:vAlign w:val="center"/>
          </w:tcPr>
          <w:p w:rsidR="00003B04" w:rsidRPr="00F64B9A" w:rsidRDefault="00003B04" w:rsidP="00003B04">
            <w:pPr>
              <w:jc w:val="center"/>
              <w:rPr>
                <w:rFonts w:ascii="Calibri" w:hAnsi="Calibri" w:cstheme="minorHAnsi"/>
                <w:sz w:val="18"/>
                <w:szCs w:val="18"/>
              </w:rPr>
            </w:pPr>
            <w:r>
              <w:rPr>
                <w:rFonts w:ascii="Calibri" w:hAnsi="Calibri" w:cstheme="minorHAnsi"/>
                <w:sz w:val="18"/>
                <w:szCs w:val="18"/>
              </w:rPr>
              <w:t>3</w:t>
            </w:r>
          </w:p>
        </w:tc>
        <w:tc>
          <w:tcPr>
            <w:tcW w:w="212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Resolution:</w:t>
            </w:r>
          </w:p>
        </w:tc>
        <w:tc>
          <w:tcPr>
            <w:tcW w:w="5720" w:type="dxa"/>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0.0003mS/cm @15</w:t>
            </w:r>
            <w:r w:rsidRPr="00F64B9A">
              <w:rPr>
                <w:rFonts w:ascii="Calibri" w:hAnsi="Calibri" w:cstheme="minorHAnsi" w:hint="eastAsia"/>
                <w:sz w:val="18"/>
                <w:szCs w:val="18"/>
              </w:rPr>
              <w:t>℃</w:t>
            </w:r>
            <w:r w:rsidRPr="00F64B9A">
              <w:rPr>
                <w:rFonts w:ascii="Calibri" w:hAnsi="Calibri" w:cstheme="minorHAnsi"/>
                <w:sz w:val="18"/>
                <w:szCs w:val="18"/>
              </w:rPr>
              <w:t xml:space="preserve"> and 35 PSU</w:t>
            </w:r>
          </w:p>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0.0003 Equivalent PSU</w:t>
            </w:r>
          </w:p>
        </w:tc>
      </w:tr>
      <w:tr w:rsidR="00003B04" w:rsidRPr="0051143C" w:rsidTr="00003B04">
        <w:tc>
          <w:tcPr>
            <w:tcW w:w="675" w:type="dxa"/>
            <w:vAlign w:val="center"/>
          </w:tcPr>
          <w:p w:rsidR="00003B04" w:rsidRPr="00F64B9A" w:rsidRDefault="00003B04" w:rsidP="00003B04">
            <w:pPr>
              <w:jc w:val="center"/>
              <w:rPr>
                <w:rFonts w:ascii="Calibri" w:hAnsi="Calibri" w:cstheme="minorHAnsi"/>
                <w:sz w:val="18"/>
                <w:szCs w:val="18"/>
              </w:rPr>
            </w:pPr>
            <w:r>
              <w:rPr>
                <w:rFonts w:ascii="Calibri" w:hAnsi="Calibri" w:cstheme="minorHAnsi"/>
                <w:sz w:val="18"/>
                <w:szCs w:val="18"/>
              </w:rPr>
              <w:t>4</w:t>
            </w:r>
          </w:p>
        </w:tc>
        <w:tc>
          <w:tcPr>
            <w:tcW w:w="2127" w:type="dxa"/>
            <w:vAlign w:val="center"/>
          </w:tcPr>
          <w:p w:rsidR="00003B04" w:rsidRPr="00F64B9A" w:rsidRDefault="00003B04" w:rsidP="00003B04">
            <w:pPr>
              <w:jc w:val="center"/>
              <w:rPr>
                <w:rFonts w:ascii="Calibri" w:hAnsi="Calibri" w:cstheme="minorHAnsi"/>
                <w:sz w:val="18"/>
                <w:szCs w:val="18"/>
              </w:rPr>
            </w:pPr>
            <w:r w:rsidRPr="00F64B9A">
              <w:rPr>
                <w:rFonts w:ascii="Calibri" w:hAnsi="Calibri" w:cstheme="minorHAnsi"/>
                <w:sz w:val="18"/>
                <w:szCs w:val="18"/>
              </w:rPr>
              <w:t>Temperature stability</w:t>
            </w:r>
          </w:p>
        </w:tc>
        <w:tc>
          <w:tcPr>
            <w:tcW w:w="5720" w:type="dxa"/>
            <w:vAlign w:val="center"/>
          </w:tcPr>
          <w:p w:rsidR="00003B04" w:rsidRPr="00F64B9A" w:rsidRDefault="00003B04" w:rsidP="00003B04">
            <w:pPr>
              <w:rPr>
                <w:rFonts w:ascii="Calibri" w:hAnsi="Calibri" w:cstheme="minorHAnsi"/>
                <w:sz w:val="18"/>
                <w:szCs w:val="18"/>
              </w:rPr>
            </w:pPr>
            <w:r w:rsidRPr="00F64B9A">
              <w:rPr>
                <w:rFonts w:ascii="Calibri" w:hAnsi="Calibri" w:cstheme="minorHAnsi"/>
                <w:sz w:val="18"/>
                <w:szCs w:val="18"/>
              </w:rPr>
              <w:t>± 0. 001</w:t>
            </w:r>
            <w:r w:rsidRPr="00F64B9A">
              <w:rPr>
                <w:rFonts w:ascii="Calibri" w:hAnsi="Calibri" w:cstheme="minorHAnsi" w:hint="eastAsia"/>
                <w:sz w:val="18"/>
                <w:szCs w:val="18"/>
              </w:rPr>
              <w:t>℃</w:t>
            </w:r>
          </w:p>
        </w:tc>
      </w:tr>
    </w:tbl>
    <w:p w:rsidR="00C14001" w:rsidRDefault="00C14001" w:rsidP="00003B04">
      <w:pPr>
        <w:spacing w:beforeLines="20" w:before="48" w:afterLines="20" w:after="48" w:line="360" w:lineRule="auto"/>
        <w:outlineLvl w:val="1"/>
        <w:rPr>
          <w:rFonts w:ascii="Calibri" w:hAnsi="Calibri" w:cstheme="minorHAnsi"/>
          <w:b/>
          <w:sz w:val="24"/>
          <w:szCs w:val="24"/>
        </w:rPr>
      </w:pPr>
      <w:bookmarkStart w:id="83" w:name="_Toc407805802"/>
    </w:p>
    <w:p w:rsidR="00C14001" w:rsidRDefault="00C14001">
      <w:pPr>
        <w:rPr>
          <w:rFonts w:ascii="Calibri" w:hAnsi="Calibri" w:cstheme="minorHAnsi"/>
          <w:b/>
          <w:sz w:val="24"/>
          <w:szCs w:val="24"/>
        </w:rPr>
      </w:pPr>
      <w:r>
        <w:rPr>
          <w:rFonts w:ascii="Calibri" w:hAnsi="Calibri" w:cstheme="minorHAnsi"/>
          <w:b/>
          <w:sz w:val="24"/>
          <w:szCs w:val="24"/>
        </w:rPr>
        <w:br w:type="page"/>
      </w:r>
    </w:p>
    <w:p w:rsidR="00003B04" w:rsidRPr="00F64B9A" w:rsidRDefault="00003B04" w:rsidP="00003B04">
      <w:pPr>
        <w:spacing w:beforeLines="20" w:before="48" w:afterLines="20" w:after="48" w:line="360" w:lineRule="auto"/>
        <w:outlineLvl w:val="1"/>
        <w:rPr>
          <w:rFonts w:ascii="Calibri" w:hAnsi="Calibri" w:cstheme="minorHAnsi"/>
          <w:b/>
          <w:sz w:val="24"/>
          <w:szCs w:val="24"/>
        </w:rPr>
      </w:pPr>
      <w:r w:rsidRPr="00F64B9A">
        <w:rPr>
          <w:rFonts w:ascii="Calibri" w:hAnsi="Calibri" w:cstheme="minorHAnsi"/>
          <w:b/>
          <w:sz w:val="24"/>
          <w:szCs w:val="24"/>
        </w:rPr>
        <w:lastRenderedPageBreak/>
        <w:t xml:space="preserve">E.3 </w:t>
      </w:r>
      <w:proofErr w:type="spellStart"/>
      <w:r w:rsidRPr="00F64B9A">
        <w:rPr>
          <w:rFonts w:ascii="Calibri" w:hAnsi="Calibri" w:cstheme="minorHAnsi"/>
          <w:b/>
          <w:sz w:val="24"/>
          <w:szCs w:val="24"/>
        </w:rPr>
        <w:t>G</w:t>
      </w:r>
      <w:r>
        <w:rPr>
          <w:rFonts w:ascii="Calibri" w:hAnsi="Calibri" w:cstheme="minorHAnsi"/>
          <w:b/>
          <w:sz w:val="24"/>
          <w:szCs w:val="24"/>
        </w:rPr>
        <w:t>uildline</w:t>
      </w:r>
      <w:proofErr w:type="spellEnd"/>
      <w:r w:rsidRPr="00F64B9A">
        <w:rPr>
          <w:rFonts w:ascii="Calibri" w:hAnsi="Calibri" w:cstheme="minorHAnsi"/>
          <w:b/>
          <w:sz w:val="24"/>
          <w:szCs w:val="24"/>
        </w:rPr>
        <w:t xml:space="preserve"> 8400A</w:t>
      </w:r>
      <w:r w:rsidRPr="00A84C25">
        <w:rPr>
          <w:rFonts w:ascii="Calibri" w:hAnsi="Calibri" w:cstheme="minorHAnsi"/>
          <w:b/>
          <w:sz w:val="24"/>
          <w:szCs w:val="24"/>
        </w:rPr>
        <w:t xml:space="preserve"> </w:t>
      </w:r>
      <w:proofErr w:type="spellStart"/>
      <w:r w:rsidRPr="00DF36E2">
        <w:rPr>
          <w:rFonts w:ascii="Calibri" w:hAnsi="Calibri" w:cstheme="minorHAnsi"/>
          <w:b/>
          <w:sz w:val="24"/>
          <w:szCs w:val="24"/>
        </w:rPr>
        <w:t>A</w:t>
      </w:r>
      <w:r>
        <w:rPr>
          <w:rFonts w:ascii="Calibri" w:hAnsi="Calibri" w:cstheme="minorHAnsi"/>
          <w:b/>
          <w:sz w:val="24"/>
          <w:szCs w:val="24"/>
        </w:rPr>
        <w:t>utosal</w:t>
      </w:r>
      <w:proofErr w:type="spellEnd"/>
      <w:r>
        <w:rPr>
          <w:rFonts w:ascii="Calibri" w:hAnsi="Calibri" w:cstheme="minorHAnsi"/>
          <w:b/>
          <w:sz w:val="24"/>
          <w:szCs w:val="24"/>
        </w:rPr>
        <w:t xml:space="preserve"> </w:t>
      </w:r>
      <w:proofErr w:type="spellStart"/>
      <w:r>
        <w:rPr>
          <w:rFonts w:ascii="Calibri" w:hAnsi="Calibri" w:cstheme="minorHAnsi"/>
          <w:b/>
          <w:sz w:val="24"/>
          <w:szCs w:val="24"/>
        </w:rPr>
        <w:t>Salinometer</w:t>
      </w:r>
      <w:bookmarkEnd w:id="83"/>
      <w:proofErr w:type="spellEnd"/>
    </w:p>
    <w:p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sz w:val="24"/>
          <w:szCs w:val="24"/>
          <w:lang w:val="en-GB" w:eastAsia="zh-TW"/>
        </w:rPr>
        <w:drawing>
          <wp:inline distT="0" distB="0" distL="0" distR="0" wp14:anchorId="65117D83" wp14:editId="6B08E9D2">
            <wp:extent cx="2348179" cy="2722932"/>
            <wp:effectExtent l="0" t="0" r="0" b="1270"/>
            <wp:docPr id="25" name="图片 25" descr="C:\Users\TRITIUM\Desktop\飞鸽自动接收\100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TIUM\Desktop\飞鸽自动接收\100_16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1017" cy="2726223"/>
                    </a:xfrm>
                    <a:prstGeom prst="rect">
                      <a:avLst/>
                    </a:prstGeom>
                    <a:noFill/>
                    <a:ln>
                      <a:noFill/>
                    </a:ln>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b/>
          <w:sz w:val="24"/>
          <w:szCs w:val="24"/>
        </w:rPr>
      </w:pPr>
      <w:proofErr w:type="gramStart"/>
      <w:r w:rsidRPr="00F64B9A">
        <w:rPr>
          <w:rFonts w:ascii="Calibri" w:hAnsi="Calibri" w:cstheme="minorHAnsi"/>
          <w:b/>
          <w:szCs w:val="24"/>
        </w:rPr>
        <w:t>Fig</w:t>
      </w:r>
      <w:r>
        <w:rPr>
          <w:rFonts w:ascii="Calibri" w:hAnsi="Calibri" w:cstheme="minorHAnsi"/>
          <w:b/>
          <w:szCs w:val="24"/>
        </w:rPr>
        <w:t>.</w:t>
      </w:r>
      <w:proofErr w:type="gramEnd"/>
      <w:r w:rsidRPr="00F64B9A">
        <w:rPr>
          <w:rFonts w:ascii="Calibri" w:hAnsi="Calibri" w:cstheme="minorHAnsi"/>
          <w:b/>
          <w:szCs w:val="24"/>
        </w:rPr>
        <w:t xml:space="preserve"> </w:t>
      </w:r>
      <w:proofErr w:type="gramStart"/>
      <w:r w:rsidRPr="00F64B9A">
        <w:rPr>
          <w:rFonts w:ascii="Calibri" w:hAnsi="Calibri" w:cstheme="minorHAnsi"/>
          <w:b/>
          <w:szCs w:val="24"/>
        </w:rPr>
        <w:t xml:space="preserve">E.3 </w:t>
      </w:r>
      <w:r>
        <w:rPr>
          <w:rFonts w:ascii="Calibri" w:hAnsi="Calibri" w:cstheme="minorHAnsi"/>
          <w:b/>
          <w:szCs w:val="24"/>
        </w:rPr>
        <w:t xml:space="preserve"> </w:t>
      </w:r>
      <w:proofErr w:type="spellStart"/>
      <w:r w:rsidRPr="00A84C25">
        <w:rPr>
          <w:rFonts w:ascii="Calibri" w:hAnsi="Calibri" w:cstheme="minorHAnsi"/>
          <w:b/>
          <w:szCs w:val="24"/>
        </w:rPr>
        <w:t>Guildline</w:t>
      </w:r>
      <w:proofErr w:type="spellEnd"/>
      <w:proofErr w:type="gramEnd"/>
      <w:r w:rsidRPr="00A84C25">
        <w:rPr>
          <w:rFonts w:ascii="Calibri" w:hAnsi="Calibri" w:cstheme="minorHAnsi"/>
          <w:b/>
          <w:szCs w:val="24"/>
        </w:rPr>
        <w:t xml:space="preserve"> 8400A </w:t>
      </w:r>
      <w:proofErr w:type="spellStart"/>
      <w:r w:rsidRPr="00A84C25">
        <w:rPr>
          <w:rFonts w:ascii="Calibri" w:hAnsi="Calibri" w:cstheme="minorHAnsi"/>
          <w:b/>
          <w:szCs w:val="24"/>
        </w:rPr>
        <w:t>Autosal</w:t>
      </w:r>
      <w:proofErr w:type="spellEnd"/>
      <w:r w:rsidRPr="00A84C25">
        <w:rPr>
          <w:rFonts w:ascii="Calibri" w:hAnsi="Calibri" w:cstheme="minorHAnsi"/>
          <w:b/>
          <w:szCs w:val="24"/>
        </w:rPr>
        <w:t xml:space="preserve"> </w:t>
      </w:r>
      <w:proofErr w:type="spellStart"/>
      <w:r w:rsidRPr="00A84C25">
        <w:rPr>
          <w:rFonts w:ascii="Calibri" w:hAnsi="Calibri" w:cstheme="minorHAnsi"/>
          <w:b/>
          <w:szCs w:val="24"/>
        </w:rPr>
        <w:t>Salinometer</w:t>
      </w:r>
      <w:proofErr w:type="spellEnd"/>
      <w:r w:rsidRPr="00F64B9A" w:rsidDel="00A84C25">
        <w:rPr>
          <w:rFonts w:ascii="Calibri" w:hAnsi="Calibri" w:cstheme="minorHAnsi"/>
          <w:b/>
          <w:szCs w:val="24"/>
        </w:rPr>
        <w:t xml:space="preserve"> </w:t>
      </w:r>
    </w:p>
    <w:p w:rsidR="00003B04" w:rsidRPr="00F64B9A" w:rsidRDefault="00003B04" w:rsidP="00C14001">
      <w:pPr>
        <w:spacing w:beforeLines="20" w:before="48" w:afterLines="20" w:after="48" w:line="360" w:lineRule="auto"/>
        <w:jc w:val="both"/>
        <w:rPr>
          <w:rFonts w:ascii="Calibri" w:hAnsi="Calibri"/>
          <w:sz w:val="24"/>
          <w:szCs w:val="24"/>
        </w:rPr>
      </w:pPr>
      <w:proofErr w:type="spellStart"/>
      <w:r w:rsidRPr="00A84C25">
        <w:rPr>
          <w:rFonts w:ascii="Calibri" w:hAnsi="Calibri" w:cstheme="minorHAnsi"/>
          <w:sz w:val="24"/>
          <w:szCs w:val="24"/>
        </w:rPr>
        <w:t>Guildline</w:t>
      </w:r>
      <w:proofErr w:type="spellEnd"/>
      <w:r w:rsidRPr="00A84C25">
        <w:rPr>
          <w:rFonts w:ascii="Calibri" w:hAnsi="Calibri" w:cstheme="minorHAnsi"/>
          <w:sz w:val="24"/>
          <w:szCs w:val="24"/>
        </w:rPr>
        <w:t xml:space="preserve"> 8400A </w:t>
      </w:r>
      <w:proofErr w:type="spellStart"/>
      <w:r w:rsidRPr="00A84C25">
        <w:rPr>
          <w:rFonts w:ascii="Calibri" w:hAnsi="Calibri" w:cstheme="minorHAnsi"/>
          <w:sz w:val="24"/>
          <w:szCs w:val="24"/>
        </w:rPr>
        <w:t>Autosal</w:t>
      </w:r>
      <w:proofErr w:type="spellEnd"/>
      <w:r w:rsidRPr="00A84C25">
        <w:rPr>
          <w:rFonts w:ascii="Calibri" w:hAnsi="Calibri" w:cstheme="minorHAnsi"/>
          <w:sz w:val="24"/>
          <w:szCs w:val="24"/>
        </w:rPr>
        <w:t xml:space="preserve"> </w:t>
      </w:r>
      <w:proofErr w:type="spellStart"/>
      <w:r w:rsidRPr="00A84C25">
        <w:rPr>
          <w:rFonts w:ascii="Calibri" w:hAnsi="Calibri" w:cstheme="minorHAnsi"/>
          <w:sz w:val="24"/>
          <w:szCs w:val="24"/>
        </w:rPr>
        <w:t>Salinometer</w:t>
      </w:r>
      <w:proofErr w:type="spellEnd"/>
      <w:r w:rsidRPr="00F64B9A">
        <w:rPr>
          <w:rFonts w:ascii="Calibri" w:hAnsi="Calibri" w:cstheme="minorHAnsi"/>
          <w:sz w:val="24"/>
          <w:szCs w:val="24"/>
        </w:rPr>
        <w:t xml:space="preserve"> manufactured by </w:t>
      </w:r>
      <w:proofErr w:type="spellStart"/>
      <w:r w:rsidRPr="00F64B9A">
        <w:rPr>
          <w:rFonts w:ascii="Calibri" w:hAnsi="Calibri" w:cstheme="minorHAnsi"/>
          <w:sz w:val="24"/>
          <w:szCs w:val="24"/>
        </w:rPr>
        <w:t>Guildline</w:t>
      </w:r>
      <w:proofErr w:type="spellEnd"/>
      <w:r w:rsidRPr="00F64B9A">
        <w:rPr>
          <w:rFonts w:ascii="Calibri" w:hAnsi="Calibri" w:cstheme="minorHAnsi"/>
          <w:sz w:val="24"/>
          <w:szCs w:val="24"/>
        </w:rPr>
        <w:t xml:space="preserve"> (Canada) is the last generation product of 8400B and is out of production for the present. It has a 4 electrode cell which measures the conductivity ratio of a seawater sample in less than one minute. The salinity range of the instrument is about 0.005-42 and has a stated accuracy of ±0.003 by the manufacturer.</w:t>
      </w:r>
    </w:p>
    <w:p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84" w:name="_Toc407805803"/>
      <w:r w:rsidRPr="00F64B9A">
        <w:rPr>
          <w:rFonts w:ascii="Calibri" w:hAnsi="Calibri" w:cstheme="minorHAnsi"/>
          <w:b/>
          <w:sz w:val="24"/>
          <w:szCs w:val="24"/>
        </w:rPr>
        <w:t>E.4 OPTIMARE Precision Salinometer</w:t>
      </w:r>
      <w:bookmarkEnd w:id="84"/>
    </w:p>
    <w:p w:rsidR="00003B04" w:rsidRPr="00F64B9A" w:rsidRDefault="00003B04" w:rsidP="00003B04">
      <w:pPr>
        <w:spacing w:beforeLines="20" w:before="48" w:afterLines="20" w:after="48" w:line="360" w:lineRule="auto"/>
        <w:jc w:val="center"/>
        <w:rPr>
          <w:rFonts w:ascii="Calibri" w:hAnsi="Calibri"/>
          <w:b/>
          <w:sz w:val="24"/>
          <w:szCs w:val="24"/>
        </w:rPr>
      </w:pPr>
      <w:r w:rsidRPr="00F64B9A">
        <w:rPr>
          <w:rFonts w:ascii="Calibri" w:hAnsi="Calibri"/>
          <w:noProof/>
          <w:sz w:val="24"/>
          <w:szCs w:val="24"/>
          <w:lang w:val="en-GB" w:eastAsia="zh-TW"/>
        </w:rPr>
        <w:drawing>
          <wp:inline distT="0" distB="0" distL="0" distR="0" wp14:anchorId="4FFF1852" wp14:editId="0854E586">
            <wp:extent cx="2107402" cy="2333433"/>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ar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8490" cy="2334638"/>
                    </a:xfrm>
                    <a:prstGeom prst="rect">
                      <a:avLst/>
                    </a:prstGeom>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Fig E.4 OPTIMARE Precision Salinometer</w:t>
      </w:r>
    </w:p>
    <w:p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OPTIMARE Precision Salinometer (OPS) is a brand new product manufactured by OPTIMARE </w:t>
      </w:r>
      <w:r w:rsidR="002209E7">
        <w:rPr>
          <w:rFonts w:ascii="Calibri" w:hAnsi="Calibri" w:cstheme="minorHAnsi"/>
          <w:sz w:val="24"/>
          <w:szCs w:val="24"/>
        </w:rPr>
        <w:t xml:space="preserve">(Germany) </w:t>
      </w:r>
      <w:r w:rsidRPr="00F64B9A">
        <w:rPr>
          <w:rFonts w:ascii="Calibri" w:hAnsi="Calibri" w:cstheme="minorHAnsi"/>
          <w:sz w:val="24"/>
          <w:szCs w:val="24"/>
        </w:rPr>
        <w:t xml:space="preserve">which is applicable to laboratory or for ship board </w:t>
      </w:r>
      <w:proofErr w:type="gramStart"/>
      <w:r w:rsidRPr="00F64B9A">
        <w:rPr>
          <w:rFonts w:ascii="Calibri" w:hAnsi="Calibri" w:cstheme="minorHAnsi"/>
          <w:sz w:val="24"/>
          <w:szCs w:val="24"/>
        </w:rPr>
        <w:t>use,</w:t>
      </w:r>
      <w:proofErr w:type="gramEnd"/>
      <w:r w:rsidRPr="00F64B9A">
        <w:rPr>
          <w:rFonts w:ascii="Calibri" w:hAnsi="Calibri" w:cstheme="minorHAnsi"/>
          <w:sz w:val="24"/>
          <w:szCs w:val="24"/>
        </w:rPr>
        <w:t xml:space="preserve"> the detailed specifications are listed in TableE.</w:t>
      </w:r>
      <w:r>
        <w:rPr>
          <w:rFonts w:ascii="Calibri" w:hAnsi="Calibri" w:cstheme="minorHAnsi"/>
          <w:sz w:val="24"/>
          <w:szCs w:val="24"/>
        </w:rPr>
        <w:t>3</w:t>
      </w:r>
      <w:r w:rsidRPr="00F64B9A">
        <w:rPr>
          <w:rFonts w:ascii="Calibri" w:hAnsi="Calibri" w:cstheme="minorHAnsi"/>
          <w:sz w:val="24"/>
          <w:szCs w:val="24"/>
        </w:rPr>
        <w:t xml:space="preserve">.  </w:t>
      </w:r>
    </w:p>
    <w:p w:rsidR="00003B04" w:rsidRPr="00F64B9A" w:rsidRDefault="00003B04" w:rsidP="00C14001">
      <w:pPr>
        <w:spacing w:beforeLines="20" w:before="48" w:afterLines="20" w:after="48" w:line="360" w:lineRule="auto"/>
        <w:ind w:firstLineChars="200" w:firstLine="480"/>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38" w:history="1">
        <w:r w:rsidRPr="00F64B9A">
          <w:rPr>
            <w:rStyle w:val="Hyperlink"/>
            <w:rFonts w:ascii="Calibri" w:hAnsi="Calibri" w:cstheme="minorHAnsi"/>
            <w:sz w:val="24"/>
            <w:szCs w:val="24"/>
          </w:rPr>
          <w:t>http://www.optimare.de/cms/en/divisions/mms/mms-products/precision-salinometer.html</w:t>
        </w:r>
      </w:hyperlink>
    </w:p>
    <w:p w:rsidR="00003B04" w:rsidRPr="00F64B9A" w:rsidRDefault="00003B04" w:rsidP="00003B04">
      <w:pPr>
        <w:spacing w:beforeLines="20" w:before="48" w:afterLines="20" w:after="48" w:line="360" w:lineRule="auto"/>
        <w:jc w:val="center"/>
        <w:rPr>
          <w:rFonts w:ascii="Calibri" w:hAnsi="Calibri" w:cstheme="minorHAnsi"/>
          <w:b/>
          <w:szCs w:val="24"/>
        </w:rPr>
      </w:pPr>
      <w:r w:rsidRPr="00F64B9A">
        <w:rPr>
          <w:rFonts w:ascii="Calibri" w:hAnsi="Calibri" w:cstheme="minorHAnsi"/>
          <w:b/>
          <w:szCs w:val="24"/>
        </w:rPr>
        <w:t>Tab</w:t>
      </w:r>
      <w:r>
        <w:rPr>
          <w:rFonts w:ascii="Calibri" w:hAnsi="Calibri" w:cstheme="minorHAnsi"/>
          <w:b/>
          <w:szCs w:val="24"/>
        </w:rPr>
        <w:t>.</w:t>
      </w:r>
      <w:r w:rsidRPr="00F64B9A">
        <w:rPr>
          <w:rFonts w:ascii="Calibri" w:hAnsi="Calibri" w:cstheme="minorHAnsi"/>
          <w:b/>
          <w:szCs w:val="24"/>
        </w:rPr>
        <w:t xml:space="preserve"> </w:t>
      </w:r>
      <w:proofErr w:type="gramStart"/>
      <w:r w:rsidRPr="00F64B9A">
        <w:rPr>
          <w:rFonts w:ascii="Calibri" w:hAnsi="Calibri" w:cstheme="minorHAnsi"/>
          <w:b/>
          <w:szCs w:val="24"/>
        </w:rPr>
        <w:t xml:space="preserve">E.3 </w:t>
      </w:r>
      <w:r>
        <w:rPr>
          <w:rFonts w:ascii="Calibri" w:hAnsi="Calibri" w:cstheme="minorHAnsi"/>
          <w:b/>
          <w:szCs w:val="24"/>
        </w:rPr>
        <w:t xml:space="preserve"> General</w:t>
      </w:r>
      <w:proofErr w:type="gramEnd"/>
      <w:r>
        <w:rPr>
          <w:rFonts w:ascii="Calibri" w:hAnsi="Calibri" w:cstheme="minorHAnsi"/>
          <w:b/>
          <w:szCs w:val="24"/>
        </w:rPr>
        <w:t xml:space="preserve"> S</w:t>
      </w:r>
      <w:r w:rsidRPr="00223690">
        <w:rPr>
          <w:rFonts w:ascii="Calibri" w:hAnsi="Calibri" w:cstheme="minorHAnsi"/>
          <w:b/>
          <w:szCs w:val="24"/>
        </w:rPr>
        <w:t>pecifications</w:t>
      </w:r>
      <w:r w:rsidRPr="00F64B9A">
        <w:rPr>
          <w:rFonts w:ascii="Calibri" w:hAnsi="Calibri" w:cstheme="minorHAnsi"/>
          <w:b/>
          <w:szCs w:val="24"/>
        </w:rPr>
        <w:t xml:space="preserve"> </w:t>
      </w:r>
      <w:r>
        <w:rPr>
          <w:rFonts w:ascii="Calibri" w:hAnsi="Calibri" w:cstheme="minorHAnsi"/>
          <w:b/>
          <w:szCs w:val="24"/>
        </w:rPr>
        <w:t xml:space="preserve">of </w:t>
      </w:r>
      <w:r w:rsidRPr="00F64B9A">
        <w:rPr>
          <w:rFonts w:ascii="Calibri" w:hAnsi="Calibri" w:cstheme="minorHAnsi"/>
          <w:b/>
          <w:szCs w:val="24"/>
        </w:rPr>
        <w:t xml:space="preserve">OPTIMARE Salinometer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378"/>
      </w:tblGrid>
      <w:tr w:rsidR="00003B04" w:rsidRPr="0051143C" w:rsidTr="00003B04">
        <w:trPr>
          <w:trHeight w:val="104"/>
        </w:trPr>
        <w:tc>
          <w:tcPr>
            <w:tcW w:w="8613" w:type="dxa"/>
            <w:gridSpan w:val="2"/>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lastRenderedPageBreak/>
              <w:t>Mechanical Properties</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Dimensions</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688 mm x 476 mm x 350 mm, packed in Zagreb aluminum box</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Mass</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30 kg instrument + 13.5 kg water</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Water bath volume</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Main-bath: 13 l  Pre-bath: 0.5 l</w:t>
            </w:r>
          </w:p>
        </w:tc>
      </w:tr>
      <w:tr w:rsidR="00003B04" w:rsidRPr="0051143C" w:rsidTr="00003B04">
        <w:trPr>
          <w:trHeight w:val="104"/>
        </w:trPr>
        <w:tc>
          <w:tcPr>
            <w:tcW w:w="8613" w:type="dxa"/>
            <w:gridSpan w:val="2"/>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Sensors</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Conductivity</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Modified Sea-Bird Electronics SBE 4 </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Temperature, main bath</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Sea-Bird Electronics SBE 3plus </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Salinity accuracy</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0.001 or better</w:t>
            </w:r>
          </w:p>
        </w:tc>
      </w:tr>
      <w:tr w:rsidR="00003B04" w:rsidRPr="0051143C" w:rsidTr="00003B04">
        <w:trPr>
          <w:trHeight w:val="104"/>
        </w:trPr>
        <w:tc>
          <w:tcPr>
            <w:tcW w:w="8613" w:type="dxa"/>
            <w:gridSpan w:val="2"/>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Data acquisition</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Data storage</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Hard disk and USB memory stick </w:t>
            </w:r>
          </w:p>
        </w:tc>
      </w:tr>
      <w:tr w:rsidR="00003B04" w:rsidRPr="0051143C" w:rsidTr="00003B04">
        <w:trPr>
          <w:trHeight w:val="104"/>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User interface</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Touch screen (with optional USB keyboard/mouse)</w:t>
            </w:r>
          </w:p>
        </w:tc>
      </w:tr>
      <w:tr w:rsidR="00003B04" w:rsidRPr="0051143C" w:rsidTr="00003B04">
        <w:trPr>
          <w:trHeight w:val="104"/>
        </w:trPr>
        <w:tc>
          <w:tcPr>
            <w:tcW w:w="8613" w:type="dxa"/>
            <w:gridSpan w:val="2"/>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Power supply</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Current</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4 A </w:t>
            </w:r>
          </w:p>
        </w:tc>
      </w:tr>
      <w:tr w:rsidR="00003B04" w:rsidRPr="0051143C" w:rsidTr="00003B04">
        <w:trPr>
          <w:trHeight w:val="102"/>
        </w:trPr>
        <w:tc>
          <w:tcPr>
            <w:tcW w:w="2235" w:type="dxa"/>
            <w:vAlign w:val="center"/>
          </w:tcPr>
          <w:p w:rsidR="00003B04" w:rsidRPr="00F64B9A" w:rsidRDefault="00003B04" w:rsidP="00003B04">
            <w:pPr>
              <w:jc w:val="center"/>
              <w:rPr>
                <w:rFonts w:ascii="Calibri" w:hAnsi="Calibri" w:cstheme="minorHAnsi"/>
                <w:b/>
                <w:sz w:val="18"/>
                <w:szCs w:val="18"/>
              </w:rPr>
            </w:pPr>
            <w:r w:rsidRPr="00F64B9A">
              <w:rPr>
                <w:rFonts w:ascii="Calibri" w:hAnsi="Calibri" w:cstheme="minorHAnsi"/>
                <w:b/>
                <w:iCs/>
                <w:sz w:val="18"/>
                <w:szCs w:val="18"/>
              </w:rPr>
              <w:t>Voltage</w:t>
            </w:r>
          </w:p>
        </w:tc>
        <w:tc>
          <w:tcPr>
            <w:tcW w:w="6378" w:type="dxa"/>
          </w:tcPr>
          <w:p w:rsidR="00003B04" w:rsidRPr="00F64B9A" w:rsidRDefault="00003B04" w:rsidP="00003B04">
            <w:pPr>
              <w:rPr>
                <w:rFonts w:ascii="Calibri" w:hAnsi="Calibri" w:cstheme="minorHAnsi"/>
                <w:sz w:val="18"/>
                <w:szCs w:val="18"/>
              </w:rPr>
            </w:pPr>
            <w:r w:rsidRPr="00F64B9A">
              <w:rPr>
                <w:rFonts w:ascii="Calibri" w:hAnsi="Calibri" w:cstheme="minorHAnsi"/>
                <w:iCs/>
                <w:sz w:val="18"/>
                <w:szCs w:val="18"/>
              </w:rPr>
              <w:t xml:space="preserve">100 V to 240 V; 50 Hz to 60 Hz </w:t>
            </w:r>
          </w:p>
        </w:tc>
      </w:tr>
    </w:tbl>
    <w:p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85" w:name="_Toc407805804"/>
      <w:r w:rsidRPr="00F64B9A">
        <w:rPr>
          <w:rFonts w:ascii="Calibri" w:hAnsi="Calibri" w:cstheme="minorHAnsi"/>
          <w:b/>
          <w:sz w:val="24"/>
          <w:szCs w:val="24"/>
        </w:rPr>
        <w:t xml:space="preserve">E.5 YSI Professional </w:t>
      </w:r>
      <w:proofErr w:type="gramStart"/>
      <w:r w:rsidRPr="00F64B9A">
        <w:rPr>
          <w:rFonts w:ascii="Calibri" w:hAnsi="Calibri" w:cstheme="minorHAnsi"/>
          <w:b/>
          <w:sz w:val="24"/>
          <w:szCs w:val="24"/>
        </w:rPr>
        <w:t>Plus</w:t>
      </w:r>
      <w:proofErr w:type="gramEnd"/>
      <w:r w:rsidRPr="00F64B9A">
        <w:rPr>
          <w:rFonts w:ascii="Calibri" w:hAnsi="Calibri" w:cstheme="minorHAnsi"/>
          <w:b/>
          <w:sz w:val="24"/>
          <w:szCs w:val="24"/>
        </w:rPr>
        <w:t xml:space="preserve"> Handheld Multi-parameter</w:t>
      </w:r>
      <w:bookmarkEnd w:id="85"/>
    </w:p>
    <w:p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lang w:val="en-GB" w:eastAsia="zh-TW"/>
        </w:rPr>
        <w:drawing>
          <wp:inline distT="0" distB="0" distL="0" distR="0" wp14:anchorId="3BF5F017" wp14:editId="650874D9">
            <wp:extent cx="1349160" cy="2924756"/>
            <wp:effectExtent l="0" t="0" r="3810" b="0"/>
            <wp:docPr id="28" name="图片 28" descr="YSI Professional Plus - Handheld Multiparameter Water Quality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SI Professional Plus - Handheld Multiparameter Water Quality Me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4138" cy="2935547"/>
                    </a:xfrm>
                    <a:prstGeom prst="rect">
                      <a:avLst/>
                    </a:prstGeom>
                    <a:noFill/>
                    <a:ln>
                      <a:noFill/>
                    </a:ln>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b/>
          <w:sz w:val="24"/>
          <w:szCs w:val="24"/>
        </w:rPr>
      </w:pPr>
      <w:proofErr w:type="gramStart"/>
      <w:r w:rsidRPr="00F64B9A">
        <w:rPr>
          <w:rFonts w:ascii="Calibri" w:hAnsi="Calibri" w:cstheme="minorHAnsi"/>
          <w:b/>
          <w:szCs w:val="24"/>
        </w:rPr>
        <w:t>Fig</w:t>
      </w:r>
      <w:r>
        <w:rPr>
          <w:rFonts w:ascii="Calibri" w:hAnsi="Calibri" w:cstheme="minorHAnsi"/>
          <w:b/>
          <w:szCs w:val="24"/>
        </w:rPr>
        <w:t>.</w:t>
      </w:r>
      <w:proofErr w:type="gramEnd"/>
      <w:r w:rsidRPr="00F64B9A">
        <w:rPr>
          <w:rFonts w:ascii="Calibri" w:hAnsi="Calibri" w:cstheme="minorHAnsi"/>
          <w:b/>
          <w:szCs w:val="24"/>
        </w:rPr>
        <w:t xml:space="preserve"> E.5 YSI Professional </w:t>
      </w:r>
      <w:proofErr w:type="gramStart"/>
      <w:r w:rsidRPr="00F64B9A">
        <w:rPr>
          <w:rFonts w:ascii="Calibri" w:hAnsi="Calibri" w:cstheme="minorHAnsi"/>
          <w:b/>
          <w:szCs w:val="24"/>
        </w:rPr>
        <w:t>Plus</w:t>
      </w:r>
      <w:proofErr w:type="gramEnd"/>
      <w:r w:rsidRPr="00F64B9A">
        <w:rPr>
          <w:rFonts w:ascii="Calibri" w:hAnsi="Calibri" w:cstheme="minorHAnsi"/>
          <w:b/>
          <w:szCs w:val="24"/>
        </w:rPr>
        <w:t xml:space="preserve"> Handheld Multi-parameter</w:t>
      </w:r>
    </w:p>
    <w:p w:rsidR="00C14001" w:rsidRDefault="00003B04" w:rsidP="00C14001">
      <w:pPr>
        <w:spacing w:beforeLines="20" w:before="48" w:afterLines="20" w:after="48" w:line="360" w:lineRule="auto"/>
        <w:jc w:val="both"/>
        <w:rPr>
          <w:rFonts w:ascii="Calibri" w:hAnsi="Calibri"/>
          <w:sz w:val="24"/>
          <w:szCs w:val="24"/>
        </w:rPr>
      </w:pPr>
      <w:r w:rsidRPr="00F64B9A">
        <w:rPr>
          <w:rFonts w:ascii="Calibri" w:hAnsi="Calibri"/>
          <w:sz w:val="24"/>
          <w:szCs w:val="24"/>
        </w:rPr>
        <w:t xml:space="preserve">Manufactured by the YSI Company in U.S.A, YSI’s Professional Plus handheld multi-parameter water quality instrument allows up to four probes (5 parameters plus barometric pressure). The available options of parameters include DO, pH, conductivity, ORP, Ammonium, Chloride, and Nitrates. Salinity measurements are derived from measured conductivity. The measurement range of salinity is from 0 to 70ppt with the accuracy of </w:t>
      </w:r>
      <w:r w:rsidRPr="00F64B9A">
        <w:rPr>
          <w:rFonts w:ascii="Calibri" w:hAnsi="Calibri" w:hint="eastAsia"/>
          <w:sz w:val="24"/>
          <w:szCs w:val="24"/>
        </w:rPr>
        <w:t>±</w:t>
      </w:r>
      <w:r w:rsidRPr="00F64B9A">
        <w:rPr>
          <w:rFonts w:ascii="Calibri" w:hAnsi="Calibri"/>
          <w:sz w:val="24"/>
          <w:szCs w:val="24"/>
        </w:rPr>
        <w:t>1% or 0.1ppt. The resolution is 0.01ppt.</w:t>
      </w:r>
      <w:r w:rsidRPr="00F64B9A">
        <w:rPr>
          <w:rFonts w:ascii="Calibri" w:hAnsi="Calibri" w:cstheme="minorHAnsi"/>
          <w:sz w:val="24"/>
          <w:szCs w:val="24"/>
        </w:rPr>
        <w:t xml:space="preserve">For more information please </w:t>
      </w:r>
      <w:proofErr w:type="gramStart"/>
      <w:r w:rsidRPr="00F64B9A">
        <w:rPr>
          <w:rFonts w:ascii="Calibri" w:hAnsi="Calibri" w:cstheme="minorHAnsi"/>
          <w:sz w:val="24"/>
          <w:szCs w:val="24"/>
        </w:rPr>
        <w:t>browse</w:t>
      </w:r>
      <w:proofErr w:type="gramEnd"/>
      <w:r w:rsidRPr="00F64B9A">
        <w:rPr>
          <w:rFonts w:ascii="Calibri" w:hAnsi="Calibri" w:cstheme="minorHAnsi"/>
          <w:sz w:val="24"/>
          <w:szCs w:val="24"/>
        </w:rPr>
        <w:t xml:space="preserve"> the following website: </w:t>
      </w:r>
      <w:hyperlink r:id="rId40" w:history="1">
        <w:r w:rsidRPr="00F64B9A">
          <w:rPr>
            <w:rStyle w:val="Hyperlink"/>
            <w:rFonts w:ascii="Calibri" w:hAnsi="Calibri"/>
            <w:sz w:val="24"/>
            <w:szCs w:val="24"/>
          </w:rPr>
          <w:t>http://www.ysi.com</w:t>
        </w:r>
      </w:hyperlink>
      <w:r>
        <w:rPr>
          <w:rFonts w:ascii="Calibri" w:hAnsi="Calibri"/>
          <w:sz w:val="24"/>
          <w:szCs w:val="24"/>
        </w:rPr>
        <w:t>.</w:t>
      </w:r>
    </w:p>
    <w:p w:rsidR="00C14001" w:rsidRDefault="00C14001">
      <w:pPr>
        <w:rPr>
          <w:rFonts w:ascii="Calibri" w:hAnsi="Calibri"/>
          <w:sz w:val="24"/>
          <w:szCs w:val="24"/>
        </w:rPr>
      </w:pPr>
      <w:r>
        <w:rPr>
          <w:rFonts w:ascii="Calibri" w:hAnsi="Calibri"/>
          <w:sz w:val="24"/>
          <w:szCs w:val="24"/>
        </w:rPr>
        <w:br w:type="page"/>
      </w:r>
    </w:p>
    <w:p w:rsidR="00003B04" w:rsidRPr="00F64B9A" w:rsidRDefault="00003B04" w:rsidP="00C14001">
      <w:pPr>
        <w:spacing w:beforeLines="20" w:before="48" w:afterLines="20" w:after="48" w:line="360" w:lineRule="auto"/>
        <w:jc w:val="both"/>
        <w:rPr>
          <w:rFonts w:ascii="Calibri" w:hAnsi="Calibri"/>
          <w:sz w:val="24"/>
          <w:szCs w:val="24"/>
        </w:rPr>
      </w:pPr>
    </w:p>
    <w:p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86" w:name="_Toc407805805"/>
      <w:r w:rsidRPr="00F64B9A">
        <w:rPr>
          <w:rFonts w:ascii="Calibri" w:hAnsi="Calibri" w:cstheme="minorHAnsi"/>
          <w:b/>
          <w:sz w:val="24"/>
          <w:szCs w:val="24"/>
        </w:rPr>
        <w:t>E.6 ELMETRON CPC401</w:t>
      </w:r>
      <w:bookmarkEnd w:id="86"/>
    </w:p>
    <w:p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sz w:val="24"/>
          <w:szCs w:val="24"/>
          <w:lang w:val="en-GB" w:eastAsia="zh-TW"/>
        </w:rPr>
        <w:drawing>
          <wp:inline distT="0" distB="0" distL="0" distR="0" wp14:anchorId="1077A883" wp14:editId="598870D8">
            <wp:extent cx="1272660" cy="2400109"/>
            <wp:effectExtent l="0" t="0" r="381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4426" cy="2422299"/>
                    </a:xfrm>
                    <a:prstGeom prst="rect">
                      <a:avLst/>
                    </a:prstGeom>
                    <a:noFill/>
                    <a:ln>
                      <a:noFill/>
                    </a:ln>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sz w:val="24"/>
          <w:szCs w:val="24"/>
        </w:rPr>
      </w:pPr>
      <w:proofErr w:type="gramStart"/>
      <w:r w:rsidRPr="00F64B9A">
        <w:rPr>
          <w:rFonts w:ascii="Calibri" w:hAnsi="Calibri" w:cstheme="minorHAnsi"/>
          <w:b/>
          <w:szCs w:val="24"/>
        </w:rPr>
        <w:t>Fig</w:t>
      </w:r>
      <w:r>
        <w:rPr>
          <w:rFonts w:ascii="Calibri" w:hAnsi="Calibri" w:cstheme="minorHAnsi"/>
          <w:b/>
          <w:szCs w:val="24"/>
        </w:rPr>
        <w:t>.</w:t>
      </w:r>
      <w:proofErr w:type="gramEnd"/>
      <w:r w:rsidRPr="00F64B9A">
        <w:rPr>
          <w:rFonts w:ascii="Calibri" w:hAnsi="Calibri" w:cstheme="minorHAnsi"/>
          <w:b/>
          <w:szCs w:val="24"/>
        </w:rPr>
        <w:t xml:space="preserve"> E.6 ELMETRON CPC401</w:t>
      </w:r>
    </w:p>
    <w:p w:rsidR="00003B04"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Manufactured by the ELMETRON Company in Poland, CPC-401 can be used for both field and laboratory measurements of conductivity/salinity. The measurement range of conductivity is from 0 to 1999.9 </w:t>
      </w:r>
      <w:proofErr w:type="spellStart"/>
      <w:r w:rsidRPr="00F64B9A">
        <w:rPr>
          <w:rFonts w:ascii="Calibri" w:hAnsi="Calibri" w:cstheme="minorHAnsi"/>
          <w:sz w:val="24"/>
          <w:szCs w:val="24"/>
        </w:rPr>
        <w:t>mS</w:t>
      </w:r>
      <w:proofErr w:type="spellEnd"/>
      <w:r w:rsidRPr="00F64B9A">
        <w:rPr>
          <w:rFonts w:ascii="Calibri" w:hAnsi="Calibri" w:cstheme="minorHAnsi"/>
          <w:sz w:val="24"/>
          <w:szCs w:val="24"/>
        </w:rPr>
        <w:t>/cm with the accuracy of</w:t>
      </w:r>
      <w:r>
        <w:rPr>
          <w:rFonts w:ascii="Calibri" w:hAnsi="Calibri" w:cstheme="minorHAnsi"/>
          <w:sz w:val="24"/>
          <w:szCs w:val="24"/>
        </w:rPr>
        <w:t xml:space="preserve"> </w:t>
      </w:r>
      <w:r w:rsidRPr="00F64B9A">
        <w:rPr>
          <w:rFonts w:ascii="Calibri" w:hAnsi="Calibri" w:cstheme="minorHAnsi"/>
          <w:sz w:val="24"/>
          <w:szCs w:val="24"/>
        </w:rPr>
        <w:t xml:space="preserve">±0.25%F.S </w:t>
      </w:r>
    </w:p>
    <w:p w:rsidR="00003B04" w:rsidRPr="00F64B9A" w:rsidRDefault="00003B04" w:rsidP="00C14001">
      <w:pPr>
        <w:spacing w:beforeLines="20" w:before="48" w:afterLines="20" w:after="48" w:line="360" w:lineRule="auto"/>
        <w:jc w:val="both"/>
        <w:rPr>
          <w:rFonts w:ascii="Calibri" w:hAnsi="Calibri" w:cstheme="minorHAnsi"/>
          <w:sz w:val="24"/>
          <w:szCs w:val="24"/>
        </w:rPr>
      </w:pPr>
      <w:proofErr w:type="gramStart"/>
      <w:r w:rsidRPr="00F64B9A">
        <w:rPr>
          <w:rFonts w:ascii="Calibri" w:hAnsi="Calibri" w:cstheme="minorHAnsi"/>
          <w:sz w:val="24"/>
          <w:szCs w:val="24"/>
        </w:rPr>
        <w:t>(</w:t>
      </w:r>
      <w:r w:rsidRPr="00F64B9A">
        <w:rPr>
          <w:rFonts w:ascii="Calibri" w:hAnsi="Calibri" w:cstheme="minorHAnsi" w:hint="eastAsia"/>
          <w:sz w:val="24"/>
          <w:szCs w:val="24"/>
        </w:rPr>
        <w:t>＞</w:t>
      </w:r>
      <w:r w:rsidRPr="00F64B9A">
        <w:rPr>
          <w:rFonts w:ascii="Calibri" w:hAnsi="Calibri" w:cstheme="minorHAnsi"/>
          <w:sz w:val="24"/>
          <w:szCs w:val="24"/>
        </w:rPr>
        <w:t xml:space="preserve">20 </w:t>
      </w:r>
      <w:proofErr w:type="spellStart"/>
      <w:r w:rsidRPr="00F64B9A">
        <w:rPr>
          <w:rFonts w:ascii="Calibri" w:hAnsi="Calibri" w:cstheme="minorHAnsi"/>
          <w:sz w:val="24"/>
          <w:szCs w:val="24"/>
        </w:rPr>
        <w:t>mS</w:t>
      </w:r>
      <w:proofErr w:type="spellEnd"/>
      <w:r w:rsidRPr="00F64B9A">
        <w:rPr>
          <w:rFonts w:ascii="Calibri" w:hAnsi="Calibri" w:cstheme="minorHAnsi"/>
          <w:sz w:val="24"/>
          <w:szCs w:val="24"/>
        </w:rPr>
        <w:t>/cm).</w:t>
      </w:r>
      <w:proofErr w:type="gramEnd"/>
      <w:r w:rsidRPr="00F64B9A">
        <w:rPr>
          <w:rFonts w:ascii="Calibri" w:hAnsi="Calibri" w:cstheme="minorHAnsi"/>
          <w:sz w:val="24"/>
          <w:szCs w:val="24"/>
        </w:rPr>
        <w:t xml:space="preserve"> The temperature compensation is carried out. The conductivity measurement can be converted into salinity in </w:t>
      </w:r>
      <w:proofErr w:type="spellStart"/>
      <w:r w:rsidRPr="00F64B9A">
        <w:rPr>
          <w:rFonts w:ascii="Calibri" w:hAnsi="Calibri" w:cstheme="minorHAnsi"/>
          <w:sz w:val="24"/>
          <w:szCs w:val="24"/>
        </w:rPr>
        <w:t>NaCl</w:t>
      </w:r>
      <w:proofErr w:type="spellEnd"/>
      <w:r w:rsidRPr="00F64B9A">
        <w:rPr>
          <w:rFonts w:ascii="Calibri" w:hAnsi="Calibri" w:cstheme="minorHAnsi"/>
          <w:sz w:val="24"/>
          <w:szCs w:val="24"/>
        </w:rPr>
        <w:t xml:space="preserve"> (0~</w:t>
      </w:r>
      <w:smartTag w:uri="urn:schemas-microsoft-com:office:smarttags" w:element="chmetcnv">
        <w:smartTagPr>
          <w:attr w:name="TCSC" w:val="0"/>
          <w:attr w:name="NumberType" w:val="1"/>
          <w:attr w:name="Negative" w:val="False"/>
          <w:attr w:name="HasSpace" w:val="True"/>
          <w:attr w:name="SourceValue" w:val="250"/>
          <w:attr w:name="UnitName" w:val="g"/>
        </w:smartTagPr>
        <w:r w:rsidRPr="00F64B9A">
          <w:rPr>
            <w:rFonts w:ascii="Calibri" w:hAnsi="Calibri" w:cstheme="minorHAnsi"/>
            <w:sz w:val="24"/>
            <w:szCs w:val="24"/>
          </w:rPr>
          <w:t>250 g</w:t>
        </w:r>
      </w:smartTag>
      <w:r w:rsidRPr="00F64B9A">
        <w:rPr>
          <w:rFonts w:ascii="Calibri" w:hAnsi="Calibri" w:cstheme="minorHAnsi"/>
          <w:sz w:val="24"/>
          <w:szCs w:val="24"/>
        </w:rPr>
        <w:t xml:space="preserve">/l) or </w:t>
      </w:r>
      <w:proofErr w:type="spellStart"/>
      <w:r w:rsidRPr="00F64B9A">
        <w:rPr>
          <w:rFonts w:ascii="Calibri" w:hAnsi="Calibri" w:cstheme="minorHAnsi"/>
          <w:sz w:val="24"/>
          <w:szCs w:val="24"/>
        </w:rPr>
        <w:t>KCl</w:t>
      </w:r>
      <w:proofErr w:type="spellEnd"/>
      <w:r w:rsidRPr="00F64B9A">
        <w:rPr>
          <w:rFonts w:ascii="Calibri" w:hAnsi="Calibri" w:cstheme="minorHAnsi"/>
          <w:sz w:val="24"/>
          <w:szCs w:val="24"/>
        </w:rPr>
        <w:t xml:space="preserve"> (0~</w:t>
      </w:r>
      <w:smartTag w:uri="urn:schemas-microsoft-com:office:smarttags" w:element="chmetcnv">
        <w:smartTagPr>
          <w:attr w:name="TCSC" w:val="0"/>
          <w:attr w:name="NumberType" w:val="1"/>
          <w:attr w:name="Negative" w:val="False"/>
          <w:attr w:name="HasSpace" w:val="True"/>
          <w:attr w:name="SourceValue" w:val="200"/>
          <w:attr w:name="UnitName" w:val="g"/>
        </w:smartTagPr>
        <w:r w:rsidRPr="00F64B9A">
          <w:rPr>
            <w:rFonts w:ascii="Calibri" w:hAnsi="Calibri" w:cstheme="minorHAnsi"/>
            <w:sz w:val="24"/>
            <w:szCs w:val="24"/>
          </w:rPr>
          <w:t>200 g</w:t>
        </w:r>
      </w:smartTag>
      <w:r w:rsidRPr="00F64B9A">
        <w:rPr>
          <w:rFonts w:ascii="Calibri" w:hAnsi="Calibri" w:cstheme="minorHAnsi"/>
          <w:sz w:val="24"/>
          <w:szCs w:val="24"/>
        </w:rPr>
        <w:t>/l).</w:t>
      </w:r>
    </w:p>
    <w:p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42" w:history="1">
        <w:r w:rsidRPr="00F64B9A">
          <w:rPr>
            <w:rStyle w:val="Hyperlink"/>
            <w:rFonts w:ascii="Calibri" w:hAnsi="Calibri" w:cstheme="minorHAnsi"/>
            <w:sz w:val="24"/>
            <w:szCs w:val="24"/>
          </w:rPr>
          <w:t>http://www.elmetron.pl/</w:t>
        </w:r>
      </w:hyperlink>
      <w:r>
        <w:rPr>
          <w:rFonts w:ascii="Calibri" w:hAnsi="Calibri" w:cstheme="minorHAnsi"/>
          <w:sz w:val="24"/>
          <w:szCs w:val="24"/>
        </w:rPr>
        <w:t>.</w:t>
      </w:r>
    </w:p>
    <w:p w:rsidR="00003B04" w:rsidRPr="00F64B9A" w:rsidRDefault="00003B04" w:rsidP="00003B04">
      <w:pPr>
        <w:spacing w:beforeLines="20" w:before="48" w:afterLines="20" w:after="48" w:line="360" w:lineRule="auto"/>
        <w:outlineLvl w:val="1"/>
        <w:rPr>
          <w:rFonts w:ascii="Calibri" w:hAnsi="Calibri" w:cstheme="minorHAnsi"/>
          <w:b/>
          <w:sz w:val="24"/>
          <w:szCs w:val="24"/>
        </w:rPr>
      </w:pPr>
      <w:bookmarkStart w:id="87" w:name="_Toc407805806"/>
      <w:r w:rsidRPr="00F64B9A">
        <w:rPr>
          <w:rFonts w:ascii="Calibri" w:hAnsi="Calibri" w:cstheme="minorHAnsi"/>
          <w:b/>
          <w:sz w:val="24"/>
          <w:szCs w:val="24"/>
        </w:rPr>
        <w:t xml:space="preserve">E.7 ATAGO Hand-Held </w:t>
      </w:r>
      <w:proofErr w:type="spellStart"/>
      <w:r w:rsidRPr="00F64B9A">
        <w:rPr>
          <w:rFonts w:ascii="Calibri" w:hAnsi="Calibri" w:cstheme="minorHAnsi"/>
          <w:b/>
          <w:sz w:val="24"/>
          <w:szCs w:val="24"/>
        </w:rPr>
        <w:t>Refractometer</w:t>
      </w:r>
      <w:proofErr w:type="spellEnd"/>
      <w:r w:rsidRPr="00F64B9A">
        <w:rPr>
          <w:rFonts w:ascii="Calibri" w:hAnsi="Calibri" w:cstheme="minorHAnsi"/>
          <w:b/>
          <w:sz w:val="24"/>
          <w:szCs w:val="24"/>
        </w:rPr>
        <w:t xml:space="preserve"> S/Mill-E</w:t>
      </w:r>
      <w:bookmarkEnd w:id="87"/>
    </w:p>
    <w:p w:rsidR="00003B04" w:rsidRPr="00F64B9A" w:rsidRDefault="00003B04" w:rsidP="00003B04">
      <w:pPr>
        <w:spacing w:beforeLines="20" w:before="48" w:afterLines="20" w:after="48" w:line="360" w:lineRule="auto"/>
        <w:jc w:val="center"/>
        <w:rPr>
          <w:rFonts w:ascii="Calibri" w:hAnsi="Calibri"/>
          <w:sz w:val="24"/>
          <w:szCs w:val="24"/>
        </w:rPr>
      </w:pPr>
      <w:r w:rsidRPr="00F64B9A">
        <w:rPr>
          <w:rFonts w:ascii="Calibri" w:hAnsi="Calibri"/>
          <w:noProof/>
          <w:lang w:val="en-GB" w:eastAsia="zh-TW"/>
        </w:rPr>
        <w:drawing>
          <wp:inline distT="0" distB="0" distL="0" distR="0" wp14:anchorId="625E04B4" wp14:editId="4BE75F5B">
            <wp:extent cx="2165299" cy="2165299"/>
            <wp:effectExtent l="0" t="0" r="6985" b="6985"/>
            <wp:docPr id="30" name="图片 30" descr="Atago 2491 Master Serease Hand-Held Automatic Temperature Compensation and Water Resistant Salinity Refractometer for Specific Gravity in Seawate, 1.000 - 1.070% ATC and IP65 Measurement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Atago 2491 Master Serease Hand-Held Automatic Temperature Compensation and Water Resistant Salinity Refractometer for Specific Gravity in Seawate, 1.000 - 1.070% ATC and IP65 Measurement Ran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3294" cy="2173294"/>
                    </a:xfrm>
                    <a:prstGeom prst="rect">
                      <a:avLst/>
                    </a:prstGeom>
                    <a:noFill/>
                    <a:ln>
                      <a:noFill/>
                    </a:ln>
                  </pic:spPr>
                </pic:pic>
              </a:graphicData>
            </a:graphic>
          </wp:inline>
        </w:drawing>
      </w:r>
    </w:p>
    <w:p w:rsidR="00003B04" w:rsidRPr="00F64B9A" w:rsidRDefault="00003B04" w:rsidP="00003B04">
      <w:pPr>
        <w:spacing w:beforeLines="20" w:before="48" w:afterLines="20" w:after="48" w:line="360" w:lineRule="auto"/>
        <w:jc w:val="center"/>
        <w:rPr>
          <w:rFonts w:ascii="Calibri" w:hAnsi="Calibri" w:cstheme="minorHAnsi"/>
          <w:sz w:val="24"/>
          <w:szCs w:val="24"/>
        </w:rPr>
      </w:pPr>
      <w:proofErr w:type="gramStart"/>
      <w:r w:rsidRPr="00F64B9A">
        <w:rPr>
          <w:rFonts w:ascii="Calibri" w:hAnsi="Calibri" w:cstheme="minorHAnsi"/>
          <w:b/>
          <w:szCs w:val="24"/>
        </w:rPr>
        <w:t>Fig</w:t>
      </w:r>
      <w:r>
        <w:rPr>
          <w:rFonts w:ascii="Calibri" w:hAnsi="Calibri" w:cstheme="minorHAnsi"/>
          <w:b/>
          <w:szCs w:val="24"/>
        </w:rPr>
        <w:t>.</w:t>
      </w:r>
      <w:proofErr w:type="gramEnd"/>
      <w:r w:rsidRPr="00F64B9A">
        <w:rPr>
          <w:rFonts w:ascii="Calibri" w:hAnsi="Calibri" w:cstheme="minorHAnsi"/>
          <w:b/>
          <w:szCs w:val="24"/>
        </w:rPr>
        <w:t xml:space="preserve"> E.7 ATAGO Hand-Held </w:t>
      </w:r>
      <w:proofErr w:type="spellStart"/>
      <w:r w:rsidRPr="00F64B9A">
        <w:rPr>
          <w:rFonts w:ascii="Calibri" w:hAnsi="Calibri" w:cstheme="minorHAnsi"/>
          <w:b/>
          <w:szCs w:val="24"/>
        </w:rPr>
        <w:t>Refractometer</w:t>
      </w:r>
      <w:proofErr w:type="spellEnd"/>
      <w:r w:rsidRPr="00F64B9A">
        <w:rPr>
          <w:rFonts w:ascii="Calibri" w:hAnsi="Calibri" w:cstheme="minorHAnsi"/>
          <w:b/>
          <w:szCs w:val="24"/>
        </w:rPr>
        <w:t xml:space="preserve"> S/Mill-E</w:t>
      </w:r>
    </w:p>
    <w:p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Manufactured by the ATAGO Company in Japan, </w:t>
      </w:r>
      <w:proofErr w:type="spellStart"/>
      <w:r w:rsidRPr="00F64B9A">
        <w:rPr>
          <w:rFonts w:ascii="Calibri" w:hAnsi="Calibri" w:cstheme="minorHAnsi"/>
          <w:sz w:val="24"/>
          <w:szCs w:val="24"/>
        </w:rPr>
        <w:t>Refractometer</w:t>
      </w:r>
      <w:proofErr w:type="spellEnd"/>
      <w:r w:rsidRPr="00F64B9A">
        <w:rPr>
          <w:rFonts w:ascii="Calibri" w:hAnsi="Calibri" w:cstheme="minorHAnsi"/>
          <w:sz w:val="24"/>
          <w:szCs w:val="24"/>
        </w:rPr>
        <w:t xml:space="preserve"> S/Mill-E measures the salinity which is displayed in parts per mill (‰). The measurement range is from 0 to 100‰. The temperature compensation is carried out manually.</w:t>
      </w:r>
    </w:p>
    <w:p w:rsidR="00003B04" w:rsidRPr="00F64B9A" w:rsidRDefault="00003B04" w:rsidP="00C14001">
      <w:pPr>
        <w:spacing w:beforeLines="20" w:before="48" w:afterLines="20" w:after="48" w:line="360" w:lineRule="auto"/>
        <w:jc w:val="both"/>
        <w:rPr>
          <w:rFonts w:ascii="Calibri" w:hAnsi="Calibri" w:cstheme="minorHAnsi"/>
          <w:sz w:val="24"/>
          <w:szCs w:val="24"/>
        </w:rPr>
      </w:pPr>
      <w:r w:rsidRPr="00F64B9A">
        <w:rPr>
          <w:rFonts w:ascii="Calibri" w:hAnsi="Calibri" w:cstheme="minorHAnsi"/>
          <w:sz w:val="24"/>
          <w:szCs w:val="24"/>
        </w:rPr>
        <w:t xml:space="preserve">For more information please browse the following website: </w:t>
      </w:r>
      <w:hyperlink r:id="rId44" w:history="1">
        <w:r w:rsidRPr="00F64B9A">
          <w:rPr>
            <w:rStyle w:val="Hyperlink"/>
            <w:rFonts w:ascii="Calibri" w:hAnsi="Calibri" w:cstheme="minorHAnsi"/>
            <w:sz w:val="24"/>
            <w:szCs w:val="24"/>
          </w:rPr>
          <w:t>http://www.atago.net</w:t>
        </w:r>
      </w:hyperlink>
    </w:p>
    <w:p w:rsidR="00003B04" w:rsidRPr="00F64B9A" w:rsidRDefault="00003B04" w:rsidP="00003B04">
      <w:pPr>
        <w:spacing w:beforeLines="20" w:before="48" w:afterLines="20" w:after="48" w:line="360" w:lineRule="auto"/>
        <w:jc w:val="center"/>
        <w:rPr>
          <w:rFonts w:ascii="Calibri" w:hAnsi="Calibri"/>
          <w:b/>
          <w:szCs w:val="24"/>
        </w:rPr>
      </w:pPr>
      <w:r w:rsidRPr="00F64B9A">
        <w:rPr>
          <w:rFonts w:ascii="Calibri" w:hAnsi="Calibri"/>
          <w:b/>
          <w:szCs w:val="24"/>
        </w:rPr>
        <w:lastRenderedPageBreak/>
        <w:t>Tab</w:t>
      </w:r>
      <w:r>
        <w:rPr>
          <w:rFonts w:ascii="Calibri" w:hAnsi="Calibri"/>
          <w:b/>
          <w:szCs w:val="24"/>
        </w:rPr>
        <w:t>.</w:t>
      </w:r>
      <w:r w:rsidRPr="00F64B9A">
        <w:rPr>
          <w:rFonts w:ascii="Calibri" w:hAnsi="Calibri"/>
          <w:b/>
          <w:szCs w:val="24"/>
        </w:rPr>
        <w:t xml:space="preserve"> </w:t>
      </w:r>
      <w:proofErr w:type="gramStart"/>
      <w:r w:rsidRPr="00F64B9A">
        <w:rPr>
          <w:rFonts w:ascii="Calibri" w:hAnsi="Calibri"/>
          <w:b/>
          <w:szCs w:val="24"/>
        </w:rPr>
        <w:t xml:space="preserve">E.4 </w:t>
      </w:r>
      <w:r>
        <w:rPr>
          <w:rFonts w:ascii="Calibri" w:hAnsi="Calibri"/>
          <w:b/>
          <w:szCs w:val="24"/>
        </w:rPr>
        <w:t xml:space="preserve"> G</w:t>
      </w:r>
      <w:r w:rsidRPr="007D5C24">
        <w:rPr>
          <w:rFonts w:ascii="Calibri" w:hAnsi="Calibri"/>
          <w:b/>
          <w:szCs w:val="24"/>
        </w:rPr>
        <w:t>eneral</w:t>
      </w:r>
      <w:proofErr w:type="gramEnd"/>
      <w:r w:rsidRPr="007D5C24">
        <w:rPr>
          <w:rFonts w:ascii="Calibri" w:hAnsi="Calibri"/>
          <w:b/>
          <w:szCs w:val="24"/>
        </w:rPr>
        <w:t xml:space="preserve"> </w:t>
      </w:r>
      <w:r>
        <w:rPr>
          <w:rFonts w:ascii="Calibri" w:hAnsi="Calibri"/>
          <w:b/>
          <w:szCs w:val="24"/>
        </w:rPr>
        <w:t>S</w:t>
      </w:r>
      <w:r w:rsidRPr="007D5C24">
        <w:rPr>
          <w:rFonts w:ascii="Calibri" w:hAnsi="Calibri"/>
          <w:b/>
          <w:szCs w:val="24"/>
        </w:rPr>
        <w:t>pecifications</w:t>
      </w:r>
      <w:r w:rsidRPr="00F64B9A">
        <w:rPr>
          <w:rFonts w:ascii="Calibri" w:hAnsi="Calibri"/>
          <w:b/>
          <w:szCs w:val="24"/>
        </w:rPr>
        <w:t xml:space="preserve"> </w:t>
      </w:r>
      <w:r>
        <w:rPr>
          <w:rFonts w:ascii="Calibri" w:hAnsi="Calibri"/>
          <w:b/>
          <w:szCs w:val="24"/>
        </w:rPr>
        <w:t xml:space="preserve">of </w:t>
      </w:r>
      <w:r w:rsidRPr="00F64B9A">
        <w:rPr>
          <w:rFonts w:ascii="Calibri" w:hAnsi="Calibri"/>
          <w:b/>
          <w:szCs w:val="24"/>
        </w:rPr>
        <w:t xml:space="preserve">ATAGO Hand-Held </w:t>
      </w:r>
      <w:proofErr w:type="spellStart"/>
      <w:r w:rsidRPr="00F64B9A">
        <w:rPr>
          <w:rFonts w:ascii="Calibri" w:hAnsi="Calibri"/>
          <w:b/>
          <w:szCs w:val="24"/>
        </w:rPr>
        <w:t>Refractometer</w:t>
      </w:r>
      <w:proofErr w:type="spellEnd"/>
      <w:r w:rsidRPr="00F64B9A">
        <w:rPr>
          <w:rFonts w:ascii="Calibri" w:hAnsi="Calibri"/>
          <w:b/>
          <w:szCs w:val="24"/>
        </w:rPr>
        <w:t xml:space="preserve"> S/Mill</w:t>
      </w:r>
      <w:r w:rsidRPr="00F64B9A">
        <w:rPr>
          <w:rFonts w:ascii="Calibri" w:hAnsi="Calibri"/>
        </w:rPr>
        <w:t xml:space="preserve">α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5103"/>
      </w:tblGrid>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Model</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MASTER-S/Millα</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proofErr w:type="spellStart"/>
            <w:r w:rsidRPr="00F64B9A">
              <w:rPr>
                <w:rFonts w:ascii="Calibri" w:hAnsi="Calibri"/>
                <w:bCs/>
              </w:rPr>
              <w:t>Cat.No</w:t>
            </w:r>
            <w:proofErr w:type="spellEnd"/>
            <w:r w:rsidRPr="00F64B9A">
              <w:rPr>
                <w:rFonts w:ascii="Calibri" w:hAnsi="Calibri"/>
                <w:bCs/>
              </w:rPr>
              <w:t>.</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2491</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Scale</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Salinity</w:t>
            </w:r>
            <w:r w:rsidRPr="00F64B9A">
              <w:rPr>
                <w:rFonts w:ascii="Calibri" w:hAnsi="Calibri"/>
              </w:rPr>
              <w:br/>
              <w:t>Specific gravity</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Measurement Range</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Salinity : 0 to 100‰</w:t>
            </w:r>
            <w:r w:rsidRPr="00F64B9A">
              <w:rPr>
                <w:rFonts w:ascii="Calibri" w:hAnsi="Calibri"/>
              </w:rPr>
              <w:br/>
              <w:t>Specific gravity : 1.000 to 1.070</w:t>
            </w:r>
            <w:r w:rsidRPr="00F64B9A">
              <w:rPr>
                <w:rFonts w:ascii="Calibri" w:hAnsi="Calibri"/>
              </w:rPr>
              <w:br/>
              <w:t>(Automatic Temperature Compensation)</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Minimum Scale</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Salinity : 1‰</w:t>
            </w:r>
            <w:r w:rsidRPr="00F64B9A">
              <w:rPr>
                <w:rFonts w:ascii="Calibri" w:hAnsi="Calibri"/>
              </w:rPr>
              <w:br/>
              <w:t>Specific gravity : 0.001</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Measurement Accuracy</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Salinity : ±2‰</w:t>
            </w:r>
            <w:r w:rsidRPr="00F64B9A">
              <w:rPr>
                <w:rFonts w:ascii="Calibri" w:hAnsi="Calibri"/>
              </w:rPr>
              <w:br/>
              <w:t>Specific gravity : ±0.001</w:t>
            </w:r>
            <w:r w:rsidRPr="00F64B9A">
              <w:rPr>
                <w:rFonts w:ascii="Calibri" w:hAnsi="Calibri"/>
              </w:rPr>
              <w:br/>
              <w:t>(10 to 30°C)</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International Protection Class</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IP65 (except eye piece</w:t>
            </w:r>
            <w:proofErr w:type="gramStart"/>
            <w:r w:rsidRPr="00F64B9A">
              <w:rPr>
                <w:rFonts w:ascii="Calibri" w:hAnsi="Calibri"/>
              </w:rPr>
              <w:t>)</w:t>
            </w:r>
            <w:proofErr w:type="gramEnd"/>
            <w:r w:rsidRPr="00F64B9A">
              <w:rPr>
                <w:rFonts w:ascii="Calibri" w:hAnsi="Calibri"/>
              </w:rPr>
              <w:br/>
              <w:t>Dust-tight and Protected against water jets.</w:t>
            </w:r>
          </w:p>
        </w:tc>
      </w:tr>
      <w:tr w:rsidR="00003B04" w:rsidRPr="0051143C" w:rsidTr="00003B04">
        <w:trPr>
          <w:tblCellSpacing w:w="0" w:type="dxa"/>
        </w:trPr>
        <w:tc>
          <w:tcPr>
            <w:tcW w:w="2830" w:type="dxa"/>
            <w:vAlign w:val="center"/>
            <w:hideMark/>
          </w:tcPr>
          <w:p w:rsidR="00003B04" w:rsidRPr="00F64B9A" w:rsidRDefault="00003B04" w:rsidP="00003B04">
            <w:pPr>
              <w:jc w:val="center"/>
              <w:rPr>
                <w:rFonts w:ascii="Calibri" w:hAnsi="Calibri"/>
                <w:bCs/>
              </w:rPr>
            </w:pPr>
            <w:r w:rsidRPr="00F64B9A">
              <w:rPr>
                <w:rFonts w:ascii="Calibri" w:hAnsi="Calibri"/>
                <w:bCs/>
              </w:rPr>
              <w:t>Dimensions &amp; Weight</w:t>
            </w:r>
          </w:p>
        </w:tc>
        <w:tc>
          <w:tcPr>
            <w:tcW w:w="5103" w:type="dxa"/>
            <w:vAlign w:val="center"/>
            <w:hideMark/>
          </w:tcPr>
          <w:p w:rsidR="00003B04" w:rsidRPr="00F64B9A" w:rsidRDefault="00003B04" w:rsidP="00003B04">
            <w:pPr>
              <w:jc w:val="center"/>
              <w:rPr>
                <w:rFonts w:ascii="Calibri" w:hAnsi="Calibri"/>
              </w:rPr>
            </w:pPr>
            <w:r w:rsidRPr="00F64B9A">
              <w:rPr>
                <w:rFonts w:ascii="Calibri" w:hAnsi="Calibri"/>
              </w:rPr>
              <w:t>3.2×3.4×20.7cm, 110g</w:t>
            </w:r>
          </w:p>
        </w:tc>
      </w:tr>
    </w:tbl>
    <w:p w:rsidR="00003B04" w:rsidRDefault="00003B04" w:rsidP="00003B04">
      <w:pPr>
        <w:spacing w:beforeLines="20" w:before="48" w:afterLines="20" w:after="48" w:line="360" w:lineRule="auto"/>
        <w:rPr>
          <w:rFonts w:ascii="Calibri" w:hAnsi="Calibri"/>
          <w:sz w:val="24"/>
          <w:szCs w:val="24"/>
        </w:rPr>
      </w:pPr>
    </w:p>
    <w:p w:rsidR="00003B04" w:rsidRDefault="00003B04" w:rsidP="00210D28">
      <w:pPr>
        <w:jc w:val="center"/>
        <w:rPr>
          <w:rFonts w:ascii="Arial" w:hAnsi="Arial" w:cs="Arial"/>
          <w:color w:val="000000"/>
          <w:sz w:val="22"/>
          <w:szCs w:val="22"/>
        </w:rPr>
      </w:pPr>
    </w:p>
    <w:p w:rsidR="00003B04" w:rsidRDefault="00003B04" w:rsidP="00210D28">
      <w:pPr>
        <w:jc w:val="center"/>
        <w:rPr>
          <w:rFonts w:ascii="Arial" w:hAnsi="Arial" w:cs="Arial"/>
          <w:color w:val="000000"/>
          <w:sz w:val="22"/>
          <w:szCs w:val="22"/>
        </w:rPr>
      </w:pPr>
    </w:p>
    <w:p w:rsidR="00003B04" w:rsidRDefault="00003B04"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003B04" w:rsidRDefault="00003B04" w:rsidP="00210D28">
      <w:pPr>
        <w:jc w:val="center"/>
        <w:rPr>
          <w:rFonts w:ascii="Arial" w:hAnsi="Arial" w:cs="Arial"/>
          <w:color w:val="000000"/>
          <w:sz w:val="22"/>
          <w:szCs w:val="22"/>
        </w:rPr>
        <w:sectPr w:rsidR="00003B04" w:rsidSect="00514974">
          <w:pgSz w:w="11907" w:h="16840" w:code="9"/>
          <w:pgMar w:top="1134" w:right="1134" w:bottom="1134" w:left="1134" w:header="720" w:footer="720" w:gutter="0"/>
          <w:cols w:space="720"/>
          <w:docGrid w:linePitch="272"/>
        </w:sectPr>
      </w:pPr>
    </w:p>
    <w:p w:rsidR="00D24C63" w:rsidRPr="007133F1" w:rsidRDefault="00C6454D" w:rsidP="00210D28">
      <w:pPr>
        <w:jc w:val="center"/>
        <w:rPr>
          <w:rFonts w:ascii="Arial" w:hAnsi="Arial" w:cs="Arial"/>
          <w:b/>
          <w:bCs/>
          <w:caps/>
          <w:color w:val="000000"/>
          <w:sz w:val="22"/>
          <w:szCs w:val="22"/>
        </w:rPr>
      </w:pPr>
      <w:bookmarkStart w:id="88" w:name="Annex_VI"/>
      <w:r w:rsidRPr="007133F1">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F</w:t>
      </w:r>
      <w:bookmarkEnd w:id="88"/>
    </w:p>
    <w:p w:rsidR="00C6454D" w:rsidRDefault="00C6454D" w:rsidP="00210D28">
      <w:pPr>
        <w:jc w:val="center"/>
        <w:rPr>
          <w:rFonts w:ascii="Arial" w:hAnsi="Arial" w:cs="Arial"/>
          <w:color w:val="000000"/>
          <w:sz w:val="22"/>
          <w:szCs w:val="22"/>
        </w:rPr>
      </w:pPr>
    </w:p>
    <w:p w:rsidR="00003B04" w:rsidRPr="00F64B9A" w:rsidRDefault="00003B04" w:rsidP="00003B04">
      <w:pPr>
        <w:pStyle w:val="Heading1"/>
        <w:spacing w:beforeLines="50" w:before="120" w:afterLines="50" w:after="120" w:line="360" w:lineRule="auto"/>
        <w:ind w:left="1121" w:hangingChars="400" w:hanging="1121"/>
        <w:jc w:val="center"/>
        <w:rPr>
          <w:rFonts w:ascii="Calibri" w:hAnsi="Calibri"/>
          <w:sz w:val="28"/>
          <w:szCs w:val="24"/>
        </w:rPr>
      </w:pPr>
      <w:r>
        <w:rPr>
          <w:rFonts w:ascii="Calibri" w:hAnsi="Calibri"/>
          <w:sz w:val="28"/>
          <w:szCs w:val="24"/>
        </w:rPr>
        <w:t xml:space="preserve">EXAMPLE FOR </w:t>
      </w:r>
      <w:r w:rsidRPr="00F64B9A">
        <w:rPr>
          <w:rFonts w:ascii="Calibri" w:hAnsi="Calibri"/>
          <w:sz w:val="28"/>
          <w:szCs w:val="24"/>
        </w:rPr>
        <w:t>UNCERTAINTY EVALUATION</w:t>
      </w:r>
      <w:r>
        <w:rPr>
          <w:rFonts w:ascii="Calibri" w:hAnsi="Calibri"/>
          <w:sz w:val="28"/>
          <w:szCs w:val="24"/>
        </w:rPr>
        <w:t xml:space="preserve"> OF SALINITY MEASUREMENT RESULT</w:t>
      </w:r>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An example is set here below to introduce the method of uncertainty evaluation by using </w:t>
      </w:r>
      <w:proofErr w:type="spellStart"/>
      <w:r w:rsidRPr="00F64B9A">
        <w:rPr>
          <w:rFonts w:ascii="Calibri" w:hAnsi="Calibri"/>
          <w:sz w:val="24"/>
          <w:szCs w:val="21"/>
        </w:rPr>
        <w:t>Guildline</w:t>
      </w:r>
      <w:proofErr w:type="spellEnd"/>
      <w:r w:rsidRPr="00F64B9A">
        <w:rPr>
          <w:rFonts w:ascii="Calibri" w:hAnsi="Calibri"/>
          <w:sz w:val="24"/>
          <w:szCs w:val="21"/>
        </w:rPr>
        <w:t xml:space="preserve"> </w:t>
      </w:r>
      <w:r w:rsidRPr="007F7A58">
        <w:rPr>
          <w:rFonts w:ascii="Calibri" w:hAnsi="Calibri"/>
          <w:sz w:val="24"/>
          <w:szCs w:val="21"/>
        </w:rPr>
        <w:t>8400B</w:t>
      </w:r>
      <w:r w:rsidRPr="00F64B9A">
        <w:rPr>
          <w:rFonts w:ascii="Calibri" w:hAnsi="Calibri"/>
          <w:sz w:val="24"/>
          <w:szCs w:val="21"/>
        </w:rPr>
        <w:t xml:space="preserve"> </w:t>
      </w:r>
      <w:proofErr w:type="spellStart"/>
      <w:r w:rsidRPr="00F64B9A">
        <w:rPr>
          <w:rFonts w:ascii="Calibri" w:hAnsi="Calibri"/>
          <w:sz w:val="24"/>
          <w:szCs w:val="21"/>
        </w:rPr>
        <w:t>Auto</w:t>
      </w:r>
      <w:r>
        <w:rPr>
          <w:rFonts w:ascii="Calibri" w:hAnsi="Calibri"/>
          <w:sz w:val="24"/>
          <w:szCs w:val="21"/>
        </w:rPr>
        <w:t>s</w:t>
      </w:r>
      <w:r w:rsidRPr="00F64B9A">
        <w:rPr>
          <w:rFonts w:ascii="Calibri" w:hAnsi="Calibri"/>
          <w:sz w:val="24"/>
          <w:szCs w:val="21"/>
        </w:rPr>
        <w:t>al</w:t>
      </w:r>
      <w:proofErr w:type="spellEnd"/>
      <w:r w:rsidRPr="00F64B9A">
        <w:rPr>
          <w:rFonts w:ascii="Calibri" w:hAnsi="Calibri"/>
          <w:sz w:val="24"/>
          <w:szCs w:val="21"/>
        </w:rPr>
        <w:t xml:space="preserve"> </w:t>
      </w:r>
      <w:proofErr w:type="spellStart"/>
      <w:r>
        <w:rPr>
          <w:rFonts w:ascii="Calibri" w:hAnsi="Calibri"/>
          <w:sz w:val="24"/>
          <w:szCs w:val="21"/>
        </w:rPr>
        <w:t>salinometer</w:t>
      </w:r>
      <w:proofErr w:type="spellEnd"/>
      <w:r>
        <w:rPr>
          <w:rFonts w:ascii="Calibri" w:hAnsi="Calibri"/>
          <w:sz w:val="24"/>
          <w:szCs w:val="21"/>
        </w:rPr>
        <w:t xml:space="preserve"> </w:t>
      </w:r>
      <w:r w:rsidRPr="00F64B9A">
        <w:rPr>
          <w:rFonts w:ascii="Calibri" w:hAnsi="Calibri"/>
          <w:sz w:val="24"/>
          <w:szCs w:val="21"/>
        </w:rPr>
        <w:t>to measure salinity of seawater samples</w:t>
      </w:r>
      <w:r w:rsidRPr="0001771C">
        <w:rPr>
          <w:rFonts w:ascii="Calibri" w:hAnsi="Calibri"/>
          <w:sz w:val="24"/>
          <w:szCs w:val="21"/>
        </w:rPr>
        <w:t xml:space="preserve"> (</w:t>
      </w:r>
      <w:r>
        <w:rPr>
          <w:rFonts w:ascii="Calibri" w:hAnsi="Calibri"/>
          <w:sz w:val="24"/>
          <w:szCs w:val="21"/>
        </w:rPr>
        <w:t>F</w:t>
      </w:r>
      <w:r w:rsidRPr="0001771C">
        <w:rPr>
          <w:rFonts w:ascii="Calibri" w:hAnsi="Calibri"/>
          <w:sz w:val="24"/>
          <w:szCs w:val="21"/>
        </w:rPr>
        <w:t>or reference)</w:t>
      </w:r>
      <w:r w:rsidRPr="00F64B9A">
        <w:rPr>
          <w:rFonts w:ascii="Calibri" w:hAnsi="Calibri"/>
          <w:sz w:val="24"/>
          <w:szCs w:val="21"/>
        </w:rPr>
        <w:t>.</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89" w:name="_Toc407805808"/>
      <w:r w:rsidRPr="00F64B9A">
        <w:rPr>
          <w:rFonts w:ascii="Calibri" w:hAnsi="Calibri" w:cstheme="minorHAnsi"/>
          <w:b/>
          <w:sz w:val="24"/>
          <w:szCs w:val="21"/>
        </w:rPr>
        <w:t>F.1</w:t>
      </w:r>
      <w:r w:rsidRPr="00F64B9A">
        <w:rPr>
          <w:rFonts w:ascii="Calibri" w:hAnsi="Calibri" w:cstheme="minorHAnsi"/>
          <w:b/>
          <w:color w:val="FF0000"/>
          <w:sz w:val="24"/>
          <w:szCs w:val="21"/>
        </w:rPr>
        <w:t xml:space="preserve"> </w:t>
      </w:r>
      <w:r w:rsidRPr="00F64B9A">
        <w:rPr>
          <w:rFonts w:ascii="Calibri" w:hAnsi="Calibri" w:cstheme="minorHAnsi"/>
          <w:b/>
          <w:sz w:val="24"/>
          <w:szCs w:val="21"/>
        </w:rPr>
        <w:t xml:space="preserve">Measuring </w:t>
      </w:r>
      <w:r>
        <w:rPr>
          <w:rFonts w:ascii="Calibri" w:hAnsi="Calibri" w:cstheme="minorHAnsi"/>
          <w:b/>
          <w:sz w:val="24"/>
          <w:szCs w:val="21"/>
        </w:rPr>
        <w:t>Method</w:t>
      </w:r>
      <w:bookmarkEnd w:id="89"/>
    </w:p>
    <w:p w:rsidR="00003B04" w:rsidRPr="00F64B9A" w:rsidRDefault="00003B04" w:rsidP="00C14001">
      <w:pPr>
        <w:spacing w:beforeLines="20" w:before="48" w:afterLines="20" w:after="48" w:line="360" w:lineRule="auto"/>
        <w:jc w:val="both"/>
        <w:rPr>
          <w:rFonts w:ascii="Calibri" w:hAnsi="Calibri"/>
          <w:sz w:val="24"/>
          <w:szCs w:val="21"/>
        </w:rPr>
      </w:pPr>
      <w:r w:rsidRPr="00F64B9A">
        <w:rPr>
          <w:rFonts w:ascii="Calibri" w:hAnsi="Calibri"/>
          <w:sz w:val="24"/>
          <w:szCs w:val="21"/>
        </w:rPr>
        <w:t xml:space="preserve">Salinometer is standardized with SSW of 35 and linear-corrected with series SSW pack before measurement. Conductivity ratio is the mean value of measurement results for 3 times. Salinity is calculated with conductivity ratio applying PSS-78 formula. </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90" w:name="_Toc407805809"/>
      <w:r w:rsidRPr="00F64B9A">
        <w:rPr>
          <w:rFonts w:ascii="Calibri" w:hAnsi="Calibri" w:cstheme="minorHAnsi"/>
          <w:b/>
          <w:sz w:val="24"/>
          <w:szCs w:val="21"/>
        </w:rPr>
        <w:t>F.2 Measurement Model</w:t>
      </w:r>
      <w:bookmarkEnd w:id="90"/>
    </w:p>
    <w:p w:rsidR="00003B04" w:rsidRPr="00F64B9A" w:rsidRDefault="00003B04" w:rsidP="00C14001">
      <w:pPr>
        <w:spacing w:beforeLines="20" w:before="48" w:afterLines="20" w:after="48" w:line="360" w:lineRule="auto"/>
        <w:jc w:val="both"/>
        <w:rPr>
          <w:rFonts w:ascii="Calibri" w:hAnsi="Calibri"/>
          <w:sz w:val="24"/>
          <w:szCs w:val="21"/>
        </w:rPr>
      </w:pPr>
      <w:r w:rsidRPr="00F64B9A">
        <w:rPr>
          <w:rFonts w:ascii="Calibri" w:hAnsi="Calibri"/>
          <w:sz w:val="24"/>
          <w:szCs w:val="21"/>
        </w:rPr>
        <w:t xml:space="preserve">Considering influence of the accuracy of the salinometer, SSW, linearity correction and PSS-78 fitting formula, final salinity </w:t>
      </w:r>
      <w:r w:rsidRPr="00F64B9A">
        <w:rPr>
          <w:rFonts w:ascii="Calibri" w:hAnsi="Calibri"/>
          <w:i/>
          <w:sz w:val="24"/>
          <w:szCs w:val="21"/>
        </w:rPr>
        <w:t>S</w:t>
      </w:r>
      <w:r w:rsidRPr="00F64B9A">
        <w:rPr>
          <w:rFonts w:ascii="Calibri" w:hAnsi="Calibri"/>
          <w:sz w:val="24"/>
          <w:szCs w:val="21"/>
        </w:rPr>
        <w:t xml:space="preserve"> can be expressed as below</w:t>
      </w:r>
    </w:p>
    <w:p w:rsidR="00003B04" w:rsidRPr="00F64B9A" w:rsidRDefault="00003B04" w:rsidP="00003B04">
      <w:pPr>
        <w:spacing w:beforeLines="20" w:before="48" w:afterLines="20" w:after="48" w:line="360" w:lineRule="auto"/>
        <w:jc w:val="center"/>
        <w:rPr>
          <w:rFonts w:ascii="Calibri" w:hAnsi="Calibri"/>
          <w:b/>
          <w:szCs w:val="21"/>
        </w:rPr>
      </w:pPr>
      <m:oMath>
        <m:r>
          <m:rPr>
            <m:sty m:val="bi"/>
          </m:rPr>
          <w:rPr>
            <w:rFonts w:ascii="Cambria Math" w:hAnsi="Cambria Math" w:hint="eastAsia"/>
            <w:szCs w:val="21"/>
          </w:rPr>
          <m:t>S=</m:t>
        </m:r>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r>
          <m:rPr>
            <m:sty m:val="bi"/>
          </m:rPr>
          <w:rPr>
            <w:rFonts w:ascii="Cambria Math" w:hAnsi="Cambria Math" w:hint="eastAsia"/>
            <w:szCs w:val="21"/>
          </w:rPr>
          <m:t>+δr+δssw+δPSS</m:t>
        </m:r>
      </m:oMath>
      <w:r w:rsidRPr="00F64B9A">
        <w:rPr>
          <w:rFonts w:ascii="Calibri" w:hAnsi="Calibri"/>
          <w:b/>
          <w:szCs w:val="21"/>
        </w:rPr>
        <w:tab/>
      </w:r>
      <w:r w:rsidRPr="00F64B9A">
        <w:rPr>
          <w:rFonts w:ascii="Calibri" w:hAnsi="Calibri"/>
          <w:b/>
          <w:szCs w:val="21"/>
        </w:rPr>
        <w:tab/>
      </w:r>
      <w:r w:rsidRPr="00F64B9A">
        <w:rPr>
          <w:rFonts w:ascii="Calibri" w:hAnsi="Calibri" w:hint="eastAsia"/>
          <w:b/>
          <w:szCs w:val="21"/>
        </w:rPr>
        <w:t>（</w:t>
      </w:r>
      <w:r w:rsidRPr="00F64B9A">
        <w:rPr>
          <w:rFonts w:ascii="Calibri" w:hAnsi="Calibri"/>
          <w:b/>
          <w:szCs w:val="21"/>
        </w:rPr>
        <w:t>F.</w:t>
      </w:r>
      <w:r>
        <w:rPr>
          <w:rFonts w:ascii="Calibri" w:hAnsi="Calibri"/>
          <w:b/>
          <w:szCs w:val="21"/>
        </w:rPr>
        <w:t>1</w:t>
      </w:r>
      <w:r w:rsidRPr="00F64B9A">
        <w:rPr>
          <w:rFonts w:ascii="Calibri" w:hAnsi="Calibri" w:hint="eastAsia"/>
          <w:b/>
          <w:szCs w:val="21"/>
        </w:rPr>
        <w:t>）</w:t>
      </w:r>
    </w:p>
    <w:p w:rsidR="00003B04" w:rsidRPr="00F64B9A" w:rsidRDefault="00003B04" w:rsidP="00003B04">
      <w:pPr>
        <w:spacing w:beforeLines="20" w:before="48" w:afterLines="20" w:after="48" w:line="360" w:lineRule="auto"/>
        <w:ind w:firstLineChars="200" w:firstLine="480"/>
        <w:rPr>
          <w:rFonts w:ascii="Calibri" w:hAnsi="Calibri"/>
          <w:sz w:val="24"/>
          <w:szCs w:val="21"/>
        </w:rPr>
      </w:pPr>
      <w:r w:rsidRPr="00F64B9A">
        <w:rPr>
          <w:rFonts w:ascii="Calibri" w:hAnsi="Calibri"/>
          <w:sz w:val="24"/>
          <w:szCs w:val="21"/>
        </w:rPr>
        <w:t>Where</w:t>
      </w:r>
      <w:r w:rsidRPr="00F64B9A">
        <w:rPr>
          <w:rFonts w:ascii="Calibri" w:hAnsi="Calibri" w:hint="eastAsia"/>
          <w:sz w:val="24"/>
          <w:szCs w:val="21"/>
        </w:rPr>
        <w:t>：</w:t>
      </w:r>
    </w:p>
    <w:p w:rsidR="00003B04" w:rsidRPr="00F64B9A" w:rsidRDefault="00943C6E" w:rsidP="00003B04">
      <w:pPr>
        <w:spacing w:beforeLines="20" w:before="48" w:afterLines="20" w:after="48" w:line="360" w:lineRule="auto"/>
        <w:ind w:firstLineChars="200" w:firstLine="400"/>
        <w:rPr>
          <w:rFonts w:ascii="Calibri" w:hAnsi="Calibri"/>
          <w:sz w:val="24"/>
          <w:szCs w:val="21"/>
        </w:rPr>
      </w:pPr>
      <m:oMath>
        <m:sSub>
          <m:sSubPr>
            <m:ctrlPr>
              <w:rPr>
                <w:rFonts w:ascii="Cambria Math" w:hAnsi="Cambria Math"/>
                <w:i/>
                <w:szCs w:val="21"/>
              </w:rPr>
            </m:ctrlPr>
          </m:sSubPr>
          <m:e>
            <m:r>
              <w:rPr>
                <w:rFonts w:ascii="Cambria Math" w:hAnsi="Cambria Math" w:hint="eastAsia"/>
                <w:szCs w:val="21"/>
              </w:rPr>
              <m:t xml:space="preserve">  S</m:t>
            </m:r>
          </m:e>
          <m:sub>
            <m:r>
              <w:rPr>
                <w:rFonts w:ascii="Cambria Math" w:hAnsi="Cambria Math" w:hint="eastAsia"/>
                <w:szCs w:val="21"/>
              </w:rPr>
              <m:t>t</m:t>
            </m:r>
          </m:sub>
        </m:sSub>
      </m:oMath>
      <w:r w:rsidR="00003B04" w:rsidRPr="00F64B9A">
        <w:rPr>
          <w:rFonts w:ascii="Calibri" w:hAnsi="Calibri" w:hint="eastAsia"/>
          <w:sz w:val="24"/>
          <w:szCs w:val="21"/>
        </w:rPr>
        <w:t>—</w:t>
      </w:r>
      <w:r w:rsidR="00003B04" w:rsidRPr="00F64B9A">
        <w:rPr>
          <w:rFonts w:ascii="Calibri" w:hAnsi="Calibri"/>
          <w:sz w:val="24"/>
          <w:szCs w:val="21"/>
        </w:rPr>
        <w:t xml:space="preserve">Measured salinity value from salinometer </w:t>
      </w:r>
    </w:p>
    <w:p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m:t>
        </m:r>
        <m:r>
          <w:rPr>
            <w:rFonts w:ascii="Cambria Math" w:hAnsi="Cambria Math"/>
            <w:sz w:val="24"/>
            <w:szCs w:val="21"/>
          </w:rPr>
          <m:t>r</m:t>
        </m:r>
      </m:oMath>
      <w:r w:rsidRPr="00F64B9A">
        <w:rPr>
          <w:rFonts w:ascii="Calibri" w:hAnsi="Calibri" w:hint="eastAsia"/>
          <w:sz w:val="24"/>
          <w:szCs w:val="21"/>
        </w:rPr>
        <w:t>—</w:t>
      </w:r>
      <w:r w:rsidRPr="00F64B9A">
        <w:rPr>
          <w:rFonts w:ascii="Calibri" w:hAnsi="Calibri"/>
          <w:sz w:val="24"/>
          <w:szCs w:val="21"/>
        </w:rPr>
        <w:t xml:space="preserve">Measurement repeatability. </w:t>
      </w:r>
    </w:p>
    <w:p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m:t>
        </m:r>
        <m:r>
          <w:rPr>
            <w:rFonts w:ascii="Cambria Math" w:hAnsi="Cambria Math"/>
            <w:sz w:val="24"/>
            <w:szCs w:val="21"/>
          </w:rPr>
          <m:t>ss</m:t>
        </m:r>
        <m:r>
          <w:rPr>
            <w:rFonts w:ascii="Cambria Math" w:hAnsi="Cambria Math" w:hint="eastAsia"/>
            <w:sz w:val="24"/>
            <w:szCs w:val="21"/>
          </w:rPr>
          <m:t>w</m:t>
        </m:r>
      </m:oMath>
      <w:r w:rsidRPr="00F64B9A">
        <w:rPr>
          <w:rFonts w:ascii="Calibri" w:hAnsi="Calibri" w:hint="eastAsia"/>
          <w:sz w:val="24"/>
          <w:szCs w:val="21"/>
        </w:rPr>
        <w:t>—</w:t>
      </w:r>
      <w:r w:rsidRPr="00F64B9A">
        <w:rPr>
          <w:rFonts w:ascii="Calibri" w:hAnsi="Calibri"/>
          <w:sz w:val="24"/>
          <w:szCs w:val="21"/>
        </w:rPr>
        <w:t xml:space="preserve">Influence of SSW accuracy </w:t>
      </w:r>
    </w:p>
    <w:p w:rsidR="00003B04" w:rsidRPr="00F64B9A" w:rsidRDefault="00003B04" w:rsidP="00003B04">
      <w:pPr>
        <w:spacing w:beforeLines="20" w:before="48" w:afterLines="20" w:after="48" w:line="360" w:lineRule="auto"/>
        <w:ind w:firstLineChars="200" w:firstLine="480"/>
        <w:rPr>
          <w:rFonts w:ascii="Calibri" w:hAnsi="Calibri"/>
          <w:sz w:val="24"/>
          <w:szCs w:val="21"/>
        </w:rPr>
      </w:pPr>
      <m:oMath>
        <m:r>
          <w:rPr>
            <w:rFonts w:ascii="Cambria Math" w:hAnsi="Cambria Math" w:hint="eastAsia"/>
            <w:sz w:val="24"/>
            <w:szCs w:val="21"/>
          </w:rPr>
          <m:t>δPSS</m:t>
        </m:r>
      </m:oMath>
      <w:r w:rsidRPr="00F64B9A">
        <w:rPr>
          <w:rFonts w:ascii="Calibri" w:hAnsi="Calibri" w:hint="eastAsia"/>
          <w:sz w:val="24"/>
          <w:szCs w:val="21"/>
        </w:rPr>
        <w:t>—</w:t>
      </w:r>
      <w:r w:rsidRPr="00F64B9A">
        <w:rPr>
          <w:rFonts w:ascii="Calibri" w:hAnsi="Calibri"/>
          <w:sz w:val="24"/>
          <w:szCs w:val="21"/>
        </w:rPr>
        <w:t>Influence of fitting accuracy of PSS-78 formula</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91" w:name="_Toc407805810"/>
      <w:r w:rsidRPr="00F64B9A">
        <w:rPr>
          <w:rFonts w:ascii="Calibri" w:hAnsi="Calibri" w:cstheme="minorHAnsi"/>
          <w:b/>
          <w:sz w:val="24"/>
          <w:szCs w:val="21"/>
        </w:rPr>
        <w:t>F.3 Component Uncertainty Evaluation</w:t>
      </w:r>
      <w:bookmarkEnd w:id="91"/>
    </w:p>
    <w:p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F.3.1 Measured Salinity,</w:t>
      </w:r>
      <m:oMath>
        <m:r>
          <m:rPr>
            <m:sty m:val="bi"/>
          </m:rPr>
          <w:rPr>
            <w:rFonts w:ascii="Cambria Math" w:hAnsi="Cambria Math" w:hint="eastAsia"/>
            <w:szCs w:val="21"/>
          </w:rPr>
          <m:t xml:space="preserve"> </m:t>
        </m:r>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oMath>
      <w:r w:rsidRPr="00F64B9A">
        <w:rPr>
          <w:rFonts w:ascii="Calibri" w:hAnsi="Calibri"/>
          <w:b/>
          <w:sz w:val="24"/>
          <w:szCs w:val="21"/>
        </w:rPr>
        <w:t xml:space="preserve"> </w:t>
      </w:r>
    </w:p>
    <w:p w:rsidR="00003B04" w:rsidRPr="00F64B9A" w:rsidRDefault="00003B04" w:rsidP="00C14001">
      <w:pPr>
        <w:spacing w:line="360" w:lineRule="auto"/>
        <w:jc w:val="both"/>
        <w:rPr>
          <w:rFonts w:ascii="Calibri" w:hAnsi="Calibri"/>
          <w:sz w:val="24"/>
          <w:szCs w:val="21"/>
        </w:rPr>
      </w:pPr>
      <w:proofErr w:type="spellStart"/>
      <w:r>
        <w:rPr>
          <w:rFonts w:ascii="Calibri" w:hAnsi="Calibri"/>
          <w:sz w:val="24"/>
          <w:szCs w:val="21"/>
        </w:rPr>
        <w:t>i</w:t>
      </w:r>
      <w:proofErr w:type="spellEnd"/>
      <w:r>
        <w:rPr>
          <w:rFonts w:ascii="Calibri" w:hAnsi="Calibri"/>
          <w:sz w:val="24"/>
          <w:szCs w:val="21"/>
        </w:rPr>
        <w:t xml:space="preserve">) </w:t>
      </w:r>
      <w:r w:rsidRPr="00F64B9A">
        <w:rPr>
          <w:rFonts w:ascii="Calibri" w:hAnsi="Calibri"/>
          <w:sz w:val="24"/>
          <w:szCs w:val="21"/>
        </w:rPr>
        <w:t>If linearity correction is not performed, the accuracy of 8400B is with respect to the information from manufacturer (see 4.1) which is better than</w:t>
      </w:r>
      <w:r w:rsidRPr="00F64B9A">
        <w:rPr>
          <w:rFonts w:ascii="Calibri" w:hAnsi="Calibri" w:hint="eastAsia"/>
          <w:szCs w:val="21"/>
        </w:rPr>
        <w:t>±</w:t>
      </w:r>
      <w:r w:rsidRPr="00F64B9A">
        <w:rPr>
          <w:rFonts w:ascii="Calibri" w:hAnsi="Calibri"/>
          <w:sz w:val="24"/>
          <w:szCs w:val="21"/>
        </w:rPr>
        <w:t>0.002. Presume that the distribution accords with rectangular model, thus the uncertainty of measured salinity is as follows</w:t>
      </w:r>
    </w:p>
    <w:p w:rsidR="00003B04" w:rsidRPr="00F64B9A" w:rsidRDefault="00943C6E" w:rsidP="00003B04">
      <w:pPr>
        <w:spacing w:line="360" w:lineRule="auto"/>
        <w:rPr>
          <w:rFonts w:ascii="Calibri" w:hAnsi="Calibri"/>
          <w:b/>
          <w: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t</m:t>
                  </m:r>
                </m:sub>
              </m:sSub>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0.002</m:t>
              </m:r>
            </m:num>
            <m:den>
              <m:rad>
                <m:radPr>
                  <m:degHide m:val="1"/>
                  <m:ctrlPr>
                    <w:rPr>
                      <w:rFonts w:ascii="Cambria Math" w:hAnsi="Cambria Math"/>
                      <w:b/>
                      <w:i/>
                      <w:szCs w:val="21"/>
                    </w:rPr>
                  </m:ctrlPr>
                </m:radPr>
                <m:deg/>
                <m:e>
                  <m:r>
                    <m:rPr>
                      <m:sty m:val="bi"/>
                    </m:rPr>
                    <w:rPr>
                      <w:rFonts w:ascii="Cambria Math" w:hAnsi="Cambria Math" w:hint="eastAsia"/>
                      <w:szCs w:val="21"/>
                    </w:rPr>
                    <m:t>3</m:t>
                  </m:r>
                </m:e>
              </m:rad>
            </m:den>
          </m:f>
          <m:r>
            <m:rPr>
              <m:sty m:val="bi"/>
            </m:rPr>
            <w:rPr>
              <w:rFonts w:ascii="Cambria Math" w:hAnsi="Cambria Math" w:hint="eastAsia"/>
              <w:szCs w:val="21"/>
            </w:rPr>
            <m:t>=1.2×</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m:t>
              </m:r>
              <m:r>
                <m:rPr>
                  <m:sty m:val="bi"/>
                </m:rPr>
                <w:rPr>
                  <w:rFonts w:ascii="Cambria Math" w:hAnsi="Cambria Math" w:hint="eastAsia"/>
                  <w:szCs w:val="21"/>
                </w:rPr>
                <m:t>3</m:t>
              </m:r>
            </m:sup>
          </m:sSup>
        </m:oMath>
      </m:oMathPara>
    </w:p>
    <w:p w:rsidR="00003B04" w:rsidRPr="00F64B9A" w:rsidRDefault="00003B04" w:rsidP="00C14001">
      <w:pPr>
        <w:spacing w:line="360" w:lineRule="auto"/>
        <w:jc w:val="both"/>
        <w:rPr>
          <w:rFonts w:ascii="Calibri" w:hAnsi="Calibri"/>
          <w:sz w:val="24"/>
          <w:szCs w:val="21"/>
        </w:rPr>
      </w:pPr>
      <w:r>
        <w:rPr>
          <w:rFonts w:ascii="Calibri" w:hAnsi="Calibri"/>
          <w:sz w:val="24"/>
          <w:szCs w:val="21"/>
        </w:rPr>
        <w:t>ii</w:t>
      </w:r>
      <w:r w:rsidRPr="00F64B9A">
        <w:rPr>
          <w:rFonts w:ascii="Calibri" w:hAnsi="Calibri"/>
          <w:sz w:val="24"/>
          <w:szCs w:val="21"/>
        </w:rPr>
        <w:t xml:space="preserve">) If the salinometer is calibrated before measurement (ex. linearity-corrected with SSW pack), the uncertainty of the measurement is equal to the uncertainty on the certificate. Hereby, presume that SSW pack (10, 30, 38) was used for calibration, then the expanded uncertainty of the calibrated result is </w:t>
      </w:r>
      <w:r w:rsidRPr="00F64B9A">
        <w:rPr>
          <w:rFonts w:ascii="Calibri" w:hAnsi="Calibri"/>
          <w:i/>
          <w:sz w:val="24"/>
          <w:szCs w:val="21"/>
        </w:rPr>
        <w:t>U</w:t>
      </w:r>
      <w:r w:rsidRPr="00F64B9A">
        <w:rPr>
          <w:rFonts w:ascii="Calibri" w:hAnsi="Calibri"/>
          <w:sz w:val="24"/>
          <w:szCs w:val="21"/>
        </w:rPr>
        <w:t>=1.1×10</w:t>
      </w:r>
      <w:r w:rsidRPr="00F64B9A">
        <w:rPr>
          <w:rFonts w:ascii="Calibri" w:hAnsi="Calibri"/>
          <w:sz w:val="24"/>
          <w:szCs w:val="21"/>
          <w:vertAlign w:val="superscript"/>
        </w:rPr>
        <w:t xml:space="preserve">-3 </w:t>
      </w:r>
      <w:r>
        <w:rPr>
          <w:rFonts w:ascii="Calibri" w:hAnsi="Calibri"/>
          <w:sz w:val="24"/>
          <w:szCs w:val="21"/>
        </w:rPr>
        <w:t>(</w:t>
      </w:r>
      <w:r w:rsidRPr="00F64B9A">
        <w:rPr>
          <w:rFonts w:ascii="Calibri" w:hAnsi="Calibri"/>
          <w:i/>
          <w:sz w:val="24"/>
          <w:szCs w:val="21"/>
        </w:rPr>
        <w:t>k</w:t>
      </w:r>
      <w:r w:rsidRPr="00F64B9A">
        <w:rPr>
          <w:rFonts w:ascii="Calibri" w:hAnsi="Calibri"/>
          <w:sz w:val="24"/>
          <w:szCs w:val="21"/>
        </w:rPr>
        <w:t>=2</w:t>
      </w:r>
      <w:r>
        <w:rPr>
          <w:rFonts w:ascii="Calibri" w:hAnsi="Calibri"/>
          <w:sz w:val="24"/>
          <w:szCs w:val="21"/>
        </w:rPr>
        <w:t>)</w:t>
      </w:r>
      <w:r w:rsidRPr="00F64B9A">
        <w:rPr>
          <w:rFonts w:ascii="Calibri" w:hAnsi="Calibri"/>
          <w:sz w:val="24"/>
          <w:szCs w:val="21"/>
        </w:rPr>
        <w:t>. And the uncertainty of measured salinity by using salinometer is</w:t>
      </w:r>
    </w:p>
    <w:p w:rsidR="00003B04" w:rsidRPr="00F64B9A" w:rsidRDefault="00943C6E" w:rsidP="00003B04">
      <w:pPr>
        <w:spacing w:line="360" w:lineRule="auto"/>
        <w:rPr>
          <w:rFonts w:ascii="Calibri" w:hAnsi="Calibri"/>
          <w:b/>
          <w: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sSubSup>
                <m:sSubSupPr>
                  <m:ctrlPr>
                    <w:rPr>
                      <w:rFonts w:ascii="Cambria Math" w:hAnsi="Cambria Math"/>
                      <w:b/>
                      <w:i/>
                      <w:szCs w:val="21"/>
                    </w:rPr>
                  </m:ctrlPr>
                </m:sSubSupPr>
                <m:e>
                  <m:r>
                    <m:rPr>
                      <m:sty m:val="bi"/>
                    </m:rPr>
                    <w:rPr>
                      <w:rFonts w:ascii="Cambria Math" w:hAnsi="Cambria Math" w:hint="eastAsia"/>
                      <w:szCs w:val="21"/>
                    </w:rPr>
                    <m:t>s</m:t>
                  </m:r>
                </m:e>
                <m:sub>
                  <m:r>
                    <m:rPr>
                      <m:sty m:val="bi"/>
                    </m:rPr>
                    <w:rPr>
                      <w:rFonts w:ascii="Cambria Math" w:hAnsi="Cambria Math" w:hint="eastAsia"/>
                      <w:szCs w:val="21"/>
                    </w:rPr>
                    <m:t>t</m:t>
                  </m:r>
                </m:sub>
                <m:sup>
                  <m:r>
                    <m:rPr>
                      <m:sty m:val="bi"/>
                    </m:rPr>
                    <w:rPr>
                      <w:rFonts w:ascii="Cambria Math" w:hAnsi="Cambria Math" w:hint="eastAsia"/>
                      <w:szCs w:val="21"/>
                    </w:rPr>
                    <m:t>'</m:t>
                  </m:r>
                </m:sup>
              </m:sSubSup>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0.0011</m:t>
              </m:r>
            </m:num>
            <m:den>
              <m:r>
                <m:rPr>
                  <m:sty m:val="bi"/>
                </m:rPr>
                <w:rPr>
                  <w:rFonts w:ascii="Cambria Math" w:hAnsi="Cambria Math" w:hint="eastAsia"/>
                  <w:szCs w:val="21"/>
                </w:rPr>
                <m:t>2</m:t>
              </m:r>
            </m:den>
          </m:f>
          <m:r>
            <m:rPr>
              <m:sty m:val="bi"/>
            </m:rPr>
            <w:rPr>
              <w:rFonts w:ascii="Cambria Math" w:hAnsi="Cambria Math" w:hint="eastAsia"/>
              <w:szCs w:val="21"/>
            </w:rPr>
            <m:t>=5.5×</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F.3.2 Repeatability</w:t>
      </w:r>
      <m:oMath>
        <m:r>
          <m:rPr>
            <m:sty m:val="b"/>
          </m:rPr>
          <w:rPr>
            <w:rFonts w:ascii="Cambria Math" w:hAnsi="Cambria Math" w:hint="eastAsia"/>
            <w:sz w:val="24"/>
            <w:szCs w:val="21"/>
          </w:rPr>
          <m:t xml:space="preserve">, </m:t>
        </m:r>
        <m:r>
          <m:rPr>
            <m:sty m:val="bi"/>
          </m:rPr>
          <w:rPr>
            <w:rFonts w:ascii="Cambria Math" w:hAnsi="Cambria Math" w:hint="eastAsia"/>
            <w:szCs w:val="21"/>
          </w:rPr>
          <m:t>δr</m:t>
        </m:r>
      </m:oMath>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lastRenderedPageBreak/>
        <w:t xml:space="preserve">Considering stability of salinometer, the standard deviation of measurements </w:t>
      </w:r>
      <w:r w:rsidRPr="00F64B9A">
        <w:rPr>
          <w:rFonts w:ascii="Calibri" w:hAnsi="Calibri"/>
          <w:i/>
          <w:sz w:val="24"/>
          <w:szCs w:val="21"/>
        </w:rPr>
        <w:t>s</w:t>
      </w:r>
      <w:r w:rsidRPr="00F64B9A">
        <w:rPr>
          <w:rFonts w:ascii="Calibri" w:hAnsi="Calibri"/>
          <w:sz w:val="24"/>
          <w:szCs w:val="21"/>
        </w:rPr>
        <w:t xml:space="preserve">(x) is calculated by past data. </w:t>
      </w:r>
      <w:proofErr w:type="gramStart"/>
      <w:r w:rsidRPr="00F64B9A">
        <w:rPr>
          <w:rFonts w:ascii="Calibri" w:hAnsi="Calibri"/>
          <w:i/>
          <w:sz w:val="24"/>
          <w:szCs w:val="21"/>
        </w:rPr>
        <w:t>s</w:t>
      </w:r>
      <w:r w:rsidRPr="00F64B9A">
        <w:rPr>
          <w:rFonts w:ascii="Calibri" w:hAnsi="Calibri"/>
          <w:sz w:val="24"/>
          <w:szCs w:val="21"/>
        </w:rPr>
        <w:t>(</w:t>
      </w:r>
      <w:proofErr w:type="gramEnd"/>
      <w:r w:rsidRPr="00F64B9A">
        <w:rPr>
          <w:rFonts w:ascii="Calibri" w:hAnsi="Calibri"/>
          <w:sz w:val="24"/>
          <w:szCs w:val="21"/>
        </w:rPr>
        <w:t>x)=2.5×10</w:t>
      </w:r>
      <w:r w:rsidRPr="00F64B9A">
        <w:rPr>
          <w:rFonts w:ascii="Calibri" w:hAnsi="Calibri"/>
          <w:sz w:val="24"/>
          <w:szCs w:val="21"/>
          <w:vertAlign w:val="superscript"/>
        </w:rPr>
        <w:t>-4</w:t>
      </w:r>
      <w:r w:rsidRPr="00F64B9A">
        <w:rPr>
          <w:rFonts w:ascii="Calibri" w:hAnsi="Calibri"/>
          <w:sz w:val="24"/>
          <w:szCs w:val="21"/>
        </w:rPr>
        <w:t xml:space="preserve"> , then standard deviation of mean value of 3 times measurement is calculated as follows:</w:t>
      </w:r>
    </w:p>
    <w:p w:rsidR="00003B04" w:rsidRPr="00F64B9A" w:rsidRDefault="00943C6E" w:rsidP="00003B04">
      <w:pPr>
        <w:spacing w:line="360" w:lineRule="auto"/>
        <w:rPr>
          <w:rFonts w:ascii="Calibri" w:hAnsi="Calibri"/>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δr</m:t>
              </m:r>
            </m:sub>
          </m:sSub>
          <m:r>
            <m:rPr>
              <m:sty m:val="bi"/>
            </m:rPr>
            <w:rPr>
              <w:rFonts w:ascii="Cambria Math" w:hAnsi="Cambria Math" w:hint="eastAsia"/>
              <w:szCs w:val="21"/>
            </w:rPr>
            <m:t>=</m:t>
          </m:r>
          <m:f>
            <m:fPr>
              <m:ctrlPr>
                <w:rPr>
                  <w:rFonts w:ascii="Cambria Math" w:hAnsi="Cambria Math"/>
                  <w:b/>
                  <w:i/>
                  <w:szCs w:val="21"/>
                </w:rPr>
              </m:ctrlPr>
            </m:fPr>
            <m:num>
              <m:sSub>
                <m:sSubPr>
                  <m:ctrlPr>
                    <w:rPr>
                      <w:rFonts w:ascii="Cambria Math" w:hAnsi="Cambria Math"/>
                      <w:b/>
                      <w:i/>
                      <w:szCs w:val="21"/>
                    </w:rPr>
                  </m:ctrlPr>
                </m:sSubPr>
                <m:e>
                  <m:r>
                    <m:rPr>
                      <m:sty m:val="bi"/>
                    </m:rPr>
                    <w:rPr>
                      <w:rFonts w:ascii="Cambria Math" w:hAnsi="Cambria Math" w:hint="eastAsia"/>
                      <w:szCs w:val="21"/>
                    </w:rPr>
                    <m:t>s</m:t>
                  </m:r>
                </m:e>
                <m:sub>
                  <m:r>
                    <m:rPr>
                      <m:sty m:val="bi"/>
                    </m:rPr>
                    <w:rPr>
                      <w:rFonts w:ascii="Cambria Math" w:hAnsi="Cambria Math" w:hint="eastAsia"/>
                      <w:szCs w:val="21"/>
                    </w:rPr>
                    <m:t>P</m:t>
                  </m:r>
                </m:sub>
              </m:sSub>
            </m:num>
            <m:den>
              <m:rad>
                <m:radPr>
                  <m:degHide m:val="1"/>
                  <m:ctrlPr>
                    <w:rPr>
                      <w:rFonts w:ascii="Cambria Math" w:hAnsi="Cambria Math"/>
                      <w:b/>
                      <w:i/>
                      <w:szCs w:val="21"/>
                    </w:rPr>
                  </m:ctrlPr>
                </m:radPr>
                <m:deg/>
                <m:e>
                  <m:r>
                    <m:rPr>
                      <m:sty m:val="bi"/>
                    </m:rPr>
                    <w:rPr>
                      <w:rFonts w:ascii="Cambria Math" w:hAnsi="Cambria Math" w:hint="eastAsia"/>
                      <w:szCs w:val="21"/>
                    </w:rPr>
                    <m:t>n</m:t>
                  </m:r>
                </m:e>
              </m:rad>
            </m:den>
          </m:f>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0.00025</m:t>
              </m:r>
            </m:num>
            <m:den>
              <m:rad>
                <m:radPr>
                  <m:degHide m:val="1"/>
                  <m:ctrlPr>
                    <w:rPr>
                      <w:rFonts w:ascii="Cambria Math" w:hAnsi="Cambria Math"/>
                      <w:b/>
                      <w:i/>
                      <w:szCs w:val="21"/>
                    </w:rPr>
                  </m:ctrlPr>
                </m:radPr>
                <m:deg/>
                <m:e>
                  <m:r>
                    <m:rPr>
                      <m:sty m:val="bi"/>
                    </m:rPr>
                    <w:rPr>
                      <w:rFonts w:ascii="Cambria Math" w:hAnsi="Cambria Math" w:hint="eastAsia"/>
                      <w:szCs w:val="21"/>
                    </w:rPr>
                    <m:t>3</m:t>
                  </m:r>
                </m:e>
              </m:rad>
            </m:den>
          </m:f>
          <m:r>
            <m:rPr>
              <m:sty m:val="bi"/>
            </m:rPr>
            <w:rPr>
              <w:rFonts w:ascii="Cambria Math" w:hAnsi="Cambria Math" w:hint="eastAsia"/>
              <w:szCs w:val="21"/>
            </w:rPr>
            <m:t>=1.5×</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rsidR="00003B04" w:rsidRPr="00F64B9A" w:rsidRDefault="00003B04" w:rsidP="00C14001">
      <w:pPr>
        <w:spacing w:line="360" w:lineRule="auto"/>
        <w:jc w:val="both"/>
        <w:rPr>
          <w:rFonts w:ascii="Calibri" w:hAnsi="Calibri"/>
          <w:b/>
          <w:sz w:val="24"/>
          <w:szCs w:val="21"/>
        </w:rPr>
      </w:pPr>
      <w:r w:rsidRPr="00F64B9A">
        <w:rPr>
          <w:rFonts w:ascii="Calibri" w:hAnsi="Calibri"/>
          <w:b/>
          <w:sz w:val="24"/>
          <w:szCs w:val="21"/>
        </w:rPr>
        <w:t>F.3.3 Influence of SSW Accuracy,</w:t>
      </w:r>
      <m:oMath>
        <m:r>
          <m:rPr>
            <m:sty m:val="b"/>
          </m:rPr>
          <w:rPr>
            <w:rFonts w:ascii="Cambria Math" w:hAnsi="Cambria Math" w:hint="eastAsia"/>
            <w:sz w:val="24"/>
            <w:szCs w:val="21"/>
          </w:rPr>
          <m:t xml:space="preserve"> </m:t>
        </m:r>
        <m:r>
          <m:rPr>
            <m:sty m:val="bi"/>
          </m:rPr>
          <w:rPr>
            <w:rFonts w:ascii="Cambria Math" w:hAnsi="Cambria Math" w:hint="eastAsia"/>
            <w:szCs w:val="21"/>
          </w:rPr>
          <m:t>δssw</m:t>
        </m:r>
      </m:oMath>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SSW is used for standardization. </w:t>
      </w:r>
      <w:r w:rsidRPr="00F64B9A">
        <w:rPr>
          <w:rFonts w:ascii="Calibri" w:hAnsi="Calibri"/>
          <w:i/>
          <w:sz w:val="24"/>
          <w:szCs w:val="21"/>
        </w:rPr>
        <w:t>U</w:t>
      </w:r>
      <w:r w:rsidRPr="00F64B9A">
        <w:rPr>
          <w:rFonts w:ascii="Calibri" w:hAnsi="Calibri"/>
          <w:sz w:val="24"/>
          <w:szCs w:val="21"/>
        </w:rPr>
        <w:t>=0.001</w:t>
      </w:r>
      <w:r>
        <w:rPr>
          <w:rFonts w:ascii="Calibri" w:hAnsi="Calibri"/>
          <w:sz w:val="24"/>
          <w:szCs w:val="21"/>
        </w:rPr>
        <w:t xml:space="preserve"> </w:t>
      </w:r>
      <w:r>
        <w:rPr>
          <w:rFonts w:ascii="Calibri" w:hAnsi="Calibri" w:hint="eastAsia"/>
          <w:sz w:val="24"/>
          <w:szCs w:val="21"/>
        </w:rPr>
        <w:t>(</w:t>
      </w:r>
      <w:r w:rsidRPr="00F64B9A">
        <w:rPr>
          <w:rFonts w:ascii="Calibri" w:hAnsi="Calibri"/>
          <w:i/>
          <w:sz w:val="24"/>
          <w:szCs w:val="21"/>
        </w:rPr>
        <w:t>k</w:t>
      </w:r>
      <w:r w:rsidRPr="00F64B9A">
        <w:rPr>
          <w:rFonts w:ascii="Calibri" w:hAnsi="Calibri"/>
          <w:sz w:val="24"/>
          <w:szCs w:val="21"/>
        </w:rPr>
        <w:t>=2</w:t>
      </w:r>
      <w:r>
        <w:rPr>
          <w:rFonts w:ascii="Calibri" w:hAnsi="Calibri" w:hint="eastAsia"/>
          <w:sz w:val="24"/>
          <w:szCs w:val="21"/>
        </w:rPr>
        <w:t>)</w:t>
      </w:r>
    </w:p>
    <w:p w:rsidR="00003B04" w:rsidRPr="00F64B9A" w:rsidRDefault="00943C6E" w:rsidP="00003B04">
      <w:pPr>
        <w:spacing w:line="360" w:lineRule="auto"/>
        <w:rPr>
          <w:rFonts w:ascii="Calibri" w:hAnsi="Calibri"/>
          <w:b/>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δssw</m:t>
              </m:r>
            </m:sub>
          </m:sSub>
          <m:r>
            <m:rPr>
              <m:sty m:val="bi"/>
            </m:rPr>
            <w:rPr>
              <w:rFonts w:ascii="Cambria Math" w:hAnsi="Cambria Math" w:hint="eastAsia"/>
              <w:szCs w:val="21"/>
            </w:rPr>
            <m:t>=</m:t>
          </m:r>
          <m:f>
            <m:fPr>
              <m:ctrlPr>
                <w:rPr>
                  <w:rFonts w:ascii="Cambria Math" w:hAnsi="Cambria Math"/>
                  <w:b/>
                  <w:i/>
                  <w:szCs w:val="21"/>
                </w:rPr>
              </m:ctrlPr>
            </m:fPr>
            <m:num>
              <m:r>
                <m:rPr>
                  <m:sty m:val="bi"/>
                </m:rPr>
                <w:rPr>
                  <w:rFonts w:ascii="Cambria Math" w:hAnsi="Cambria Math" w:hint="eastAsia"/>
                  <w:szCs w:val="21"/>
                </w:rPr>
                <m:t>0.001</m:t>
              </m:r>
            </m:num>
            <m:den>
              <m:r>
                <m:rPr>
                  <m:sty m:val="bi"/>
                </m:rPr>
                <w:rPr>
                  <w:rFonts w:ascii="Cambria Math" w:hAnsi="Cambria Math" w:hint="eastAsia"/>
                  <w:szCs w:val="21"/>
                </w:rPr>
                <m:t>2</m:t>
              </m:r>
            </m:den>
          </m:f>
          <m:r>
            <m:rPr>
              <m:sty m:val="bi"/>
            </m:rPr>
            <w:rPr>
              <w:rFonts w:ascii="Cambria Math" w:hAnsi="Cambria Math" w:hint="eastAsia"/>
              <w:szCs w:val="21"/>
            </w:rPr>
            <m:t>=5×</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rsidR="00003B04" w:rsidRPr="00F64B9A" w:rsidRDefault="00003B04" w:rsidP="00C14001">
      <w:pPr>
        <w:spacing w:beforeLines="20" w:before="48" w:afterLines="20" w:after="48" w:line="360" w:lineRule="auto"/>
        <w:jc w:val="both"/>
        <w:rPr>
          <w:rFonts w:ascii="Calibri" w:hAnsi="Calibri"/>
          <w:b/>
          <w:sz w:val="24"/>
          <w:szCs w:val="21"/>
        </w:rPr>
      </w:pPr>
      <w:r w:rsidRPr="00F64B9A">
        <w:rPr>
          <w:rFonts w:ascii="Calibri" w:hAnsi="Calibri"/>
          <w:b/>
          <w:sz w:val="24"/>
          <w:szCs w:val="21"/>
        </w:rPr>
        <w:t>F.3.4 Influence of Fitting Accuracy of PSS-78 Formula</w:t>
      </w:r>
      <w:r w:rsidRPr="00F64B9A">
        <w:rPr>
          <w:rFonts w:ascii="Calibri" w:hAnsi="Calibri" w:hint="eastAsia"/>
          <w:b/>
          <w:sz w:val="24"/>
          <w:szCs w:val="21"/>
        </w:rPr>
        <w:t>，</w:t>
      </w:r>
      <m:oMath>
        <m:r>
          <m:rPr>
            <m:sty m:val="bi"/>
          </m:rPr>
          <w:rPr>
            <w:rFonts w:ascii="Cambria Math" w:hAnsi="Cambria Math" w:hint="eastAsia"/>
            <w:sz w:val="24"/>
            <w:szCs w:val="21"/>
          </w:rPr>
          <m:t>δPSS</m:t>
        </m:r>
      </m:oMath>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The standard deviation introduced by PSS-78 fitting formula is 0.0007</w:t>
      </w:r>
      <w:r>
        <w:rPr>
          <w:rFonts w:ascii="Calibri" w:hAnsi="Calibri"/>
          <w:sz w:val="24"/>
          <w:szCs w:val="21"/>
        </w:rPr>
        <w:t xml:space="preserve"> </w:t>
      </w:r>
      <w:r>
        <w:rPr>
          <w:rFonts w:ascii="Calibri" w:hAnsi="Calibri" w:hint="eastAsia"/>
          <w:sz w:val="24"/>
          <w:szCs w:val="21"/>
        </w:rPr>
        <w:t>(</w:t>
      </w:r>
      <w:r w:rsidRPr="00F64B9A">
        <w:rPr>
          <w:rFonts w:ascii="Calibri" w:hAnsi="Calibri"/>
          <w:sz w:val="24"/>
          <w:szCs w:val="21"/>
        </w:rPr>
        <w:t>Perkin, R. G. and Lewis, E. L.</w:t>
      </w:r>
      <w:r>
        <w:rPr>
          <w:rFonts w:ascii="Calibri" w:hAnsi="Calibri" w:hint="eastAsia"/>
          <w:sz w:val="24"/>
          <w:szCs w:val="21"/>
        </w:rPr>
        <w:t>,</w:t>
      </w:r>
      <w:r>
        <w:rPr>
          <w:rFonts w:ascii="Calibri" w:hAnsi="Calibri"/>
          <w:sz w:val="24"/>
          <w:szCs w:val="21"/>
        </w:rPr>
        <w:t xml:space="preserve"> </w:t>
      </w:r>
      <w:r w:rsidRPr="00F64B9A">
        <w:rPr>
          <w:rFonts w:ascii="Calibri" w:hAnsi="Calibri"/>
          <w:sz w:val="24"/>
          <w:szCs w:val="21"/>
        </w:rPr>
        <w:t>1980</w:t>
      </w:r>
      <w:r>
        <w:rPr>
          <w:rFonts w:ascii="Calibri" w:hAnsi="Calibri" w:hint="eastAsia"/>
          <w:sz w:val="24"/>
          <w:szCs w:val="21"/>
        </w:rPr>
        <w:t>)</w:t>
      </w:r>
    </w:p>
    <w:p w:rsidR="00003B04" w:rsidRPr="00F64B9A" w:rsidRDefault="00943C6E" w:rsidP="00003B04">
      <w:pPr>
        <w:spacing w:line="360" w:lineRule="auto"/>
        <w:rPr>
          <w:rFonts w:ascii="Calibri" w:hAnsi="Calibri"/>
          <w:b/>
          <w:szCs w:val="21"/>
        </w:rPr>
      </w:pPr>
      <m:oMathPara>
        <m:oMath>
          <m:sSub>
            <m:sSubPr>
              <m:ctrlPr>
                <w:rPr>
                  <w:rFonts w:ascii="Cambria Math" w:hAnsi="Cambria Math"/>
                  <w:b/>
                  <w:i/>
                  <w:szCs w:val="21"/>
                </w:rPr>
              </m:ctrlPr>
            </m:sSubPr>
            <m:e>
              <m:r>
                <m:rPr>
                  <m:sty m:val="bi"/>
                </m:rPr>
                <w:rPr>
                  <w:rFonts w:ascii="Cambria Math" w:hAnsi="Cambria Math" w:hint="eastAsia"/>
                  <w:szCs w:val="21"/>
                </w:rPr>
                <m:t>u</m:t>
              </m:r>
            </m:e>
            <m:sub>
              <m:r>
                <w:rPr>
                  <w:rFonts w:ascii="Cambria Math" w:hAnsi="Cambria Math" w:hint="eastAsia"/>
                  <w:szCs w:val="21"/>
                </w:rPr>
                <m:t>δPSS</m:t>
              </m:r>
            </m:sub>
          </m:sSub>
          <m:r>
            <m:rPr>
              <m:sty m:val="bi"/>
            </m:rPr>
            <w:rPr>
              <w:rFonts w:ascii="Cambria Math" w:hAnsi="Cambria Math" w:hint="eastAsia"/>
              <w:szCs w:val="21"/>
            </w:rPr>
            <m:t>=7×</m:t>
          </m:r>
          <m:sSup>
            <m:sSupPr>
              <m:ctrlPr>
                <w:rPr>
                  <w:rFonts w:ascii="Cambria Math" w:hAnsi="Cambria Math"/>
                  <w:b/>
                  <w:i/>
                  <w:szCs w:val="21"/>
                </w:rPr>
              </m:ctrlPr>
            </m:sSupPr>
            <m:e>
              <m:r>
                <m:rPr>
                  <m:sty m:val="bi"/>
                </m:rPr>
                <w:rPr>
                  <w:rFonts w:ascii="Cambria Math" w:hAnsi="Cambria Math" w:hint="eastAsia"/>
                  <w:szCs w:val="21"/>
                </w:rPr>
                <m:t>10</m:t>
              </m:r>
            </m:e>
            <m:sup>
              <m:r>
                <m:rPr>
                  <m:sty m:val="bi"/>
                </m:rPr>
                <w:rPr>
                  <w:rFonts w:ascii="Cambria Math" w:hAnsi="Cambria Math"/>
                  <w:szCs w:val="21"/>
                </w:rPr>
                <m:t>-4</m:t>
              </m:r>
            </m:sup>
          </m:sSup>
        </m:oMath>
      </m:oMathPara>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Note: Le </w:t>
      </w:r>
      <w:proofErr w:type="spellStart"/>
      <w:r w:rsidRPr="00F64B9A">
        <w:rPr>
          <w:rFonts w:ascii="Calibri" w:hAnsi="Calibri"/>
          <w:sz w:val="24"/>
          <w:szCs w:val="21"/>
        </w:rPr>
        <w:t>Menn</w:t>
      </w:r>
      <w:proofErr w:type="spellEnd"/>
      <w:r>
        <w:rPr>
          <w:rFonts w:ascii="Calibri" w:hAnsi="Calibri"/>
          <w:sz w:val="24"/>
          <w:szCs w:val="21"/>
        </w:rPr>
        <w:t xml:space="preserve">, </w:t>
      </w:r>
      <w:r w:rsidRPr="00F64B9A">
        <w:rPr>
          <w:rFonts w:ascii="Calibri" w:hAnsi="Calibri"/>
          <w:sz w:val="24"/>
          <w:szCs w:val="21"/>
        </w:rPr>
        <w:t>M.</w:t>
      </w:r>
      <w:r w:rsidRPr="00F64B9A">
        <w:rPr>
          <w:rFonts w:ascii="Calibri" w:hAnsi="Calibri" w:hint="eastAsia"/>
          <w:sz w:val="24"/>
          <w:szCs w:val="21"/>
        </w:rPr>
        <w:t xml:space="preserve"> </w:t>
      </w:r>
      <w:r>
        <w:rPr>
          <w:rFonts w:ascii="Calibri" w:hAnsi="Calibri" w:hint="eastAsia"/>
          <w:sz w:val="24"/>
          <w:szCs w:val="21"/>
        </w:rPr>
        <w:t>(</w:t>
      </w:r>
      <w:r w:rsidRPr="00F64B9A">
        <w:rPr>
          <w:rFonts w:ascii="Calibri" w:hAnsi="Calibri"/>
          <w:sz w:val="24"/>
          <w:szCs w:val="21"/>
        </w:rPr>
        <w:t>2011</w:t>
      </w:r>
      <w:r>
        <w:rPr>
          <w:rFonts w:ascii="Calibri" w:hAnsi="Calibri" w:hint="eastAsia"/>
          <w:sz w:val="24"/>
          <w:szCs w:val="21"/>
        </w:rPr>
        <w:t>)</w:t>
      </w:r>
      <w:r>
        <w:rPr>
          <w:rFonts w:ascii="Calibri" w:hAnsi="Calibri"/>
          <w:sz w:val="24"/>
          <w:szCs w:val="21"/>
        </w:rPr>
        <w:t xml:space="preserve"> </w:t>
      </w:r>
      <w:r w:rsidRPr="00F64B9A">
        <w:rPr>
          <w:rFonts w:ascii="Calibri" w:hAnsi="Calibri"/>
          <w:sz w:val="24"/>
          <w:szCs w:val="21"/>
        </w:rPr>
        <w:t xml:space="preserve">brought this component uncertainty into the evaluation process of salinity measurement which leads to an expanded uncertainty </w:t>
      </w:r>
      <w:r>
        <w:rPr>
          <w:rFonts w:ascii="Calibri" w:hAnsi="Calibri"/>
          <w:sz w:val="24"/>
          <w:szCs w:val="21"/>
        </w:rPr>
        <w:t xml:space="preserve">of </w:t>
      </w:r>
      <w:r w:rsidRPr="00F64B9A">
        <w:rPr>
          <w:rFonts w:ascii="Calibri" w:hAnsi="Calibri"/>
          <w:sz w:val="24"/>
          <w:szCs w:val="21"/>
        </w:rPr>
        <w:t>0.0022. However, this component uncertainty is neglected</w:t>
      </w:r>
      <w:r>
        <w:rPr>
          <w:rFonts w:ascii="Calibri" w:hAnsi="Calibri"/>
          <w:sz w:val="24"/>
          <w:szCs w:val="21"/>
        </w:rPr>
        <w:t xml:space="preserve"> by others</w:t>
      </w:r>
      <w:r w:rsidRPr="00F64B9A">
        <w:rPr>
          <w:rFonts w:ascii="Calibri" w:hAnsi="Calibri"/>
          <w:sz w:val="24"/>
          <w:szCs w:val="21"/>
        </w:rPr>
        <w:t xml:space="preserve">. Since this component uncertainty could be seen as a generally existing effect, there still need </w:t>
      </w:r>
      <w:r>
        <w:rPr>
          <w:rFonts w:ascii="Calibri" w:hAnsi="Calibri"/>
          <w:sz w:val="24"/>
          <w:szCs w:val="21"/>
        </w:rPr>
        <w:t xml:space="preserve">agreement </w:t>
      </w:r>
      <w:r w:rsidRPr="00F64B9A">
        <w:rPr>
          <w:rFonts w:ascii="Calibri" w:hAnsi="Calibri"/>
          <w:sz w:val="24"/>
          <w:szCs w:val="21"/>
        </w:rPr>
        <w:t xml:space="preserve">on whether to bring it into the uncertainty evaluation </w:t>
      </w:r>
      <w:r>
        <w:rPr>
          <w:rFonts w:ascii="Calibri" w:hAnsi="Calibri"/>
          <w:sz w:val="24"/>
          <w:szCs w:val="21"/>
        </w:rPr>
        <w:t>or not</w:t>
      </w:r>
      <w:r w:rsidRPr="00F64B9A">
        <w:rPr>
          <w:rFonts w:ascii="Calibri" w:hAnsi="Calibri"/>
          <w:sz w:val="24"/>
          <w:szCs w:val="21"/>
        </w:rPr>
        <w:t xml:space="preserve">. </w:t>
      </w:r>
      <w:r>
        <w:rPr>
          <w:rFonts w:ascii="Calibri" w:hAnsi="Calibri"/>
          <w:sz w:val="24"/>
          <w:szCs w:val="21"/>
        </w:rPr>
        <w:t>This effect was not taken into consideration here.</w:t>
      </w:r>
    </w:p>
    <w:p w:rsidR="00003B04" w:rsidRPr="00F64B9A" w:rsidRDefault="00003B04" w:rsidP="00003B04">
      <w:pPr>
        <w:spacing w:beforeLines="20" w:before="48" w:afterLines="20" w:after="48" w:line="360" w:lineRule="auto"/>
        <w:outlineLvl w:val="1"/>
        <w:rPr>
          <w:rFonts w:ascii="Calibri" w:hAnsi="Calibri" w:cstheme="minorHAnsi"/>
          <w:b/>
          <w:sz w:val="24"/>
          <w:szCs w:val="21"/>
        </w:rPr>
      </w:pPr>
      <w:bookmarkStart w:id="92" w:name="_Toc407805811"/>
      <w:r w:rsidRPr="00F64B9A">
        <w:rPr>
          <w:rFonts w:ascii="Calibri" w:hAnsi="Calibri" w:cstheme="minorHAnsi"/>
          <w:b/>
          <w:sz w:val="24"/>
          <w:szCs w:val="21"/>
        </w:rPr>
        <w:t xml:space="preserve">F.4 Uncertainty </w:t>
      </w:r>
      <w:r>
        <w:rPr>
          <w:rFonts w:ascii="Calibri" w:hAnsi="Calibri" w:cstheme="minorHAnsi"/>
          <w:b/>
          <w:sz w:val="24"/>
          <w:szCs w:val="21"/>
        </w:rPr>
        <w:t>B</w:t>
      </w:r>
      <w:r w:rsidRPr="00F64B9A">
        <w:rPr>
          <w:rFonts w:ascii="Calibri" w:hAnsi="Calibri" w:cstheme="minorHAnsi"/>
          <w:b/>
          <w:sz w:val="24"/>
          <w:szCs w:val="21"/>
        </w:rPr>
        <w:t>udget</w:t>
      </w:r>
      <w:bookmarkEnd w:id="92"/>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Component uncertainties of salinity measurement result are listed in table F.2</w:t>
      </w:r>
    </w:p>
    <w:p w:rsidR="00003B04" w:rsidRDefault="00003B04" w:rsidP="00003B04">
      <w:pPr>
        <w:spacing w:line="360" w:lineRule="auto"/>
        <w:jc w:val="center"/>
        <w:rPr>
          <w:rFonts w:ascii="Calibri" w:hAnsi="Calibri" w:cstheme="minorHAnsi"/>
          <w:b/>
          <w:szCs w:val="21"/>
        </w:rPr>
      </w:pPr>
    </w:p>
    <w:p w:rsidR="00003B04" w:rsidRDefault="00003B04" w:rsidP="00003B04">
      <w:pPr>
        <w:spacing w:line="360" w:lineRule="auto"/>
        <w:jc w:val="center"/>
        <w:rPr>
          <w:rFonts w:ascii="Calibri" w:hAnsi="Calibri" w:cstheme="minorHAnsi"/>
          <w:b/>
          <w:szCs w:val="21"/>
        </w:rPr>
      </w:pPr>
    </w:p>
    <w:p w:rsidR="00003B04" w:rsidRDefault="00003B04" w:rsidP="00003B04">
      <w:pPr>
        <w:spacing w:line="360" w:lineRule="auto"/>
        <w:jc w:val="center"/>
        <w:rPr>
          <w:rFonts w:ascii="Calibri" w:hAnsi="Calibri" w:cstheme="minorHAnsi"/>
          <w:b/>
          <w:szCs w:val="21"/>
        </w:rPr>
      </w:pPr>
    </w:p>
    <w:p w:rsidR="00003B04" w:rsidRPr="00F64B9A" w:rsidRDefault="00003B04" w:rsidP="00003B04">
      <w:pPr>
        <w:spacing w:line="360" w:lineRule="auto"/>
        <w:jc w:val="center"/>
        <w:rPr>
          <w:rFonts w:ascii="Calibri" w:hAnsi="Calibri" w:cstheme="minorHAnsi"/>
          <w:b/>
          <w:szCs w:val="21"/>
        </w:rPr>
      </w:pPr>
      <w:r w:rsidRPr="00F64B9A">
        <w:rPr>
          <w:rFonts w:ascii="Calibri" w:hAnsi="Calibri" w:cstheme="minorHAnsi"/>
          <w:b/>
          <w:szCs w:val="21"/>
        </w:rPr>
        <w:t>Tab</w:t>
      </w:r>
      <w:r>
        <w:rPr>
          <w:rFonts w:ascii="Calibri" w:hAnsi="Calibri" w:cstheme="minorHAnsi"/>
          <w:b/>
          <w:szCs w:val="21"/>
        </w:rPr>
        <w:t>.</w:t>
      </w:r>
      <w:r w:rsidRPr="00F64B9A">
        <w:rPr>
          <w:rFonts w:ascii="Calibri" w:hAnsi="Calibri" w:cstheme="minorHAnsi"/>
          <w:b/>
          <w:szCs w:val="21"/>
        </w:rPr>
        <w:t xml:space="preserve"> </w:t>
      </w:r>
      <w:proofErr w:type="gramStart"/>
      <w:r w:rsidRPr="00F64B9A">
        <w:rPr>
          <w:rFonts w:ascii="Calibri" w:hAnsi="Calibri" w:cstheme="minorHAnsi"/>
          <w:b/>
          <w:szCs w:val="21"/>
        </w:rPr>
        <w:t xml:space="preserve">F.2 </w:t>
      </w:r>
      <w:r>
        <w:rPr>
          <w:rFonts w:ascii="Calibri" w:hAnsi="Calibri" w:cstheme="minorHAnsi"/>
          <w:b/>
          <w:szCs w:val="21"/>
        </w:rPr>
        <w:t xml:space="preserve"> </w:t>
      </w:r>
      <w:r w:rsidRPr="00F64B9A">
        <w:rPr>
          <w:rFonts w:ascii="Calibri" w:hAnsi="Calibri" w:cstheme="minorHAnsi"/>
          <w:b/>
          <w:szCs w:val="21"/>
        </w:rPr>
        <w:t>Summary</w:t>
      </w:r>
      <w:proofErr w:type="gramEnd"/>
      <w:r w:rsidRPr="00F64B9A">
        <w:rPr>
          <w:rFonts w:ascii="Calibri" w:hAnsi="Calibri" w:cstheme="minorHAnsi"/>
          <w:b/>
          <w:szCs w:val="21"/>
        </w:rPr>
        <w:t xml:space="preserve"> Sheet of Component Uncertainty </w:t>
      </w: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088"/>
        <w:gridCol w:w="1559"/>
        <w:gridCol w:w="1276"/>
        <w:gridCol w:w="1417"/>
        <w:gridCol w:w="2564"/>
      </w:tblGrid>
      <w:tr w:rsidR="00003B04" w:rsidRPr="0051143C" w:rsidTr="00003B04">
        <w:trPr>
          <w:trHeight w:val="956"/>
        </w:trPr>
        <w:tc>
          <w:tcPr>
            <w:tcW w:w="1005" w:type="dxa"/>
            <w:shd w:val="clear" w:color="auto" w:fill="auto"/>
            <w:noWrap/>
            <w:vAlign w:val="center"/>
            <w:hideMark/>
          </w:tcPr>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Quantity</w:t>
            </w:r>
          </w:p>
          <w:p w:rsidR="00003B04" w:rsidRPr="00F64B9A" w:rsidRDefault="00003B04" w:rsidP="00003B04">
            <w:pPr>
              <w:jc w:val="center"/>
              <w:rPr>
                <w:rFonts w:ascii="Calibri" w:eastAsia="SimSun" w:hAnsi="Calibri" w:cs="SimSun"/>
                <w:i/>
                <w:sz w:val="18"/>
                <w:szCs w:val="18"/>
              </w:rPr>
            </w:pPr>
            <w:r w:rsidRPr="00F64B9A">
              <w:rPr>
                <w:rFonts w:ascii="Calibri" w:eastAsia="SimSun" w:hAnsi="Calibri" w:cs="Arial"/>
                <w:b/>
                <w:bCs/>
                <w:i/>
                <w:sz w:val="18"/>
                <w:szCs w:val="18"/>
              </w:rPr>
              <w:t>X</w:t>
            </w:r>
            <w:r w:rsidRPr="00F64B9A">
              <w:rPr>
                <w:rFonts w:ascii="Calibri" w:eastAsia="SimSun" w:hAnsi="Calibri" w:cs="Arial"/>
                <w:b/>
                <w:bCs/>
                <w:i/>
                <w:sz w:val="18"/>
                <w:szCs w:val="18"/>
                <w:vertAlign w:val="subscript"/>
              </w:rPr>
              <w:t>i</w:t>
            </w:r>
          </w:p>
        </w:tc>
        <w:tc>
          <w:tcPr>
            <w:tcW w:w="1088" w:type="dxa"/>
            <w:shd w:val="clear" w:color="auto" w:fill="auto"/>
            <w:noWrap/>
            <w:vAlign w:val="center"/>
            <w:hideMark/>
          </w:tcPr>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Estimate</w:t>
            </w:r>
          </w:p>
          <w:p w:rsidR="00003B04" w:rsidRPr="00F64B9A" w:rsidRDefault="00003B04" w:rsidP="00003B04">
            <w:pPr>
              <w:jc w:val="center"/>
              <w:rPr>
                <w:rFonts w:ascii="Calibri" w:hAnsi="Calibri"/>
                <w:i/>
                <w:sz w:val="18"/>
                <w:szCs w:val="18"/>
              </w:rPr>
            </w:pPr>
            <w:r w:rsidRPr="00F64B9A">
              <w:rPr>
                <w:rFonts w:ascii="Calibri" w:eastAsia="SimSun" w:hAnsi="Calibri" w:cs="Arial"/>
                <w:b/>
                <w:bCs/>
                <w:i/>
                <w:sz w:val="18"/>
                <w:szCs w:val="18"/>
              </w:rPr>
              <w:t>x</w:t>
            </w:r>
            <w:r w:rsidRPr="00F64B9A">
              <w:rPr>
                <w:rFonts w:ascii="Calibri" w:eastAsia="SimSun" w:hAnsi="Calibri" w:cs="Arial"/>
                <w:b/>
                <w:bCs/>
                <w:i/>
                <w:sz w:val="18"/>
                <w:szCs w:val="18"/>
                <w:vertAlign w:val="subscript"/>
              </w:rPr>
              <w:t>i</w:t>
            </w:r>
          </w:p>
        </w:tc>
        <w:tc>
          <w:tcPr>
            <w:tcW w:w="1559" w:type="dxa"/>
            <w:shd w:val="clear" w:color="auto" w:fill="auto"/>
            <w:noWrap/>
            <w:vAlign w:val="center"/>
            <w:hideMark/>
          </w:tcPr>
          <w:p w:rsidR="00003B04"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 xml:space="preserve">Standard </w:t>
            </w:r>
            <w:r>
              <w:rPr>
                <w:rFonts w:ascii="Calibri" w:eastAsia="SimSun" w:hAnsi="Calibri" w:cs="Arial"/>
                <w:b/>
                <w:bCs/>
                <w:sz w:val="18"/>
                <w:szCs w:val="18"/>
              </w:rPr>
              <w:t>U</w:t>
            </w:r>
            <w:r w:rsidRPr="00F64B9A">
              <w:rPr>
                <w:rFonts w:ascii="Calibri" w:eastAsia="SimSun" w:hAnsi="Calibri" w:cs="Arial"/>
                <w:b/>
                <w:bCs/>
                <w:sz w:val="18"/>
                <w:szCs w:val="18"/>
              </w:rPr>
              <w:t xml:space="preserve">ncertainty </w:t>
            </w:r>
          </w:p>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i/>
                <w:sz w:val="18"/>
                <w:szCs w:val="18"/>
              </w:rPr>
              <w:t>u(x</w:t>
            </w:r>
            <w:r w:rsidRPr="00F64B9A">
              <w:rPr>
                <w:rFonts w:ascii="Calibri" w:eastAsia="SimSun" w:hAnsi="Calibri" w:cs="Arial"/>
                <w:b/>
                <w:bCs/>
                <w:i/>
                <w:sz w:val="18"/>
                <w:szCs w:val="18"/>
                <w:vertAlign w:val="subscript"/>
              </w:rPr>
              <w:t>i</w:t>
            </w:r>
            <w:r w:rsidRPr="00F64B9A">
              <w:rPr>
                <w:rFonts w:ascii="Calibri" w:eastAsia="SimSun" w:hAnsi="Calibri" w:cs="Arial"/>
                <w:b/>
                <w:bCs/>
                <w:i/>
                <w:sz w:val="18"/>
                <w:szCs w:val="18"/>
              </w:rPr>
              <w:t>)</w:t>
            </w:r>
          </w:p>
        </w:tc>
        <w:tc>
          <w:tcPr>
            <w:tcW w:w="1276" w:type="dxa"/>
            <w:shd w:val="clear" w:color="auto" w:fill="auto"/>
            <w:noWrap/>
            <w:vAlign w:val="center"/>
            <w:hideMark/>
          </w:tcPr>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 xml:space="preserve">Probability </w:t>
            </w:r>
            <w:r>
              <w:rPr>
                <w:rFonts w:ascii="Calibri" w:eastAsia="SimSun" w:hAnsi="Calibri" w:cs="Arial"/>
                <w:b/>
                <w:bCs/>
                <w:sz w:val="18"/>
                <w:szCs w:val="18"/>
              </w:rPr>
              <w:t>D</w:t>
            </w:r>
            <w:r w:rsidRPr="00F64B9A">
              <w:rPr>
                <w:rFonts w:ascii="Calibri" w:eastAsia="SimSun" w:hAnsi="Calibri" w:cs="Arial"/>
                <w:b/>
                <w:bCs/>
                <w:sz w:val="18"/>
                <w:szCs w:val="18"/>
              </w:rPr>
              <w:t>istribution</w:t>
            </w:r>
          </w:p>
        </w:tc>
        <w:tc>
          <w:tcPr>
            <w:tcW w:w="1417" w:type="dxa"/>
            <w:shd w:val="clear" w:color="auto" w:fill="auto"/>
            <w:noWrap/>
            <w:vAlign w:val="center"/>
            <w:hideMark/>
          </w:tcPr>
          <w:p w:rsidR="00003B04"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 xml:space="preserve">Sensitivity </w:t>
            </w:r>
            <w:r>
              <w:rPr>
                <w:rFonts w:ascii="Calibri" w:eastAsia="SimSun" w:hAnsi="Calibri" w:cs="Arial"/>
                <w:b/>
                <w:bCs/>
                <w:sz w:val="18"/>
                <w:szCs w:val="18"/>
              </w:rPr>
              <w:t>C</w:t>
            </w:r>
            <w:r w:rsidRPr="00F64B9A">
              <w:rPr>
                <w:rFonts w:ascii="Calibri" w:eastAsia="SimSun" w:hAnsi="Calibri" w:cs="Arial"/>
                <w:b/>
                <w:bCs/>
                <w:sz w:val="18"/>
                <w:szCs w:val="18"/>
              </w:rPr>
              <w:t xml:space="preserve">oefficient </w:t>
            </w:r>
          </w:p>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i/>
                <w:sz w:val="18"/>
                <w:szCs w:val="18"/>
              </w:rPr>
              <w:t>c</w:t>
            </w:r>
            <w:r w:rsidRPr="00F64B9A">
              <w:rPr>
                <w:rFonts w:ascii="Calibri" w:eastAsia="SimSun" w:hAnsi="Calibri" w:cs="Arial"/>
                <w:b/>
                <w:bCs/>
                <w:i/>
                <w:sz w:val="18"/>
                <w:szCs w:val="18"/>
                <w:vertAlign w:val="subscript"/>
              </w:rPr>
              <w:t>i</w:t>
            </w:r>
          </w:p>
        </w:tc>
        <w:tc>
          <w:tcPr>
            <w:tcW w:w="2564" w:type="dxa"/>
            <w:shd w:val="clear" w:color="auto" w:fill="auto"/>
            <w:noWrap/>
            <w:vAlign w:val="center"/>
            <w:hideMark/>
          </w:tcPr>
          <w:p w:rsidR="00003B04" w:rsidRDefault="00003B04" w:rsidP="00003B04">
            <w:pPr>
              <w:jc w:val="center"/>
              <w:rPr>
                <w:rFonts w:ascii="Calibri" w:eastAsia="SimSun" w:hAnsi="Calibri" w:cs="Arial"/>
                <w:b/>
                <w:bCs/>
                <w:sz w:val="18"/>
                <w:szCs w:val="18"/>
              </w:rPr>
            </w:pPr>
            <w:r w:rsidRPr="00F64B9A">
              <w:rPr>
                <w:rFonts w:ascii="Calibri" w:eastAsia="SimSun" w:hAnsi="Calibri" w:cs="Arial"/>
                <w:b/>
                <w:bCs/>
                <w:sz w:val="18"/>
                <w:szCs w:val="18"/>
              </w:rPr>
              <w:t xml:space="preserve">Uncertainty </w:t>
            </w:r>
            <w:r>
              <w:rPr>
                <w:rFonts w:ascii="Calibri" w:eastAsia="SimSun" w:hAnsi="Calibri" w:cs="Arial"/>
                <w:b/>
                <w:bCs/>
                <w:sz w:val="18"/>
                <w:szCs w:val="18"/>
              </w:rPr>
              <w:t>C</w:t>
            </w:r>
            <w:r w:rsidRPr="00F64B9A">
              <w:rPr>
                <w:rFonts w:ascii="Calibri" w:eastAsia="SimSun" w:hAnsi="Calibri" w:cs="Arial"/>
                <w:b/>
                <w:bCs/>
                <w:sz w:val="18"/>
                <w:szCs w:val="18"/>
              </w:rPr>
              <w:t xml:space="preserve">ontribution </w:t>
            </w:r>
          </w:p>
          <w:p w:rsidR="00003B04" w:rsidRPr="00F64B9A" w:rsidRDefault="00003B04" w:rsidP="00003B04">
            <w:pPr>
              <w:jc w:val="center"/>
              <w:rPr>
                <w:rFonts w:ascii="Calibri" w:eastAsia="SimSun" w:hAnsi="Calibri" w:cs="Arial"/>
                <w:b/>
                <w:bCs/>
                <w:sz w:val="18"/>
                <w:szCs w:val="18"/>
              </w:rPr>
            </w:pPr>
            <w:r w:rsidRPr="00F64B9A">
              <w:rPr>
                <w:rFonts w:ascii="Calibri" w:eastAsia="SimSun" w:hAnsi="Calibri" w:cs="Arial"/>
                <w:b/>
                <w:bCs/>
                <w:i/>
                <w:sz w:val="18"/>
                <w:szCs w:val="18"/>
              </w:rPr>
              <w:t>u(</w:t>
            </w:r>
            <w:proofErr w:type="spellStart"/>
            <w:r w:rsidRPr="00F64B9A">
              <w:rPr>
                <w:rFonts w:ascii="Calibri" w:eastAsia="SimSun" w:hAnsi="Calibri" w:cs="Arial"/>
                <w:b/>
                <w:bCs/>
                <w:i/>
                <w:sz w:val="18"/>
                <w:szCs w:val="18"/>
              </w:rPr>
              <w:t>y</w:t>
            </w:r>
            <w:r w:rsidRPr="00F64B9A">
              <w:rPr>
                <w:rFonts w:ascii="Calibri" w:eastAsia="SimSun" w:hAnsi="Calibri" w:cs="Arial"/>
                <w:b/>
                <w:bCs/>
                <w:i/>
                <w:sz w:val="18"/>
                <w:szCs w:val="18"/>
                <w:vertAlign w:val="subscript"/>
              </w:rPr>
              <w:t>i</w:t>
            </w:r>
            <w:proofErr w:type="spellEnd"/>
            <w:r w:rsidRPr="00F64B9A">
              <w:rPr>
                <w:rFonts w:ascii="Calibri" w:eastAsia="SimSun" w:hAnsi="Calibri" w:cs="Arial"/>
                <w:b/>
                <w:bCs/>
                <w:i/>
                <w:sz w:val="18"/>
                <w:szCs w:val="18"/>
              </w:rPr>
              <w:t>)</w:t>
            </w:r>
          </w:p>
        </w:tc>
      </w:tr>
      <w:tr w:rsidR="00003B04" w:rsidRPr="0051143C" w:rsidTr="00003B04">
        <w:trPr>
          <w:trHeight w:val="255"/>
        </w:trPr>
        <w:tc>
          <w:tcPr>
            <w:tcW w:w="1005" w:type="dxa"/>
            <w:shd w:val="clear" w:color="auto" w:fill="auto"/>
            <w:noWrap/>
            <w:vAlign w:val="center"/>
          </w:tcPr>
          <w:p w:rsidR="00003B04" w:rsidRPr="00F64B9A" w:rsidRDefault="00943C6E" w:rsidP="00003B04">
            <w:pPr>
              <w:jc w:val="center"/>
              <w:rPr>
                <w:rFonts w:ascii="Calibri" w:eastAsia="SimSun" w:hAnsi="Calibri"/>
                <w:color w:val="000000"/>
                <w:sz w:val="18"/>
                <w:szCs w:val="18"/>
              </w:rPr>
            </w:pPr>
            <m:oMath>
              <m:sSub>
                <m:sSubPr>
                  <m:ctrlPr>
                    <w:rPr>
                      <w:rFonts w:ascii="Cambria Math" w:hAnsi="Cambria Math"/>
                      <w:b/>
                      <w:i/>
                      <w:sz w:val="18"/>
                      <w:szCs w:val="18"/>
                    </w:rPr>
                  </m:ctrlPr>
                </m:sSubPr>
                <m:e>
                  <m:r>
                    <m:rPr>
                      <m:sty m:val="bi"/>
                    </m:rPr>
                    <w:rPr>
                      <w:rFonts w:ascii="Cambria Math" w:hAnsi="Cambria Math" w:hint="eastAsia"/>
                      <w:sz w:val="18"/>
                      <w:szCs w:val="18"/>
                    </w:rPr>
                    <m:t>S</m:t>
                  </m:r>
                </m:e>
                <m:sub>
                  <m:r>
                    <m:rPr>
                      <m:sty m:val="bi"/>
                    </m:rPr>
                    <w:rPr>
                      <w:rFonts w:ascii="Cambria Math" w:hAnsi="Cambria Math" w:hint="eastAsia"/>
                      <w:sz w:val="18"/>
                      <w:szCs w:val="18"/>
                    </w:rPr>
                    <m:t>t</m:t>
                  </m:r>
                </m:sub>
              </m:sSub>
            </m:oMath>
            <w:r w:rsidR="00003B04" w:rsidRPr="00F64B9A">
              <w:rPr>
                <w:rFonts w:ascii="Calibri" w:eastAsia="SimSun" w:hAnsi="Calibri"/>
                <w:b/>
                <w:sz w:val="18"/>
                <w:szCs w:val="18"/>
              </w:rPr>
              <w:t>/</w:t>
            </w:r>
            <m:oMath>
              <m:sSub>
                <m:sSubPr>
                  <m:ctrlPr>
                    <w:rPr>
                      <w:rFonts w:ascii="Cambria Math" w:hAnsi="Cambria Math"/>
                      <w:b/>
                      <w:i/>
                      <w:sz w:val="18"/>
                      <w:szCs w:val="18"/>
                    </w:rPr>
                  </m:ctrlPr>
                </m:sSubPr>
                <m:e>
                  <m:r>
                    <m:rPr>
                      <m:sty m:val="bi"/>
                    </m:rPr>
                    <w:rPr>
                      <w:rFonts w:ascii="Cambria Math" w:hAnsi="Cambria Math" w:hint="eastAsia"/>
                      <w:sz w:val="18"/>
                      <w:szCs w:val="18"/>
                    </w:rPr>
                    <m:t>S</m:t>
                  </m:r>
                </m:e>
                <m:sub>
                  <m:sSup>
                    <m:sSupPr>
                      <m:ctrlPr>
                        <w:rPr>
                          <w:rFonts w:ascii="Cambria Math" w:hAnsi="Cambria Math"/>
                          <w:b/>
                          <w:i/>
                          <w:sz w:val="18"/>
                          <w:szCs w:val="18"/>
                        </w:rPr>
                      </m:ctrlPr>
                    </m:sSupPr>
                    <m:e>
                      <m:r>
                        <m:rPr>
                          <m:sty m:val="bi"/>
                        </m:rPr>
                        <w:rPr>
                          <w:rFonts w:ascii="Cambria Math" w:hAnsi="Cambria Math" w:hint="eastAsia"/>
                          <w:sz w:val="18"/>
                          <w:szCs w:val="18"/>
                        </w:rPr>
                        <m:t>t</m:t>
                      </m:r>
                    </m:e>
                    <m:sup>
                      <m:r>
                        <m:rPr>
                          <m:sty m:val="bi"/>
                        </m:rPr>
                        <w:rPr>
                          <w:rFonts w:ascii="Cambria Math" w:hAnsi="Cambria Math" w:hint="eastAsia"/>
                          <w:sz w:val="18"/>
                          <w:szCs w:val="18"/>
                        </w:rPr>
                        <m:t>'</m:t>
                      </m:r>
                    </m:sup>
                  </m:sSup>
                </m:sub>
              </m:sSub>
            </m:oMath>
          </w:p>
        </w:tc>
        <w:tc>
          <w:tcPr>
            <w:tcW w:w="1088"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w:r w:rsidRPr="00F64B9A">
              <w:rPr>
                <w:rFonts w:ascii="Calibri" w:hAnsi="Calibri"/>
                <w:sz w:val="18"/>
                <w:szCs w:val="18"/>
              </w:rPr>
              <w:t>32.530</w:t>
            </w:r>
          </w:p>
        </w:tc>
        <w:tc>
          <w:tcPr>
            <w:tcW w:w="1559"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1.2</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-3</w:t>
            </w:r>
            <w:r w:rsidRPr="00F64B9A">
              <w:rPr>
                <w:rFonts w:ascii="Calibri" w:eastAsia="SimSun" w:hAnsi="Calibri" w:cs="Arial"/>
                <w:color w:val="000000"/>
                <w:sz w:val="18"/>
                <w:szCs w:val="18"/>
              </w:rPr>
              <w:t>*</w:t>
            </w:r>
          </w:p>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5.5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r w:rsidRPr="00F64B9A">
              <w:rPr>
                <w:rFonts w:ascii="Calibri" w:eastAsia="SimSun" w:hAnsi="Calibri" w:cs="Arial"/>
                <w:color w:val="000000"/>
                <w:sz w:val="18"/>
                <w:szCs w:val="18"/>
              </w:rPr>
              <w:t>**</w:t>
            </w:r>
          </w:p>
        </w:tc>
        <w:tc>
          <w:tcPr>
            <w:tcW w:w="1276"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normal</w:t>
            </w:r>
          </w:p>
        </w:tc>
        <w:tc>
          <w:tcPr>
            <w:tcW w:w="1417"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w:t>
            </w:r>
          </w:p>
        </w:tc>
        <w:tc>
          <w:tcPr>
            <w:tcW w:w="2564"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1.2</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-3</w:t>
            </w:r>
            <w:r w:rsidRPr="00F64B9A">
              <w:rPr>
                <w:rFonts w:ascii="Calibri" w:eastAsia="SimSun" w:hAnsi="Calibri" w:cs="Arial"/>
                <w:color w:val="000000"/>
                <w:sz w:val="18"/>
                <w:szCs w:val="18"/>
              </w:rPr>
              <w:t>*</w:t>
            </w:r>
          </w:p>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5.5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r w:rsidRPr="00F64B9A">
              <w:rPr>
                <w:rFonts w:ascii="Calibri" w:eastAsia="SimSun" w:hAnsi="Calibri" w:cs="Arial"/>
                <w:color w:val="000000"/>
                <w:sz w:val="18"/>
                <w:szCs w:val="18"/>
              </w:rPr>
              <w:t>**</w:t>
            </w:r>
          </w:p>
        </w:tc>
      </w:tr>
      <w:tr w:rsidR="00003B04" w:rsidRPr="0051143C" w:rsidTr="00003B04">
        <w:trPr>
          <w:trHeight w:val="255"/>
        </w:trPr>
        <w:tc>
          <w:tcPr>
            <w:tcW w:w="1005"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m:oMathPara>
              <m:oMath>
                <m:r>
                  <m:rPr>
                    <m:sty m:val="bi"/>
                  </m:rPr>
                  <w:rPr>
                    <w:rFonts w:ascii="Cambria Math" w:hAnsi="Cambria Math" w:hint="eastAsia"/>
                    <w:sz w:val="18"/>
                    <w:szCs w:val="18"/>
                  </w:rPr>
                  <m:t>δr</m:t>
                </m:r>
              </m:oMath>
            </m:oMathPara>
          </w:p>
        </w:tc>
        <w:tc>
          <w:tcPr>
            <w:tcW w:w="1088"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w:r w:rsidRPr="00F64B9A">
              <w:rPr>
                <w:rFonts w:ascii="Calibri" w:eastAsia="SimSun" w:hAnsi="Calibri"/>
                <w:color w:val="000000"/>
                <w:sz w:val="18"/>
                <w:szCs w:val="18"/>
              </w:rPr>
              <w:t>0</w:t>
            </w:r>
          </w:p>
        </w:tc>
        <w:tc>
          <w:tcPr>
            <w:tcW w:w="1559"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p>
        </w:tc>
        <w:tc>
          <w:tcPr>
            <w:tcW w:w="1276"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rectangular</w:t>
            </w:r>
          </w:p>
        </w:tc>
        <w:tc>
          <w:tcPr>
            <w:tcW w:w="1417"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w:t>
            </w:r>
          </w:p>
        </w:tc>
        <w:tc>
          <w:tcPr>
            <w:tcW w:w="2564"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5.8</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p>
        </w:tc>
      </w:tr>
      <w:tr w:rsidR="00003B04" w:rsidRPr="0051143C" w:rsidTr="00003B04">
        <w:trPr>
          <w:trHeight w:val="255"/>
        </w:trPr>
        <w:tc>
          <w:tcPr>
            <w:tcW w:w="1005"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m:oMathPara>
              <m:oMath>
                <m:r>
                  <m:rPr>
                    <m:sty m:val="bi"/>
                  </m:rPr>
                  <w:rPr>
                    <w:rFonts w:ascii="Cambria Math" w:hAnsi="Cambria Math" w:hint="eastAsia"/>
                    <w:sz w:val="18"/>
                    <w:szCs w:val="18"/>
                  </w:rPr>
                  <m:t>δssw</m:t>
                </m:r>
              </m:oMath>
            </m:oMathPara>
          </w:p>
        </w:tc>
        <w:tc>
          <w:tcPr>
            <w:tcW w:w="1088"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w:r w:rsidRPr="00F64B9A">
              <w:rPr>
                <w:rFonts w:ascii="Calibri" w:eastAsia="SimSun" w:hAnsi="Calibri"/>
                <w:color w:val="000000"/>
                <w:sz w:val="18"/>
                <w:szCs w:val="18"/>
              </w:rPr>
              <w:t>0</w:t>
            </w:r>
          </w:p>
        </w:tc>
        <w:tc>
          <w:tcPr>
            <w:tcW w:w="1559"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p>
        </w:tc>
        <w:tc>
          <w:tcPr>
            <w:tcW w:w="1276"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normal</w:t>
            </w:r>
          </w:p>
        </w:tc>
        <w:tc>
          <w:tcPr>
            <w:tcW w:w="1417"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w:t>
            </w:r>
          </w:p>
        </w:tc>
        <w:tc>
          <w:tcPr>
            <w:tcW w:w="2564"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-4</w:t>
            </w:r>
          </w:p>
        </w:tc>
      </w:tr>
      <w:tr w:rsidR="00003B04" w:rsidRPr="0051143C" w:rsidTr="00003B04">
        <w:trPr>
          <w:trHeight w:val="278"/>
        </w:trPr>
        <w:tc>
          <w:tcPr>
            <w:tcW w:w="1005" w:type="dxa"/>
            <w:shd w:val="clear" w:color="auto" w:fill="auto"/>
            <w:noWrap/>
            <w:vAlign w:val="center"/>
          </w:tcPr>
          <w:p w:rsidR="00003B04" w:rsidRPr="0051143C" w:rsidRDefault="00003B04" w:rsidP="00003B04">
            <w:pPr>
              <w:jc w:val="center"/>
              <w:rPr>
                <w:rFonts w:ascii="Calibri" w:eastAsia="SimSun" w:hAnsi="Calibri"/>
                <w:b/>
                <w:i/>
                <w:sz w:val="18"/>
                <w:szCs w:val="18"/>
              </w:rPr>
            </w:pPr>
            <w:r w:rsidRPr="0051143C">
              <w:rPr>
                <w:rFonts w:ascii="Calibri" w:eastAsia="SimSun" w:hAnsi="Calibri"/>
                <w:b/>
                <w:i/>
                <w:sz w:val="18"/>
                <w:szCs w:val="18"/>
              </w:rPr>
              <w:t>S</w:t>
            </w:r>
          </w:p>
        </w:tc>
        <w:tc>
          <w:tcPr>
            <w:tcW w:w="1088" w:type="dxa"/>
            <w:shd w:val="clear" w:color="auto" w:fill="auto"/>
            <w:noWrap/>
            <w:vAlign w:val="center"/>
          </w:tcPr>
          <w:p w:rsidR="00003B04" w:rsidRPr="00F64B9A" w:rsidRDefault="00003B04" w:rsidP="00003B04">
            <w:pPr>
              <w:jc w:val="center"/>
              <w:rPr>
                <w:rFonts w:ascii="Calibri" w:eastAsia="SimSun" w:hAnsi="Calibri"/>
                <w:color w:val="000000"/>
                <w:sz w:val="18"/>
                <w:szCs w:val="18"/>
              </w:rPr>
            </w:pPr>
            <w:r w:rsidRPr="00F64B9A">
              <w:rPr>
                <w:rFonts w:ascii="Calibri" w:eastAsia="SimSun" w:hAnsi="Calibri"/>
                <w:color w:val="000000"/>
                <w:sz w:val="18"/>
                <w:szCs w:val="18"/>
              </w:rPr>
              <w:t>32.530</w:t>
            </w:r>
          </w:p>
        </w:tc>
        <w:tc>
          <w:tcPr>
            <w:tcW w:w="1559"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Pr>
                <w:rFonts w:ascii="Calibri" w:eastAsia="SimSun" w:hAnsi="Calibri" w:cs="Arial"/>
                <w:color w:val="000000"/>
                <w:sz w:val="18"/>
                <w:szCs w:val="18"/>
              </w:rPr>
              <w:t>\</w:t>
            </w:r>
          </w:p>
        </w:tc>
        <w:tc>
          <w:tcPr>
            <w:tcW w:w="1276"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normal</w:t>
            </w:r>
          </w:p>
        </w:tc>
        <w:tc>
          <w:tcPr>
            <w:tcW w:w="1417"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Pr>
                <w:rFonts w:ascii="Calibri" w:eastAsia="SimSun" w:hAnsi="Calibri" w:cs="Arial"/>
                <w:color w:val="000000"/>
                <w:sz w:val="18"/>
                <w:szCs w:val="18"/>
              </w:rPr>
              <w:t>\</w:t>
            </w:r>
          </w:p>
        </w:tc>
        <w:tc>
          <w:tcPr>
            <w:tcW w:w="2564" w:type="dxa"/>
            <w:shd w:val="clear" w:color="auto" w:fill="auto"/>
            <w:noWrap/>
            <w:vAlign w:val="center"/>
          </w:tcPr>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1.5</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-3</w:t>
            </w:r>
            <w:r w:rsidRPr="00F64B9A">
              <w:rPr>
                <w:rFonts w:ascii="Calibri" w:eastAsia="SimSun" w:hAnsi="Calibri" w:cs="Arial"/>
                <w:color w:val="000000"/>
                <w:sz w:val="18"/>
                <w:szCs w:val="18"/>
              </w:rPr>
              <w:t>*</w:t>
            </w:r>
          </w:p>
          <w:p w:rsidR="00003B04" w:rsidRPr="00F64B9A" w:rsidRDefault="00003B04" w:rsidP="00003B04">
            <w:pPr>
              <w:jc w:val="center"/>
              <w:rPr>
                <w:rFonts w:ascii="Calibri" w:eastAsia="SimSun" w:hAnsi="Calibri" w:cs="Arial"/>
                <w:color w:val="000000"/>
                <w:sz w:val="18"/>
                <w:szCs w:val="18"/>
              </w:rPr>
            </w:pPr>
            <w:r w:rsidRPr="00F64B9A">
              <w:rPr>
                <w:rFonts w:ascii="Calibri" w:eastAsia="SimSun" w:hAnsi="Calibri" w:cs="Arial"/>
                <w:color w:val="000000"/>
                <w:sz w:val="18"/>
                <w:szCs w:val="18"/>
              </w:rPr>
              <w:t>1.0</w:t>
            </w:r>
            <w:r w:rsidRPr="00F64B9A">
              <w:rPr>
                <w:rFonts w:ascii="Calibri" w:eastAsia="SimSun" w:hAnsi="Calibri" w:cs="Arial" w:hint="eastAsia"/>
                <w:color w:val="000000"/>
                <w:sz w:val="18"/>
                <w:szCs w:val="18"/>
              </w:rPr>
              <w:t>×</w:t>
            </w:r>
            <w:r w:rsidRPr="00F64B9A">
              <w:rPr>
                <w:rFonts w:ascii="Calibri" w:eastAsia="SimSun" w:hAnsi="Calibri" w:cs="Arial"/>
                <w:color w:val="000000"/>
                <w:sz w:val="18"/>
                <w:szCs w:val="18"/>
              </w:rPr>
              <w:t>10</w:t>
            </w:r>
            <w:r w:rsidRPr="00F64B9A">
              <w:rPr>
                <w:rFonts w:ascii="Calibri" w:eastAsia="SimSun" w:hAnsi="Calibri" w:cs="Arial"/>
                <w:color w:val="000000"/>
                <w:sz w:val="18"/>
                <w:szCs w:val="18"/>
                <w:vertAlign w:val="superscript"/>
              </w:rPr>
              <w:t>-3</w:t>
            </w:r>
            <w:r w:rsidRPr="00F64B9A">
              <w:rPr>
                <w:rFonts w:ascii="Calibri" w:eastAsia="SimSun" w:hAnsi="Calibri" w:cs="Arial"/>
                <w:color w:val="000000"/>
                <w:sz w:val="18"/>
                <w:szCs w:val="18"/>
              </w:rPr>
              <w:t>**</w:t>
            </w:r>
          </w:p>
        </w:tc>
      </w:tr>
    </w:tbl>
    <w:p w:rsidR="00003B04" w:rsidRPr="00F64B9A" w:rsidRDefault="00003B04" w:rsidP="00003B04">
      <w:pPr>
        <w:spacing w:beforeLines="20" w:before="48" w:afterLines="20" w:after="48" w:line="360" w:lineRule="auto"/>
        <w:rPr>
          <w:rFonts w:ascii="Calibri" w:hAnsi="Calibri" w:cstheme="minorHAnsi"/>
          <w:szCs w:val="21"/>
        </w:rPr>
      </w:pPr>
      <w:r w:rsidRPr="00F64B9A">
        <w:rPr>
          <w:rFonts w:ascii="Calibri" w:hAnsi="Calibri" w:cstheme="minorHAnsi"/>
          <w:szCs w:val="21"/>
        </w:rPr>
        <w:t>Note:</w:t>
      </w:r>
      <w:r w:rsidRPr="00F64B9A">
        <w:rPr>
          <w:rFonts w:ascii="Calibri" w:eastAsia="SimSun" w:hAnsi="Calibri" w:cs="Arial"/>
          <w:color w:val="000000"/>
          <w:szCs w:val="21"/>
        </w:rPr>
        <w:t xml:space="preserve"> * salinometer without calibration; **salinometer after calibration</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93" w:name="_Toc407805812"/>
      <w:r w:rsidRPr="00F64B9A">
        <w:rPr>
          <w:rFonts w:ascii="Calibri" w:hAnsi="Calibri" w:cstheme="minorHAnsi"/>
          <w:b/>
          <w:sz w:val="24"/>
          <w:szCs w:val="21"/>
        </w:rPr>
        <w:t>F.5 Expanded Uncertainty</w:t>
      </w:r>
      <w:bookmarkEnd w:id="93"/>
    </w:p>
    <w:p w:rsidR="00003B04" w:rsidRPr="00F64B9A" w:rsidRDefault="00003B04" w:rsidP="00C14001">
      <w:pPr>
        <w:spacing w:line="360" w:lineRule="auto"/>
        <w:jc w:val="both"/>
        <w:rPr>
          <w:rFonts w:ascii="Calibri" w:hAnsi="Calibri"/>
          <w:sz w:val="24"/>
          <w:szCs w:val="21"/>
        </w:rPr>
      </w:pPr>
      <w:r w:rsidRPr="00F64B9A">
        <w:rPr>
          <w:rFonts w:ascii="Calibri" w:hAnsi="Calibri"/>
          <w:sz w:val="24"/>
          <w:szCs w:val="21"/>
        </w:rPr>
        <w:t xml:space="preserve">The uncertainty of measurement is estimated to comply with normal distribution and the freedom degree is big enough. The coverage factor is </w:t>
      </w:r>
      <w:r w:rsidRPr="00F64B9A">
        <w:rPr>
          <w:rFonts w:ascii="Calibri" w:hAnsi="Calibri"/>
          <w:i/>
          <w:sz w:val="24"/>
          <w:szCs w:val="21"/>
        </w:rPr>
        <w:t>k</w:t>
      </w:r>
      <w:r w:rsidRPr="00F64B9A">
        <w:rPr>
          <w:rFonts w:ascii="Calibri" w:hAnsi="Calibri"/>
          <w:sz w:val="24"/>
          <w:szCs w:val="21"/>
        </w:rPr>
        <w:t xml:space="preserve">=2 and the corresponding probability is 95%. Then </w:t>
      </w:r>
      <w:r w:rsidRPr="0071678D">
        <w:rPr>
          <w:rFonts w:ascii="Calibri" w:hAnsi="Calibri"/>
          <w:i/>
          <w:sz w:val="24"/>
          <w:szCs w:val="21"/>
        </w:rPr>
        <w:lastRenderedPageBreak/>
        <w:t>U</w:t>
      </w:r>
      <w:r w:rsidRPr="001C068F">
        <w:rPr>
          <w:rFonts w:ascii="Calibri" w:hAnsi="Calibri"/>
          <w:sz w:val="24"/>
          <w:szCs w:val="21"/>
        </w:rPr>
        <w:t>=0.001</w:t>
      </w:r>
      <w:r>
        <w:rPr>
          <w:rFonts w:ascii="Calibri" w:hAnsi="Calibri"/>
          <w:sz w:val="24"/>
          <w:szCs w:val="21"/>
        </w:rPr>
        <w:t>5</w:t>
      </w:r>
      <w:r w:rsidRPr="001C068F">
        <w:rPr>
          <w:rFonts w:ascii="Calibri" w:hAnsi="Calibri"/>
          <w:sz w:val="24"/>
          <w:szCs w:val="21"/>
        </w:rPr>
        <w:t>×2=0.00</w:t>
      </w:r>
      <w:r>
        <w:rPr>
          <w:rFonts w:ascii="Calibri" w:hAnsi="Calibri"/>
          <w:sz w:val="24"/>
          <w:szCs w:val="21"/>
        </w:rPr>
        <w:t xml:space="preserve">3 </w:t>
      </w:r>
      <w:r w:rsidRPr="00F64B9A">
        <w:rPr>
          <w:rFonts w:ascii="Calibri" w:hAnsi="Calibri"/>
          <w:sz w:val="24"/>
          <w:szCs w:val="21"/>
        </w:rPr>
        <w:t>(salinometer without calibration) and</w:t>
      </w:r>
      <w:r>
        <w:rPr>
          <w:rFonts w:ascii="Calibri" w:hAnsi="Calibri"/>
          <w:sz w:val="24"/>
          <w:szCs w:val="21"/>
        </w:rPr>
        <w:t xml:space="preserve"> </w:t>
      </w:r>
      <w:r w:rsidRPr="0071678D">
        <w:rPr>
          <w:rFonts w:ascii="Calibri" w:hAnsi="Calibri"/>
          <w:i/>
          <w:sz w:val="24"/>
          <w:szCs w:val="21"/>
        </w:rPr>
        <w:t>U</w:t>
      </w:r>
      <w:r w:rsidRPr="001C068F">
        <w:rPr>
          <w:rFonts w:ascii="Calibri" w:hAnsi="Calibri"/>
          <w:sz w:val="24"/>
          <w:szCs w:val="21"/>
        </w:rPr>
        <w:t>=0.001×2=0.002</w:t>
      </w:r>
      <w:r w:rsidRPr="00F64B9A">
        <w:rPr>
          <w:rFonts w:ascii="Calibri" w:hAnsi="Calibri"/>
          <w:sz w:val="24"/>
          <w:szCs w:val="21"/>
        </w:rPr>
        <w:t xml:space="preserve"> (salinometer after calibration)</w:t>
      </w:r>
      <w:r>
        <w:rPr>
          <w:rFonts w:ascii="Calibri" w:hAnsi="Calibri"/>
          <w:sz w:val="24"/>
          <w:szCs w:val="21"/>
        </w:rPr>
        <w:t>.</w:t>
      </w:r>
      <w:r w:rsidRPr="001C068F">
        <w:t xml:space="preserve"> </w:t>
      </w:r>
    </w:p>
    <w:p w:rsidR="00003B04" w:rsidRPr="00F64B9A" w:rsidRDefault="00003B04" w:rsidP="00C14001">
      <w:pPr>
        <w:spacing w:beforeLines="20" w:before="48" w:afterLines="20" w:after="48" w:line="360" w:lineRule="auto"/>
        <w:jc w:val="both"/>
        <w:outlineLvl w:val="1"/>
        <w:rPr>
          <w:rFonts w:ascii="Calibri" w:hAnsi="Calibri" w:cstheme="minorHAnsi"/>
          <w:b/>
          <w:sz w:val="24"/>
          <w:szCs w:val="21"/>
        </w:rPr>
      </w:pPr>
      <w:bookmarkStart w:id="94" w:name="_Toc407805813"/>
      <w:r w:rsidRPr="00F64B9A">
        <w:rPr>
          <w:rFonts w:ascii="Calibri" w:hAnsi="Calibri" w:cstheme="minorHAnsi"/>
          <w:b/>
          <w:sz w:val="24"/>
          <w:szCs w:val="21"/>
        </w:rPr>
        <w:t>F.6 Uncertainty Report</w:t>
      </w:r>
      <w:bookmarkEnd w:id="94"/>
    </w:p>
    <w:p w:rsidR="00003B04" w:rsidRDefault="00003B04" w:rsidP="00C14001">
      <w:pPr>
        <w:spacing w:line="360" w:lineRule="auto"/>
        <w:jc w:val="both"/>
        <w:rPr>
          <w:rFonts w:ascii="Calibri" w:hAnsi="Calibri"/>
          <w:sz w:val="24"/>
          <w:szCs w:val="21"/>
        </w:rPr>
      </w:pPr>
      <w:r>
        <w:rPr>
          <w:rFonts w:ascii="Calibri" w:hAnsi="Calibri"/>
          <w:sz w:val="24"/>
          <w:szCs w:val="21"/>
        </w:rPr>
        <w:t>T</w:t>
      </w:r>
      <w:r w:rsidRPr="00F64B9A">
        <w:rPr>
          <w:rFonts w:ascii="Calibri" w:hAnsi="Calibri"/>
          <w:sz w:val="24"/>
          <w:szCs w:val="21"/>
        </w:rPr>
        <w:t xml:space="preserve">he expanded </w:t>
      </w:r>
      <w:proofErr w:type="gramStart"/>
      <w:r w:rsidRPr="00F64B9A">
        <w:rPr>
          <w:rFonts w:ascii="Calibri" w:hAnsi="Calibri"/>
          <w:sz w:val="24"/>
          <w:szCs w:val="21"/>
        </w:rPr>
        <w:t xml:space="preserve">uncertainty of the measurement </w:t>
      </w:r>
      <w:r>
        <w:rPr>
          <w:rFonts w:ascii="Calibri" w:hAnsi="Calibri"/>
          <w:sz w:val="24"/>
          <w:szCs w:val="21"/>
        </w:rPr>
        <w:t>are</w:t>
      </w:r>
      <w:proofErr w:type="gramEnd"/>
      <w:r>
        <w:rPr>
          <w:rFonts w:ascii="Calibri" w:hAnsi="Calibri"/>
          <w:sz w:val="24"/>
          <w:szCs w:val="21"/>
        </w:rPr>
        <w:t xml:space="preserve"> as follows:</w:t>
      </w:r>
    </w:p>
    <w:p w:rsidR="00003B04" w:rsidRPr="00F64B9A" w:rsidRDefault="00003B04" w:rsidP="00E21205">
      <w:pPr>
        <w:pStyle w:val="ListParagraph"/>
        <w:widowControl w:val="0"/>
        <w:numPr>
          <w:ilvl w:val="0"/>
          <w:numId w:val="21"/>
        </w:numPr>
        <w:spacing w:line="360" w:lineRule="auto"/>
        <w:ind w:left="426" w:hanging="426"/>
        <w:contextualSpacing w:val="0"/>
        <w:jc w:val="both"/>
        <w:rPr>
          <w:rFonts w:ascii="Calibri" w:hAnsi="Calibri"/>
          <w:szCs w:val="21"/>
        </w:rPr>
      </w:pPr>
      <w:r w:rsidRPr="00F64B9A">
        <w:rPr>
          <w:rFonts w:ascii="Calibri" w:hAnsi="Calibri"/>
          <w:i/>
          <w:szCs w:val="21"/>
        </w:rPr>
        <w:t>U</w:t>
      </w:r>
      <w:r w:rsidRPr="00F64B9A">
        <w:rPr>
          <w:rFonts w:ascii="Calibri" w:hAnsi="Calibri"/>
          <w:szCs w:val="21"/>
        </w:rPr>
        <w:t xml:space="preserve">=0.003, </w:t>
      </w:r>
      <w:r w:rsidRPr="00F64B9A">
        <w:rPr>
          <w:rFonts w:ascii="Calibri" w:hAnsi="Calibri"/>
          <w:i/>
          <w:szCs w:val="21"/>
        </w:rPr>
        <w:t>k</w:t>
      </w:r>
      <w:r w:rsidRPr="00F64B9A">
        <w:rPr>
          <w:rFonts w:ascii="Calibri" w:hAnsi="Calibri"/>
          <w:szCs w:val="21"/>
        </w:rPr>
        <w:t>=2 (salinometer without calibration);</w:t>
      </w:r>
    </w:p>
    <w:p w:rsidR="00003B04" w:rsidRPr="00F64B9A" w:rsidRDefault="00003B04" w:rsidP="00E21205">
      <w:pPr>
        <w:pStyle w:val="ListParagraph"/>
        <w:widowControl w:val="0"/>
        <w:numPr>
          <w:ilvl w:val="0"/>
          <w:numId w:val="21"/>
        </w:numPr>
        <w:spacing w:line="360" w:lineRule="auto"/>
        <w:ind w:left="426" w:hanging="426"/>
        <w:contextualSpacing w:val="0"/>
        <w:jc w:val="both"/>
        <w:rPr>
          <w:rFonts w:ascii="Calibri" w:hAnsi="Calibri"/>
          <w:szCs w:val="21"/>
        </w:rPr>
      </w:pPr>
      <w:r w:rsidRPr="0071678D">
        <w:rPr>
          <w:rFonts w:ascii="Calibri" w:hAnsi="Calibri"/>
          <w:i/>
          <w:szCs w:val="21"/>
        </w:rPr>
        <w:t>U</w:t>
      </w:r>
      <w:r w:rsidRPr="001C068F">
        <w:rPr>
          <w:rFonts w:ascii="Calibri" w:hAnsi="Calibri"/>
          <w:szCs w:val="21"/>
        </w:rPr>
        <w:t>=0.002</w:t>
      </w:r>
      <w:r>
        <w:rPr>
          <w:rFonts w:ascii="Calibri" w:hAnsi="Calibri"/>
          <w:szCs w:val="21"/>
        </w:rPr>
        <w:t xml:space="preserve">, </w:t>
      </w:r>
      <w:r w:rsidRPr="00913F85">
        <w:rPr>
          <w:rFonts w:ascii="Calibri" w:hAnsi="Calibri"/>
          <w:i/>
          <w:szCs w:val="21"/>
        </w:rPr>
        <w:t>k</w:t>
      </w:r>
      <w:r w:rsidRPr="00913F85">
        <w:rPr>
          <w:rFonts w:ascii="Calibri" w:hAnsi="Calibri"/>
          <w:szCs w:val="21"/>
        </w:rPr>
        <w:t>=2</w:t>
      </w:r>
      <w:r w:rsidRPr="0071678D">
        <w:rPr>
          <w:rFonts w:ascii="Calibri" w:hAnsi="Calibri"/>
          <w:szCs w:val="21"/>
        </w:rPr>
        <w:t xml:space="preserve"> (salinometer after calibration)</w:t>
      </w:r>
      <w:r w:rsidRPr="00F64B9A">
        <w:rPr>
          <w:rFonts w:ascii="Calibri" w:hAnsi="Calibri"/>
          <w:szCs w:val="21"/>
        </w:rPr>
        <w:t xml:space="preserve">. </w:t>
      </w:r>
    </w:p>
    <w:p w:rsidR="00C6454D" w:rsidRDefault="00C6454D" w:rsidP="00C14001">
      <w:pPr>
        <w:widowControl w:val="0"/>
        <w:tabs>
          <w:tab w:val="left" w:pos="2520"/>
          <w:tab w:val="right" w:leader="dot" w:pos="9180"/>
        </w:tabs>
        <w:jc w:val="both"/>
        <w:rPr>
          <w:rFonts w:ascii="Arial" w:hAnsi="Arial" w:cs="Arial"/>
          <w:sz w:val="22"/>
          <w:szCs w:val="22"/>
        </w:rPr>
      </w:pPr>
    </w:p>
    <w:p w:rsidR="00C6454D" w:rsidRDefault="00C6454D" w:rsidP="00C6454D">
      <w:pPr>
        <w:widowControl w:val="0"/>
        <w:tabs>
          <w:tab w:val="left" w:pos="2520"/>
          <w:tab w:val="right" w:leader="dot" w:pos="9180"/>
        </w:tabs>
        <w:jc w:val="center"/>
        <w:rPr>
          <w:rFonts w:ascii="Arial" w:hAnsi="Arial" w:cs="Arial"/>
          <w:sz w:val="22"/>
          <w:szCs w:val="22"/>
        </w:rPr>
      </w:pPr>
      <w:r>
        <w:rPr>
          <w:rFonts w:ascii="Arial" w:hAnsi="Arial" w:cs="Arial"/>
          <w:sz w:val="22"/>
          <w:szCs w:val="22"/>
        </w:rPr>
        <w:t>____________</w:t>
      </w:r>
    </w:p>
    <w:p w:rsidR="00C6454D" w:rsidRDefault="00C6454D" w:rsidP="00210D28">
      <w:pPr>
        <w:jc w:val="center"/>
        <w:rPr>
          <w:rFonts w:ascii="Arial" w:hAnsi="Arial" w:cs="Arial"/>
          <w:color w:val="000000"/>
          <w:sz w:val="22"/>
          <w:szCs w:val="22"/>
        </w:rPr>
      </w:pPr>
    </w:p>
    <w:p w:rsidR="00C6454D" w:rsidRPr="00210D28" w:rsidRDefault="00C6454D" w:rsidP="00210D28">
      <w:pPr>
        <w:jc w:val="center"/>
        <w:rPr>
          <w:rFonts w:ascii="Arial" w:hAnsi="Arial" w:cs="Arial"/>
          <w:color w:val="000000"/>
          <w:sz w:val="22"/>
          <w:szCs w:val="22"/>
        </w:rPr>
        <w:sectPr w:rsidR="00C6454D" w:rsidRPr="00210D28" w:rsidSect="00514974">
          <w:pgSz w:w="11907" w:h="16840" w:code="9"/>
          <w:pgMar w:top="1134" w:right="1134" w:bottom="1134" w:left="1134" w:header="720" w:footer="720" w:gutter="0"/>
          <w:cols w:space="720"/>
          <w:docGrid w:linePitch="272"/>
        </w:sectPr>
      </w:pPr>
    </w:p>
    <w:p w:rsidR="007B28BA" w:rsidRPr="009E0D70" w:rsidRDefault="009E0D70" w:rsidP="009E0D70">
      <w:pPr>
        <w:jc w:val="center"/>
        <w:rPr>
          <w:rFonts w:ascii="Arial" w:hAnsi="Arial" w:cs="Arial"/>
          <w:b/>
          <w:bCs/>
          <w:caps/>
          <w:color w:val="000000"/>
          <w:sz w:val="22"/>
          <w:szCs w:val="22"/>
        </w:rPr>
      </w:pPr>
      <w:bookmarkStart w:id="95" w:name="Annex_VII"/>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9E0D70">
        <w:rPr>
          <w:rFonts w:ascii="Arial" w:hAnsi="Arial" w:cs="Arial"/>
          <w:b/>
          <w:bCs/>
          <w:caps/>
          <w:color w:val="000000"/>
          <w:sz w:val="22"/>
          <w:szCs w:val="22"/>
        </w:rPr>
        <w:lastRenderedPageBreak/>
        <w:t xml:space="preserve">Annex </w:t>
      </w:r>
      <w:r w:rsidR="00003B04">
        <w:rPr>
          <w:rFonts w:ascii="Arial" w:hAnsi="Arial" w:cs="Arial"/>
          <w:b/>
          <w:bCs/>
          <w:caps/>
          <w:color w:val="000000"/>
          <w:sz w:val="22"/>
          <w:szCs w:val="22"/>
        </w:rPr>
        <w:t>G</w:t>
      </w:r>
    </w:p>
    <w:bookmarkEnd w:id="95"/>
    <w:p w:rsidR="009E0D70" w:rsidRDefault="009E0D70" w:rsidP="009E0D70">
      <w:pPr>
        <w:rPr>
          <w:rFonts w:ascii="Arial" w:hAnsi="Arial" w:cs="Arial"/>
          <w:color w:val="000000"/>
          <w:sz w:val="22"/>
          <w:szCs w:val="22"/>
        </w:rPr>
      </w:pPr>
    </w:p>
    <w:p w:rsidR="009E0D70" w:rsidRPr="007B28BA" w:rsidRDefault="009E0D70" w:rsidP="009E0D70">
      <w:pPr>
        <w:jc w:val="center"/>
        <w:rPr>
          <w:rFonts w:ascii="Arial" w:hAnsi="Arial" w:cs="Arial"/>
          <w:b/>
          <w:bCs/>
          <w:caps/>
          <w:color w:val="000000"/>
          <w:sz w:val="22"/>
          <w:szCs w:val="22"/>
        </w:rPr>
      </w:pPr>
      <w:r w:rsidRPr="007B28BA">
        <w:rPr>
          <w:rFonts w:ascii="Arial" w:hAnsi="Arial" w:cs="Arial"/>
          <w:b/>
          <w:bCs/>
          <w:caps/>
          <w:color w:val="000000"/>
          <w:sz w:val="22"/>
          <w:szCs w:val="22"/>
        </w:rPr>
        <w:t>List of Acronyms</w:t>
      </w:r>
    </w:p>
    <w:p w:rsidR="00CE243A" w:rsidRPr="00597E16" w:rsidRDefault="00CE243A" w:rsidP="009E0D70">
      <w:pPr>
        <w:rPr>
          <w:rFonts w:ascii="Arial" w:hAnsi="Arial" w:cs="Arial"/>
          <w:sz w:val="22"/>
          <w:szCs w:val="22"/>
        </w:rPr>
      </w:pP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Argo</w:t>
      </w:r>
      <w:r w:rsidRPr="00444401">
        <w:rPr>
          <w:rFonts w:ascii="Arial" w:eastAsia="MS Mincho" w:hAnsi="Arial" w:cs="Arial"/>
          <w:bCs/>
        </w:rPr>
        <w:tab/>
        <w:t>International profiling float programme (not an acronym)</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AWI</w:t>
      </w:r>
      <w:r w:rsidRPr="00444401">
        <w:rPr>
          <w:rFonts w:ascii="Arial" w:eastAsia="MS Mincho" w:hAnsi="Arial" w:cs="Arial"/>
          <w:bCs/>
        </w:rPr>
        <w:tab/>
        <w:t>Alfred-Wegener-</w:t>
      </w:r>
      <w:proofErr w:type="spellStart"/>
      <w:r w:rsidRPr="00444401">
        <w:rPr>
          <w:rFonts w:ascii="Arial" w:eastAsia="MS Mincho" w:hAnsi="Arial" w:cs="Arial"/>
          <w:bCs/>
        </w:rPr>
        <w:t>Institut</w:t>
      </w:r>
      <w:proofErr w:type="spellEnd"/>
      <w:r w:rsidRPr="00444401">
        <w:rPr>
          <w:rFonts w:ascii="Arial" w:eastAsia="MS Mincho" w:hAnsi="Arial" w:cs="Arial"/>
          <w:bCs/>
        </w:rPr>
        <w:t xml:space="preserve"> Helmholtz </w:t>
      </w:r>
      <w:proofErr w:type="spellStart"/>
      <w:r w:rsidRPr="00444401">
        <w:rPr>
          <w:rFonts w:ascii="Arial" w:eastAsia="MS Mincho" w:hAnsi="Arial" w:cs="Arial"/>
          <w:bCs/>
        </w:rPr>
        <w:t>Zentrum</w:t>
      </w:r>
      <w:proofErr w:type="spellEnd"/>
      <w:r w:rsidRPr="00444401">
        <w:rPr>
          <w:rFonts w:ascii="Arial" w:eastAsia="MS Mincho" w:hAnsi="Arial" w:cs="Arial"/>
          <w:bCs/>
        </w:rPr>
        <w:t xml:space="preserve"> fur Polar und </w:t>
      </w:r>
      <w:proofErr w:type="spellStart"/>
      <w:r w:rsidRPr="00444401">
        <w:rPr>
          <w:rFonts w:ascii="Arial" w:eastAsia="MS Mincho" w:hAnsi="Arial" w:cs="Arial"/>
          <w:bCs/>
        </w:rPr>
        <w:t>Meeresforschung</w:t>
      </w:r>
      <w:proofErr w:type="spellEnd"/>
      <w:r w:rsidRPr="00444401">
        <w:rPr>
          <w:rFonts w:ascii="Arial" w:eastAsia="MS Mincho" w:hAnsi="Arial" w:cs="Arial"/>
          <w:bCs/>
        </w:rPr>
        <w:t xml:space="preserve"> (Germany)</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BSH</w:t>
      </w:r>
      <w:r w:rsidRPr="00444401">
        <w:rPr>
          <w:rFonts w:ascii="Arial" w:eastAsia="MS Mincho" w:hAnsi="Arial" w:cs="Arial"/>
          <w:bCs/>
        </w:rPr>
        <w:tab/>
      </w:r>
      <w:proofErr w:type="spellStart"/>
      <w:r w:rsidRPr="00444401">
        <w:rPr>
          <w:rFonts w:ascii="Arial" w:eastAsia="MS Mincho" w:hAnsi="Arial" w:cs="Arial"/>
          <w:bCs/>
        </w:rPr>
        <w:t>Bundesamt</w:t>
      </w:r>
      <w:proofErr w:type="spellEnd"/>
      <w:r w:rsidRPr="00444401">
        <w:rPr>
          <w:rFonts w:ascii="Arial" w:eastAsia="MS Mincho" w:hAnsi="Arial" w:cs="Arial"/>
          <w:bCs/>
        </w:rPr>
        <w:t xml:space="preserve"> fur </w:t>
      </w:r>
      <w:proofErr w:type="spellStart"/>
      <w:r w:rsidRPr="00444401">
        <w:rPr>
          <w:rFonts w:ascii="Arial" w:eastAsia="MS Mincho" w:hAnsi="Arial" w:cs="Arial"/>
          <w:bCs/>
        </w:rPr>
        <w:t>Seeschiffahrt</w:t>
      </w:r>
      <w:proofErr w:type="spellEnd"/>
      <w:r w:rsidRPr="00444401">
        <w:rPr>
          <w:rFonts w:ascii="Arial" w:eastAsia="MS Mincho" w:hAnsi="Arial" w:cs="Arial"/>
          <w:bCs/>
        </w:rPr>
        <w:t xml:space="preserve"> und </w:t>
      </w:r>
      <w:proofErr w:type="spellStart"/>
      <w:r w:rsidRPr="00444401">
        <w:rPr>
          <w:rFonts w:ascii="Arial" w:eastAsia="MS Mincho" w:hAnsi="Arial" w:cs="Arial"/>
          <w:bCs/>
        </w:rPr>
        <w:t>Hydrographie</w:t>
      </w:r>
      <w:proofErr w:type="spellEnd"/>
      <w:r w:rsidRPr="00444401">
        <w:rPr>
          <w:rFonts w:ascii="Arial" w:eastAsia="MS Mincho" w:hAnsi="Arial" w:cs="Arial"/>
          <w:bCs/>
        </w:rPr>
        <w:t xml:space="preserve"> (Germany)</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CIMO</w:t>
      </w:r>
      <w:r w:rsidRPr="00444401">
        <w:rPr>
          <w:rFonts w:ascii="Arial" w:eastAsia="MS Mincho" w:hAnsi="Arial" w:cs="Arial"/>
          <w:bCs/>
        </w:rPr>
        <w:tab/>
        <w:t>Commission on Instruments and Methods of Observation (WMO)</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CSIRO</w:t>
      </w:r>
      <w:r w:rsidRPr="00C14001">
        <w:rPr>
          <w:rFonts w:ascii="Arial" w:eastAsia="MS Mincho" w:hAnsi="Arial" w:cs="Arial"/>
          <w:bCs/>
        </w:rPr>
        <w:tab/>
        <w:t xml:space="preserve">Commonwealth Scientific and Industrial Research </w:t>
      </w:r>
      <w:proofErr w:type="spellStart"/>
      <w:r w:rsidRPr="00C14001">
        <w:rPr>
          <w:rFonts w:ascii="Arial" w:eastAsia="MS Mincho" w:hAnsi="Arial" w:cs="Arial"/>
          <w:bCs/>
        </w:rPr>
        <w:t>Organisation</w:t>
      </w:r>
      <w:proofErr w:type="spellEnd"/>
      <w:r>
        <w:rPr>
          <w:rFonts w:ascii="Arial" w:eastAsia="MS Mincho" w:hAnsi="Arial" w:cs="Arial"/>
          <w:bCs/>
        </w:rPr>
        <w:t xml:space="preserve"> (Australia)</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DBCP</w:t>
      </w:r>
      <w:r w:rsidRPr="00C14001">
        <w:rPr>
          <w:rFonts w:ascii="Arial" w:eastAsia="MS Mincho" w:hAnsi="Arial" w:cs="Arial"/>
          <w:bCs/>
        </w:rPr>
        <w:tab/>
        <w:t>Data Buoy Co-operation Panel (WMO-IOC)</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FMS</w:t>
      </w:r>
      <w:r w:rsidRPr="00444401">
        <w:rPr>
          <w:rFonts w:ascii="Arial" w:eastAsia="MS Mincho" w:hAnsi="Arial" w:cs="Arial"/>
          <w:bCs/>
        </w:rPr>
        <w:tab/>
        <w:t>Faculty of Marine Sciences (Pakistan)</w:t>
      </w:r>
    </w:p>
    <w:p w:rsidR="00444401" w:rsidRPr="00444401" w:rsidRDefault="00444401" w:rsidP="00673D83">
      <w:pPr>
        <w:tabs>
          <w:tab w:val="left" w:pos="1985"/>
        </w:tabs>
        <w:adjustRightInd w:val="0"/>
        <w:ind w:left="1985" w:hanging="1984"/>
        <w:rPr>
          <w:rFonts w:ascii="Arial" w:eastAsia="MS Mincho" w:hAnsi="Arial" w:cs="Arial"/>
          <w:bCs/>
        </w:rPr>
      </w:pPr>
      <w:r w:rsidRPr="00444401">
        <w:rPr>
          <w:rFonts w:ascii="Arial" w:eastAsia="MS Mincho" w:hAnsi="Arial" w:cs="Arial"/>
          <w:bCs/>
        </w:rPr>
        <w:t>GEOMAR</w:t>
      </w:r>
      <w:r w:rsidRPr="00444401">
        <w:rPr>
          <w:rFonts w:ascii="Arial" w:eastAsia="MS Mincho" w:hAnsi="Arial" w:cs="Arial"/>
          <w:bCs/>
        </w:rPr>
        <w:tab/>
        <w:t>GEOMAR Helmholtz Centre for Ocean Research (Germany)</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GLOSS</w:t>
      </w:r>
      <w:r w:rsidRPr="00C14001">
        <w:rPr>
          <w:rFonts w:ascii="Arial" w:eastAsia="MS Mincho" w:hAnsi="Arial" w:cs="Arial"/>
          <w:bCs/>
        </w:rPr>
        <w:tab/>
        <w:t>Global Sea-level Observing System (JCOMM)</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GOOS</w:t>
      </w:r>
      <w:r w:rsidRPr="00444401">
        <w:rPr>
          <w:rFonts w:ascii="Arial" w:eastAsia="MS Mincho" w:hAnsi="Arial" w:cs="Arial"/>
          <w:bCs/>
        </w:rPr>
        <w:tab/>
        <w:t>Global Ocean Observing System (IOC, WMO, UNEP, ICSU)</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GO-SHIP</w:t>
      </w:r>
      <w:r w:rsidRPr="00C14001">
        <w:rPr>
          <w:rFonts w:ascii="Arial" w:eastAsia="MS Mincho" w:hAnsi="Arial" w:cs="Arial"/>
          <w:bCs/>
        </w:rPr>
        <w:tab/>
        <w:t xml:space="preserve">Global Ocean Ship-Based Hydrographic Investigations </w:t>
      </w:r>
      <w:proofErr w:type="spellStart"/>
      <w:r w:rsidRPr="00C14001">
        <w:rPr>
          <w:rFonts w:ascii="Arial" w:eastAsia="MS Mincho" w:hAnsi="Arial" w:cs="Arial"/>
          <w:bCs/>
        </w:rPr>
        <w:t>Programme</w:t>
      </w:r>
      <w:proofErr w:type="spellEnd"/>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GUM</w:t>
      </w:r>
      <w:r w:rsidRPr="00444401">
        <w:rPr>
          <w:rFonts w:ascii="Arial" w:eastAsia="MS Mincho" w:hAnsi="Arial" w:cs="Arial"/>
          <w:bCs/>
        </w:rPr>
        <w:tab/>
        <w:t>Guide to the Expression of Uncertainty in Measurement</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IAPSO</w:t>
      </w:r>
      <w:r w:rsidRPr="00444401">
        <w:rPr>
          <w:rFonts w:ascii="Arial" w:eastAsia="MS Mincho" w:hAnsi="Arial" w:cs="Arial"/>
          <w:bCs/>
        </w:rPr>
        <w:tab/>
        <w:t>International Association for the Physical Sciences of the Oceans</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ICSU</w:t>
      </w:r>
      <w:r w:rsidRPr="00444401">
        <w:rPr>
          <w:rFonts w:ascii="Arial" w:eastAsia="MS Mincho" w:hAnsi="Arial" w:cs="Arial"/>
          <w:bCs/>
        </w:rPr>
        <w:tab/>
        <w:t>International Council for Science</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ID</w:t>
      </w:r>
      <w:r w:rsidRPr="00C14001">
        <w:rPr>
          <w:rFonts w:ascii="Arial" w:eastAsia="MS Mincho" w:hAnsi="Arial" w:cs="Arial"/>
          <w:bCs/>
        </w:rPr>
        <w:tab/>
        <w:t>Identification Number</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IEC</w:t>
      </w:r>
      <w:r w:rsidRPr="00C14001">
        <w:rPr>
          <w:rFonts w:ascii="Arial" w:eastAsia="MS Mincho" w:hAnsi="Arial" w:cs="Arial"/>
          <w:bCs/>
        </w:rPr>
        <w:tab/>
        <w:t xml:space="preserve">International </w:t>
      </w:r>
      <w:proofErr w:type="spellStart"/>
      <w:r w:rsidRPr="00C14001">
        <w:rPr>
          <w:rFonts w:ascii="Arial" w:eastAsia="MS Mincho" w:hAnsi="Arial" w:cs="Arial"/>
          <w:bCs/>
        </w:rPr>
        <w:t>Electrotechnical</w:t>
      </w:r>
      <w:proofErr w:type="spellEnd"/>
      <w:r w:rsidRPr="00C14001">
        <w:rPr>
          <w:rFonts w:ascii="Arial" w:eastAsia="MS Mincho" w:hAnsi="Arial" w:cs="Arial"/>
          <w:bCs/>
        </w:rPr>
        <w:t xml:space="preserve"> Commission</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IFREMER</w:t>
      </w:r>
      <w:r w:rsidRPr="00444401">
        <w:rPr>
          <w:rFonts w:ascii="Arial" w:eastAsia="MS Mincho" w:hAnsi="Arial" w:cs="Arial"/>
          <w:bCs/>
        </w:rPr>
        <w:tab/>
        <w:t>French Research Institute for Exploitation of the Sea</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IMA</w:t>
      </w:r>
      <w:r w:rsidRPr="00444401">
        <w:rPr>
          <w:rFonts w:ascii="Arial" w:eastAsia="MS Mincho" w:hAnsi="Arial" w:cs="Arial"/>
          <w:bCs/>
        </w:rPr>
        <w:tab/>
        <w:t>Institute of Marine Affairs (Trinidad &amp; Tobago)</w:t>
      </w:r>
    </w:p>
    <w:p w:rsidR="00444401" w:rsidRDefault="00444401" w:rsidP="00CE243A">
      <w:pPr>
        <w:tabs>
          <w:tab w:val="left" w:pos="1985"/>
        </w:tabs>
        <w:adjustRightInd w:val="0"/>
        <w:ind w:left="1985" w:hanging="1984"/>
        <w:rPr>
          <w:rFonts w:ascii="Arial" w:eastAsia="MS Mincho" w:hAnsi="Arial" w:cs="Arial"/>
          <w:bCs/>
        </w:rPr>
      </w:pPr>
      <w:r>
        <w:rPr>
          <w:rFonts w:ascii="Arial" w:eastAsia="MS Mincho" w:hAnsi="Arial" w:cs="Arial"/>
          <w:bCs/>
        </w:rPr>
        <w:t>IMR</w:t>
      </w:r>
      <w:r>
        <w:rPr>
          <w:rFonts w:ascii="Arial" w:eastAsia="MS Mincho" w:hAnsi="Arial" w:cs="Arial"/>
          <w:bCs/>
        </w:rPr>
        <w:tab/>
        <w:t>Institute of Marine Research (Norway)</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IMSF</w:t>
      </w:r>
      <w:r w:rsidRPr="00C14001">
        <w:rPr>
          <w:rFonts w:ascii="Arial" w:eastAsia="MS Mincho" w:hAnsi="Arial" w:cs="Arial"/>
          <w:bCs/>
        </w:rPr>
        <w:tab/>
        <w:t>Institute of Marine Sciences and Fisheries (Bangladesh)</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IOC</w:t>
      </w:r>
      <w:r w:rsidRPr="00C14001">
        <w:rPr>
          <w:rFonts w:ascii="Arial" w:eastAsia="MS Mincho" w:hAnsi="Arial" w:cs="Arial"/>
          <w:bCs/>
        </w:rPr>
        <w:tab/>
        <w:t>Intergovernmental Oceanographic Commission of UNESCO</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IOCCP</w:t>
      </w:r>
      <w:r w:rsidRPr="00C14001">
        <w:rPr>
          <w:rFonts w:ascii="Arial" w:eastAsia="MS Mincho" w:hAnsi="Arial" w:cs="Arial"/>
          <w:bCs/>
        </w:rPr>
        <w:tab/>
      </w:r>
      <w:smartTag w:uri="urn:schemas-microsoft-com:office:smarttags" w:element="place">
        <w:smartTag w:uri="urn:schemas-microsoft-com:office:smarttags" w:element="PlaceName">
          <w:r w:rsidRPr="00C14001">
            <w:rPr>
              <w:rFonts w:ascii="Arial" w:eastAsia="MS Mincho" w:hAnsi="Arial" w:cs="Arial"/>
              <w:bCs/>
            </w:rPr>
            <w:t>International</w:t>
          </w:r>
        </w:smartTag>
        <w:r w:rsidRPr="00C14001">
          <w:rPr>
            <w:rFonts w:ascii="Arial" w:eastAsia="MS Mincho" w:hAnsi="Arial" w:cs="Arial"/>
            <w:bCs/>
          </w:rPr>
          <w:t xml:space="preserve"> </w:t>
        </w:r>
        <w:smartTag w:uri="urn:schemas-microsoft-com:office:smarttags" w:element="PlaceType">
          <w:r w:rsidRPr="00C14001">
            <w:rPr>
              <w:rFonts w:ascii="Arial" w:eastAsia="MS Mincho" w:hAnsi="Arial" w:cs="Arial"/>
              <w:bCs/>
            </w:rPr>
            <w:t>Ocean</w:t>
          </w:r>
        </w:smartTag>
      </w:smartTag>
      <w:r w:rsidRPr="00C14001">
        <w:rPr>
          <w:rFonts w:ascii="Arial" w:eastAsia="MS Mincho" w:hAnsi="Arial" w:cs="Arial"/>
          <w:bCs/>
        </w:rPr>
        <w:t xml:space="preserve"> Carbon Coordination Project of IOC</w:t>
      </w:r>
    </w:p>
    <w:p w:rsidR="004444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ISMAR</w:t>
      </w:r>
      <w:r>
        <w:rPr>
          <w:rFonts w:ascii="Arial" w:eastAsia="MS Mincho" w:hAnsi="Arial" w:cs="Arial"/>
          <w:bCs/>
        </w:rPr>
        <w:tab/>
      </w:r>
      <w:r w:rsidRPr="00444401">
        <w:rPr>
          <w:rFonts w:ascii="Arial" w:eastAsia="MS Mincho" w:hAnsi="Arial" w:cs="Arial"/>
          <w:bCs/>
        </w:rPr>
        <w:t xml:space="preserve">CNR-ISMAR Institute of Marine Science- </w:t>
      </w:r>
      <w:r>
        <w:rPr>
          <w:rFonts w:ascii="Arial" w:eastAsia="MS Mincho" w:hAnsi="Arial" w:cs="Arial"/>
          <w:bCs/>
        </w:rPr>
        <w:t xml:space="preserve">U.O.S. </w:t>
      </w:r>
      <w:proofErr w:type="spellStart"/>
      <w:r>
        <w:rPr>
          <w:rFonts w:ascii="Arial" w:eastAsia="MS Mincho" w:hAnsi="Arial" w:cs="Arial"/>
          <w:bCs/>
        </w:rPr>
        <w:t>Pozzuolo</w:t>
      </w:r>
      <w:proofErr w:type="spellEnd"/>
      <w:r>
        <w:rPr>
          <w:rFonts w:ascii="Arial" w:eastAsia="MS Mincho" w:hAnsi="Arial" w:cs="Arial"/>
          <w:bCs/>
        </w:rPr>
        <w:t xml:space="preserve"> di </w:t>
      </w:r>
      <w:proofErr w:type="spellStart"/>
      <w:r>
        <w:rPr>
          <w:rFonts w:ascii="Arial" w:eastAsia="MS Mincho" w:hAnsi="Arial" w:cs="Arial"/>
          <w:bCs/>
        </w:rPr>
        <w:t>Lerici</w:t>
      </w:r>
      <w:proofErr w:type="spellEnd"/>
      <w:r>
        <w:rPr>
          <w:rFonts w:ascii="Arial" w:eastAsia="MS Mincho" w:hAnsi="Arial" w:cs="Arial"/>
          <w:bCs/>
        </w:rPr>
        <w:t xml:space="preserve"> (Italy</w:t>
      </w:r>
      <w:r w:rsidRPr="00444401">
        <w:rPr>
          <w:rFonts w:ascii="Arial" w:eastAsia="MS Mincho" w:hAnsi="Arial" w:cs="Arial"/>
          <w:bCs/>
        </w:rPr>
        <w:t>)</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ISO</w:t>
      </w:r>
      <w:r w:rsidRPr="00C14001">
        <w:rPr>
          <w:rFonts w:ascii="Arial" w:eastAsia="MS Mincho" w:hAnsi="Arial" w:cs="Arial"/>
          <w:bCs/>
        </w:rPr>
        <w:tab/>
        <w:t>International Organization for Standardization</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JCOMM</w:t>
      </w:r>
      <w:r w:rsidRPr="00C14001">
        <w:rPr>
          <w:rFonts w:ascii="Arial" w:eastAsia="MS Mincho" w:hAnsi="Arial" w:cs="Arial"/>
          <w:bCs/>
        </w:rPr>
        <w:tab/>
        <w:t>Joint WMO-IOC Technical Commission for Oceanography and Marine Meteorology</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KIOST</w:t>
      </w:r>
      <w:r w:rsidRPr="00444401">
        <w:rPr>
          <w:rFonts w:ascii="Arial" w:eastAsia="MS Mincho" w:hAnsi="Arial" w:cs="Arial"/>
          <w:bCs/>
        </w:rPr>
        <w:tab/>
        <w:t>Korea Institute of Ocean Science &amp; Technology</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KMS</w:t>
      </w:r>
      <w:r w:rsidRPr="00444401">
        <w:rPr>
          <w:rFonts w:ascii="Arial" w:eastAsia="MS Mincho" w:hAnsi="Arial" w:cs="Arial"/>
          <w:bCs/>
        </w:rPr>
        <w:tab/>
        <w:t>Kenya Meteorological Service</w:t>
      </w:r>
    </w:p>
    <w:p w:rsidR="00444401" w:rsidRPr="00444401" w:rsidRDefault="00444401" w:rsidP="00CE243A">
      <w:pPr>
        <w:tabs>
          <w:tab w:val="left" w:pos="1985"/>
        </w:tabs>
        <w:adjustRightInd w:val="0"/>
        <w:ind w:left="1985" w:hanging="1984"/>
        <w:rPr>
          <w:rFonts w:ascii="Arial" w:eastAsia="MS Mincho" w:hAnsi="Arial" w:cs="Arial"/>
          <w:bCs/>
          <w:lang w:val="pt-BR"/>
        </w:rPr>
      </w:pPr>
      <w:r w:rsidRPr="00444401">
        <w:rPr>
          <w:rFonts w:ascii="Arial" w:eastAsia="MS Mincho" w:hAnsi="Arial" w:cs="Arial"/>
          <w:bCs/>
          <w:lang w:val="pt-BR"/>
        </w:rPr>
        <w:t>LUAWMS</w:t>
      </w:r>
      <w:r w:rsidRPr="00444401">
        <w:rPr>
          <w:rFonts w:ascii="Arial" w:eastAsia="MS Mincho" w:hAnsi="Arial" w:cs="Arial"/>
          <w:bCs/>
          <w:lang w:val="pt-BR"/>
        </w:rPr>
        <w:tab/>
        <w:t>Lasbela University of Agriculture, Water and Marine Sciences (Pakistan)</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MPE</w:t>
      </w:r>
      <w:r w:rsidRPr="00444401">
        <w:rPr>
          <w:rFonts w:ascii="Arial" w:eastAsia="MS Mincho" w:hAnsi="Arial" w:cs="Arial"/>
          <w:bCs/>
        </w:rPr>
        <w:tab/>
      </w:r>
      <w:r>
        <w:rPr>
          <w:rFonts w:ascii="Arial" w:eastAsia="MS Mincho" w:hAnsi="Arial" w:cs="Arial"/>
          <w:bCs/>
        </w:rPr>
        <w:t>M</w:t>
      </w:r>
      <w:r w:rsidRPr="00444401">
        <w:rPr>
          <w:rFonts w:ascii="Arial" w:eastAsia="MS Mincho" w:hAnsi="Arial" w:cs="Arial"/>
          <w:bCs/>
        </w:rPr>
        <w:t>aximum permissible errors</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NCOSM</w:t>
      </w:r>
      <w:r w:rsidRPr="00C14001">
        <w:rPr>
          <w:rFonts w:ascii="Arial" w:eastAsia="MS Mincho" w:hAnsi="Arial" w:cs="Arial"/>
          <w:bCs/>
        </w:rPr>
        <w:tab/>
        <w:t>SOA National Centre of Ocean Standards and Metrology (China)</w:t>
      </w:r>
    </w:p>
    <w:p w:rsid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NIO</w:t>
      </w:r>
      <w:r w:rsidRPr="00444401">
        <w:rPr>
          <w:rFonts w:ascii="Arial" w:eastAsia="MS Mincho" w:hAnsi="Arial" w:cs="Arial"/>
          <w:bCs/>
        </w:rPr>
        <w:tab/>
        <w:t>National I</w:t>
      </w:r>
      <w:r>
        <w:rPr>
          <w:rFonts w:ascii="Arial" w:eastAsia="MS Mincho" w:hAnsi="Arial" w:cs="Arial"/>
          <w:bCs/>
        </w:rPr>
        <w:t>nstitute of Oceanography (India)</w:t>
      </w:r>
    </w:p>
    <w:p w:rsidR="00444401" w:rsidRDefault="00444401" w:rsidP="00444401">
      <w:pPr>
        <w:tabs>
          <w:tab w:val="left" w:pos="1985"/>
        </w:tabs>
        <w:adjustRightInd w:val="0"/>
        <w:ind w:left="1985" w:hanging="1984"/>
        <w:rPr>
          <w:rFonts w:ascii="Arial" w:eastAsia="MS Mincho" w:hAnsi="Arial" w:cs="Arial"/>
          <w:bCs/>
        </w:rPr>
      </w:pPr>
      <w:r w:rsidRPr="00444401">
        <w:rPr>
          <w:rFonts w:ascii="Arial" w:eastAsia="MS Mincho" w:hAnsi="Arial" w:cs="Arial"/>
          <w:bCs/>
        </w:rPr>
        <w:t>NIO</w:t>
      </w:r>
      <w:r w:rsidRPr="00444401">
        <w:rPr>
          <w:rFonts w:ascii="Arial" w:eastAsia="MS Mincho" w:hAnsi="Arial" w:cs="Arial"/>
          <w:bCs/>
        </w:rPr>
        <w:tab/>
        <w:t>National I</w:t>
      </w:r>
      <w:r>
        <w:rPr>
          <w:rFonts w:ascii="Arial" w:eastAsia="MS Mincho" w:hAnsi="Arial" w:cs="Arial"/>
          <w:bCs/>
        </w:rPr>
        <w:t>nstitute of Oceanography (Pakistan)</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NIWA</w:t>
      </w:r>
      <w:r w:rsidRPr="00444401">
        <w:rPr>
          <w:rFonts w:ascii="Arial" w:eastAsia="MS Mincho" w:hAnsi="Arial" w:cs="Arial"/>
          <w:bCs/>
        </w:rPr>
        <w:tab/>
        <w:t>National Institute of Water and Atmospheric Research (New Zealand)</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NOC</w:t>
      </w:r>
      <w:r w:rsidRPr="00444401">
        <w:rPr>
          <w:rFonts w:ascii="Arial" w:eastAsia="MS Mincho" w:hAnsi="Arial" w:cs="Arial"/>
          <w:bCs/>
        </w:rPr>
        <w:tab/>
        <w:t>National Oceanography Centre (United Kingdom)</w:t>
      </w:r>
    </w:p>
    <w:p w:rsidR="004444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OC</w:t>
      </w:r>
      <w:r>
        <w:rPr>
          <w:rFonts w:ascii="Arial" w:eastAsia="MS Mincho" w:hAnsi="Arial" w:cs="Arial"/>
          <w:bCs/>
        </w:rPr>
        <w:tab/>
        <w:t>Organizing Committee</w:t>
      </w:r>
    </w:p>
    <w:p w:rsidR="00444401" w:rsidRPr="00C14001" w:rsidRDefault="00444401" w:rsidP="009E0D70">
      <w:pPr>
        <w:tabs>
          <w:tab w:val="left" w:pos="1985"/>
        </w:tabs>
        <w:adjustRightInd w:val="0"/>
        <w:ind w:left="1985" w:hanging="1984"/>
        <w:rPr>
          <w:rFonts w:ascii="Arial" w:eastAsia="MS Mincho" w:hAnsi="Arial" w:cs="Arial"/>
          <w:bCs/>
        </w:rPr>
      </w:pPr>
      <w:proofErr w:type="spellStart"/>
      <w:r w:rsidRPr="00C14001">
        <w:rPr>
          <w:rFonts w:ascii="Arial" w:eastAsia="MS Mincho" w:hAnsi="Arial" w:cs="Arial"/>
          <w:bCs/>
        </w:rPr>
        <w:t>OceanSITES</w:t>
      </w:r>
      <w:proofErr w:type="spellEnd"/>
      <w:r w:rsidRPr="00C14001">
        <w:rPr>
          <w:rFonts w:ascii="Arial" w:eastAsia="MS Mincho" w:hAnsi="Arial" w:cs="Arial"/>
          <w:bCs/>
        </w:rPr>
        <w:tab/>
        <w:t>OCEAN Sustained Interdisciplinary Timeseries Environment observation System</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OCG</w:t>
      </w:r>
      <w:r w:rsidRPr="00C14001">
        <w:rPr>
          <w:rFonts w:ascii="Arial" w:eastAsia="MS Mincho" w:hAnsi="Arial" w:cs="Arial"/>
          <w:bCs/>
        </w:rPr>
        <w:tab/>
        <w:t>Observations Coordination Group (JCOMM)</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OGS</w:t>
      </w:r>
      <w:r w:rsidRPr="00444401">
        <w:rPr>
          <w:rFonts w:ascii="Arial" w:eastAsia="MS Mincho" w:hAnsi="Arial" w:cs="Arial"/>
          <w:bCs/>
        </w:rPr>
        <w:tab/>
      </w:r>
      <w:proofErr w:type="spellStart"/>
      <w:r w:rsidRPr="00444401">
        <w:rPr>
          <w:rFonts w:ascii="Arial" w:eastAsia="MS Mincho" w:hAnsi="Arial" w:cs="Arial"/>
          <w:bCs/>
        </w:rPr>
        <w:t>Istituto</w:t>
      </w:r>
      <w:proofErr w:type="spellEnd"/>
      <w:r w:rsidRPr="00444401">
        <w:rPr>
          <w:rFonts w:ascii="Arial" w:eastAsia="MS Mincho" w:hAnsi="Arial" w:cs="Arial"/>
          <w:bCs/>
        </w:rPr>
        <w:t xml:space="preserve"> </w:t>
      </w:r>
      <w:proofErr w:type="spellStart"/>
      <w:r w:rsidRPr="00444401">
        <w:rPr>
          <w:rFonts w:ascii="Arial" w:eastAsia="MS Mincho" w:hAnsi="Arial" w:cs="Arial"/>
          <w:bCs/>
        </w:rPr>
        <w:t>Nazionale</w:t>
      </w:r>
      <w:proofErr w:type="spellEnd"/>
      <w:r w:rsidRPr="00444401">
        <w:rPr>
          <w:rFonts w:ascii="Arial" w:eastAsia="MS Mincho" w:hAnsi="Arial" w:cs="Arial"/>
          <w:bCs/>
        </w:rPr>
        <w:t xml:space="preserve"> di </w:t>
      </w:r>
      <w:proofErr w:type="spellStart"/>
      <w:r w:rsidRPr="00444401">
        <w:rPr>
          <w:rFonts w:ascii="Arial" w:eastAsia="MS Mincho" w:hAnsi="Arial" w:cs="Arial"/>
          <w:bCs/>
        </w:rPr>
        <w:t>Oceanografia</w:t>
      </w:r>
      <w:proofErr w:type="spellEnd"/>
      <w:r w:rsidRPr="00444401">
        <w:rPr>
          <w:rFonts w:ascii="Arial" w:eastAsia="MS Mincho" w:hAnsi="Arial" w:cs="Arial"/>
          <w:bCs/>
        </w:rPr>
        <w:t xml:space="preserve"> e di </w:t>
      </w:r>
      <w:proofErr w:type="spellStart"/>
      <w:r w:rsidRPr="00444401">
        <w:rPr>
          <w:rFonts w:ascii="Arial" w:eastAsia="MS Mincho" w:hAnsi="Arial" w:cs="Arial"/>
          <w:bCs/>
        </w:rPr>
        <w:t>Geofisica</w:t>
      </w:r>
      <w:proofErr w:type="spellEnd"/>
      <w:r w:rsidRPr="00444401">
        <w:rPr>
          <w:rFonts w:ascii="Arial" w:eastAsia="MS Mincho" w:hAnsi="Arial" w:cs="Arial"/>
          <w:bCs/>
        </w:rPr>
        <w:t xml:space="preserve"> </w:t>
      </w:r>
      <w:proofErr w:type="spellStart"/>
      <w:r w:rsidRPr="00444401">
        <w:rPr>
          <w:rFonts w:ascii="Arial" w:eastAsia="MS Mincho" w:hAnsi="Arial" w:cs="Arial"/>
          <w:bCs/>
        </w:rPr>
        <w:t>Sperimentale</w:t>
      </w:r>
      <w:proofErr w:type="spellEnd"/>
      <w:r w:rsidRPr="00444401">
        <w:rPr>
          <w:rFonts w:ascii="Arial" w:eastAsia="MS Mincho" w:hAnsi="Arial" w:cs="Arial"/>
          <w:bCs/>
        </w:rPr>
        <w:t xml:space="preserve"> (Italy)</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OMICS</w:t>
      </w:r>
      <w:r w:rsidRPr="00444401">
        <w:rPr>
          <w:rFonts w:ascii="Arial" w:eastAsia="MS Mincho" w:hAnsi="Arial" w:cs="Arial"/>
          <w:bCs/>
        </w:rPr>
        <w:tab/>
        <w:t>KIOST Oceanographic Measurement &amp; Instrument Calibration Service Center</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OSIS</w:t>
      </w:r>
      <w:r w:rsidRPr="00444401">
        <w:rPr>
          <w:rFonts w:ascii="Arial" w:eastAsia="MS Mincho" w:hAnsi="Arial" w:cs="Arial"/>
          <w:bCs/>
        </w:rPr>
        <w:tab/>
        <w:t>Ocean Science and Information Services</w:t>
      </w:r>
      <w:r w:rsidRPr="00444401">
        <w:rPr>
          <w:rFonts w:ascii="Arial" w:eastAsia="MS Mincho" w:hAnsi="Arial" w:cs="Arial" w:hint="eastAsia"/>
          <w:bCs/>
        </w:rPr>
        <w:t>，</w:t>
      </w:r>
      <w:r w:rsidRPr="00444401">
        <w:rPr>
          <w:rFonts w:ascii="Arial" w:eastAsia="MS Mincho" w:hAnsi="Arial" w:cs="Arial"/>
          <w:bCs/>
        </w:rPr>
        <w:t>Marine Institute (Ireland)</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PSU</w:t>
      </w:r>
      <w:r w:rsidRPr="00444401">
        <w:rPr>
          <w:rFonts w:ascii="Arial" w:eastAsia="MS Mincho" w:hAnsi="Arial" w:cs="Arial"/>
          <w:bCs/>
        </w:rPr>
        <w:tab/>
        <w:t>Practical Salinity Unit</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QA</w:t>
      </w:r>
      <w:r w:rsidRPr="00444401">
        <w:rPr>
          <w:rFonts w:ascii="Arial" w:eastAsia="MS Mincho" w:hAnsi="Arial" w:cs="Arial"/>
          <w:bCs/>
        </w:rPr>
        <w:tab/>
        <w:t>Quality Assurance</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QC</w:t>
      </w:r>
      <w:r w:rsidRPr="00444401">
        <w:rPr>
          <w:rFonts w:ascii="Arial" w:eastAsia="MS Mincho" w:hAnsi="Arial" w:cs="Arial"/>
          <w:bCs/>
        </w:rPr>
        <w:tab/>
        <w:t>Quality Control</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QM</w:t>
      </w:r>
      <w:r w:rsidRPr="00444401">
        <w:rPr>
          <w:rFonts w:ascii="Arial" w:eastAsia="MS Mincho" w:hAnsi="Arial" w:cs="Arial"/>
          <w:bCs/>
        </w:rPr>
        <w:tab/>
        <w:t>Quality Management</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RBINS</w:t>
      </w:r>
      <w:r w:rsidRPr="00444401">
        <w:rPr>
          <w:rFonts w:ascii="Arial" w:eastAsia="MS Mincho" w:hAnsi="Arial" w:cs="Arial"/>
          <w:bCs/>
        </w:rPr>
        <w:tab/>
        <w:t>Royal Belgian Institute of Natural Sciences-OD Nature</w:t>
      </w:r>
      <w:r>
        <w:rPr>
          <w:rFonts w:ascii="Arial" w:eastAsia="MS Mincho" w:hAnsi="Arial" w:cs="Arial"/>
          <w:bCs/>
        </w:rPr>
        <w:t xml:space="preserve"> – MARCHEM (Belgium)</w:t>
      </w:r>
    </w:p>
    <w:p w:rsidR="004444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RMIC</w:t>
      </w:r>
      <w:r w:rsidRPr="00C14001">
        <w:rPr>
          <w:rFonts w:ascii="Arial" w:eastAsia="MS Mincho" w:hAnsi="Arial" w:cs="Arial"/>
          <w:bCs/>
        </w:rPr>
        <w:tab/>
        <w:t>WMO-IOC Regional Marine Instrument Centre</w:t>
      </w:r>
    </w:p>
    <w:p w:rsidR="00444401" w:rsidRPr="00C14001" w:rsidRDefault="00444401" w:rsidP="009E0D70">
      <w:pPr>
        <w:tabs>
          <w:tab w:val="left" w:pos="1985"/>
        </w:tabs>
        <w:adjustRightInd w:val="0"/>
        <w:ind w:left="1985" w:hanging="1984"/>
        <w:rPr>
          <w:rFonts w:ascii="Arial" w:eastAsia="MS Mincho" w:hAnsi="Arial" w:cs="Arial"/>
          <w:bCs/>
        </w:rPr>
      </w:pPr>
      <w:r>
        <w:rPr>
          <w:rFonts w:ascii="Arial" w:eastAsia="MS Mincho" w:hAnsi="Arial" w:cs="Arial"/>
          <w:bCs/>
        </w:rPr>
        <w:t>RMIC/AP</w:t>
      </w:r>
      <w:r>
        <w:rPr>
          <w:rFonts w:ascii="Arial" w:eastAsia="MS Mincho" w:hAnsi="Arial" w:cs="Arial"/>
          <w:bCs/>
        </w:rPr>
        <w:tab/>
        <w:t>RMIC for the Asia Pacific region</w:t>
      </w:r>
    </w:p>
    <w:p w:rsidR="00444401" w:rsidRPr="00444401" w:rsidRDefault="00444401" w:rsidP="00CE243A">
      <w:pPr>
        <w:tabs>
          <w:tab w:val="left" w:pos="1985"/>
        </w:tabs>
        <w:adjustRightInd w:val="0"/>
        <w:ind w:left="1985" w:hanging="1984"/>
        <w:rPr>
          <w:rFonts w:ascii="Arial" w:eastAsia="MS Mincho" w:hAnsi="Arial" w:cs="Arial"/>
          <w:bCs/>
        </w:rPr>
      </w:pPr>
      <w:smartTag w:uri="urn:schemas-microsoft-com:office:smarttags" w:element="Street">
        <w:smartTag w:uri="urn:schemas-microsoft-com:office:smarttags" w:element="address">
          <w:r w:rsidRPr="00444401">
            <w:rPr>
              <w:rFonts w:ascii="Arial" w:eastAsia="MS Mincho" w:hAnsi="Arial" w:cs="Arial"/>
              <w:bCs/>
            </w:rPr>
            <w:t>RMS</w:t>
          </w:r>
          <w:r w:rsidRPr="00444401">
            <w:rPr>
              <w:rFonts w:ascii="Arial" w:eastAsia="MS Mincho" w:hAnsi="Arial" w:cs="Arial"/>
              <w:bCs/>
            </w:rPr>
            <w:tab/>
            <w:t>Root Mean Square</w:t>
          </w:r>
        </w:smartTag>
      </w:smartTag>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SCSEMC</w:t>
      </w:r>
      <w:r w:rsidRPr="00444401">
        <w:rPr>
          <w:rFonts w:ascii="Arial" w:eastAsia="MS Mincho" w:hAnsi="Arial" w:cs="Arial"/>
          <w:bCs/>
        </w:rPr>
        <w:tab/>
        <w:t>South China Sea Environmental Monitoring Center (SCSEMC)</w:t>
      </w:r>
      <w:r>
        <w:rPr>
          <w:rFonts w:ascii="Arial" w:eastAsia="MS Mincho" w:hAnsi="Arial" w:cs="Arial"/>
          <w:bCs/>
        </w:rPr>
        <w:t xml:space="preserve"> (China)</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SHOM</w:t>
      </w:r>
      <w:r w:rsidRPr="00444401">
        <w:rPr>
          <w:rFonts w:ascii="Arial" w:eastAsia="MS Mincho" w:hAnsi="Arial" w:cs="Arial"/>
          <w:bCs/>
        </w:rPr>
        <w:tab/>
        <w:t>French Naval Hydrographic and Oceanographic Service</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SIO</w:t>
      </w:r>
      <w:r w:rsidRPr="00444401">
        <w:rPr>
          <w:rFonts w:ascii="Arial" w:eastAsia="MS Mincho" w:hAnsi="Arial" w:cs="Arial"/>
          <w:bCs/>
        </w:rPr>
        <w:tab/>
        <w:t>Scripps Institution of Oceanography (University of California, USA)</w:t>
      </w:r>
    </w:p>
    <w:p w:rsidR="00444401" w:rsidRPr="00444401" w:rsidRDefault="00444401" w:rsidP="00F52B73">
      <w:pPr>
        <w:tabs>
          <w:tab w:val="left" w:pos="1985"/>
        </w:tabs>
        <w:adjustRightInd w:val="0"/>
        <w:ind w:left="1985" w:hanging="1984"/>
        <w:rPr>
          <w:rFonts w:ascii="Arial" w:eastAsia="MS Mincho" w:hAnsi="Arial" w:cs="Arial"/>
          <w:bCs/>
        </w:rPr>
      </w:pPr>
      <w:r w:rsidRPr="00444401">
        <w:rPr>
          <w:rFonts w:ascii="Arial" w:eastAsia="MS Mincho" w:hAnsi="Arial" w:cs="Arial"/>
          <w:bCs/>
        </w:rPr>
        <w:t>SOA</w:t>
      </w:r>
      <w:r w:rsidRPr="00444401">
        <w:rPr>
          <w:rFonts w:ascii="Arial" w:eastAsia="MS Mincho" w:hAnsi="Arial" w:cs="Arial"/>
          <w:bCs/>
        </w:rPr>
        <w:tab/>
        <w:t>State Oceanic Administration (China)</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SOT</w:t>
      </w:r>
      <w:r w:rsidRPr="00C14001">
        <w:rPr>
          <w:rFonts w:ascii="Arial" w:eastAsia="MS Mincho" w:hAnsi="Arial" w:cs="Arial"/>
          <w:bCs/>
        </w:rPr>
        <w:tab/>
        <w:t>Ship Observations Team (JCOMM)</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SST</w:t>
      </w:r>
      <w:r w:rsidRPr="00444401">
        <w:rPr>
          <w:rFonts w:ascii="Arial" w:eastAsia="MS Mincho" w:hAnsi="Arial" w:cs="Arial"/>
          <w:bCs/>
        </w:rPr>
        <w:tab/>
        <w:t>Sea-Surface Temperature</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SSW</w:t>
      </w:r>
      <w:r w:rsidRPr="00444401">
        <w:rPr>
          <w:rFonts w:ascii="Arial" w:eastAsia="MS Mincho" w:hAnsi="Arial" w:cs="Arial"/>
          <w:bCs/>
        </w:rPr>
        <w:tab/>
        <w:t>Standard Seawater</w:t>
      </w:r>
    </w:p>
    <w:p w:rsidR="00444401" w:rsidRPr="00C14001" w:rsidRDefault="00444401" w:rsidP="00673D83">
      <w:pPr>
        <w:tabs>
          <w:tab w:val="left" w:pos="1985"/>
        </w:tabs>
        <w:adjustRightInd w:val="0"/>
        <w:ind w:left="1985" w:hanging="1984"/>
        <w:rPr>
          <w:rFonts w:ascii="Arial" w:eastAsia="MS Mincho" w:hAnsi="Arial" w:cs="Arial"/>
          <w:bCs/>
        </w:rPr>
      </w:pPr>
      <w:proofErr w:type="spellStart"/>
      <w:r w:rsidRPr="00C14001">
        <w:rPr>
          <w:rFonts w:ascii="Arial" w:eastAsia="MS Mincho" w:hAnsi="Arial" w:cs="Arial"/>
          <w:bCs/>
        </w:rPr>
        <w:t>ToR</w:t>
      </w:r>
      <w:proofErr w:type="spellEnd"/>
      <w:r w:rsidRPr="00C14001">
        <w:rPr>
          <w:rFonts w:ascii="Arial" w:eastAsia="MS Mincho" w:hAnsi="Arial" w:cs="Arial"/>
          <w:bCs/>
        </w:rPr>
        <w:tab/>
        <w:t>Terms of Reference</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UN</w:t>
      </w:r>
      <w:r w:rsidRPr="00444401">
        <w:rPr>
          <w:rFonts w:ascii="Arial" w:eastAsia="MS Mincho" w:hAnsi="Arial" w:cs="Arial"/>
          <w:bCs/>
        </w:rPr>
        <w:tab/>
        <w:t>United Nations</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UNEP</w:t>
      </w:r>
      <w:r w:rsidRPr="00444401">
        <w:rPr>
          <w:rFonts w:ascii="Arial" w:eastAsia="MS Mincho" w:hAnsi="Arial" w:cs="Arial"/>
          <w:bCs/>
        </w:rPr>
        <w:tab/>
        <w:t>United Nations Environment Programme</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lastRenderedPageBreak/>
        <w:t>UNESCO</w:t>
      </w:r>
      <w:r w:rsidRPr="00C14001">
        <w:rPr>
          <w:rFonts w:ascii="Arial" w:eastAsia="MS Mincho" w:hAnsi="Arial" w:cs="Arial"/>
          <w:bCs/>
        </w:rPr>
        <w:tab/>
        <w:t>United National Educational, Scientific and Cultural Organization</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USA</w:t>
      </w:r>
      <w:r w:rsidRPr="00444401">
        <w:rPr>
          <w:rFonts w:ascii="Arial" w:eastAsia="MS Mincho" w:hAnsi="Arial" w:cs="Arial"/>
          <w:bCs/>
        </w:rPr>
        <w:tab/>
        <w:t>United States of America</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WCRP</w:t>
      </w:r>
      <w:r w:rsidRPr="00444401">
        <w:rPr>
          <w:rFonts w:ascii="Arial" w:eastAsia="MS Mincho" w:hAnsi="Arial" w:cs="Arial"/>
          <w:bCs/>
        </w:rPr>
        <w:tab/>
        <w:t xml:space="preserve">World Climate Research Programme </w:t>
      </w:r>
    </w:p>
    <w:p w:rsidR="00444401" w:rsidRPr="00C14001" w:rsidRDefault="00444401" w:rsidP="009E0D70">
      <w:pPr>
        <w:tabs>
          <w:tab w:val="left" w:pos="1985"/>
        </w:tabs>
        <w:adjustRightInd w:val="0"/>
        <w:ind w:left="1985" w:hanging="1984"/>
        <w:rPr>
          <w:rFonts w:ascii="Arial" w:eastAsia="MS Mincho" w:hAnsi="Arial" w:cs="Arial"/>
          <w:bCs/>
        </w:rPr>
      </w:pPr>
      <w:r w:rsidRPr="00C14001">
        <w:rPr>
          <w:rFonts w:ascii="Arial" w:eastAsia="MS Mincho" w:hAnsi="Arial" w:cs="Arial"/>
          <w:bCs/>
        </w:rPr>
        <w:t>WG</w:t>
      </w:r>
      <w:r w:rsidRPr="00C14001">
        <w:rPr>
          <w:rFonts w:ascii="Arial" w:eastAsia="MS Mincho" w:hAnsi="Arial" w:cs="Arial"/>
          <w:bCs/>
        </w:rPr>
        <w:tab/>
        <w:t>Working Group</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WHOI</w:t>
      </w:r>
      <w:r w:rsidRPr="00444401">
        <w:rPr>
          <w:rFonts w:ascii="Arial" w:eastAsia="MS Mincho" w:hAnsi="Arial" w:cs="Arial"/>
          <w:bCs/>
        </w:rPr>
        <w:tab/>
        <w:t>Woods Hole Oceanographic Institution</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WIGOS</w:t>
      </w:r>
      <w:r w:rsidRPr="00444401">
        <w:rPr>
          <w:rFonts w:ascii="Arial" w:eastAsia="MS Mincho" w:hAnsi="Arial" w:cs="Arial"/>
          <w:bCs/>
        </w:rPr>
        <w:tab/>
        <w:t>WMO Integrated Global Observing System</w:t>
      </w:r>
    </w:p>
    <w:p w:rsidR="00444401" w:rsidRPr="00C14001" w:rsidRDefault="00444401" w:rsidP="00CE243A">
      <w:pPr>
        <w:tabs>
          <w:tab w:val="left" w:pos="1985"/>
        </w:tabs>
        <w:adjustRightInd w:val="0"/>
        <w:ind w:left="1985" w:hanging="1984"/>
        <w:rPr>
          <w:rFonts w:ascii="Arial" w:eastAsia="MS Mincho" w:hAnsi="Arial" w:cs="Arial"/>
          <w:bCs/>
        </w:rPr>
      </w:pPr>
      <w:r w:rsidRPr="00C14001">
        <w:rPr>
          <w:rFonts w:ascii="Arial" w:eastAsia="MS Mincho" w:hAnsi="Arial" w:cs="Arial"/>
          <w:bCs/>
        </w:rPr>
        <w:t>WMO</w:t>
      </w:r>
      <w:r w:rsidRPr="00C14001">
        <w:rPr>
          <w:rFonts w:ascii="Arial" w:eastAsia="MS Mincho" w:hAnsi="Arial" w:cs="Arial"/>
          <w:bCs/>
        </w:rPr>
        <w:tab/>
        <w:t>World Meteorological Organization (UN)</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WWW</w:t>
      </w:r>
      <w:r w:rsidRPr="00444401">
        <w:rPr>
          <w:rFonts w:ascii="Arial" w:eastAsia="MS Mincho" w:hAnsi="Arial" w:cs="Arial"/>
          <w:bCs/>
        </w:rPr>
        <w:tab/>
        <w:t>World Weather Watch (WMO)</w:t>
      </w:r>
    </w:p>
    <w:p w:rsidR="00444401" w:rsidRPr="00444401" w:rsidRDefault="00444401" w:rsidP="00CE243A">
      <w:pPr>
        <w:tabs>
          <w:tab w:val="left" w:pos="1985"/>
        </w:tabs>
        <w:adjustRightInd w:val="0"/>
        <w:ind w:left="1985" w:hanging="1984"/>
        <w:rPr>
          <w:rFonts w:ascii="Arial" w:eastAsia="MS Mincho" w:hAnsi="Arial" w:cs="Arial"/>
          <w:bCs/>
        </w:rPr>
      </w:pPr>
      <w:r w:rsidRPr="00444401">
        <w:rPr>
          <w:rFonts w:ascii="Arial" w:eastAsia="MS Mincho" w:hAnsi="Arial" w:cs="Arial"/>
          <w:bCs/>
        </w:rPr>
        <w:t>XBT</w:t>
      </w:r>
      <w:r w:rsidRPr="00444401">
        <w:rPr>
          <w:rFonts w:ascii="Arial" w:eastAsia="MS Mincho" w:hAnsi="Arial" w:cs="Arial"/>
          <w:bCs/>
        </w:rPr>
        <w:tab/>
        <w:t>Expendable BathyThermograph</w:t>
      </w:r>
    </w:p>
    <w:p w:rsidR="00444401" w:rsidRPr="00444401" w:rsidRDefault="00444401" w:rsidP="009E0D70">
      <w:pPr>
        <w:tabs>
          <w:tab w:val="left" w:pos="1985"/>
        </w:tabs>
        <w:adjustRightInd w:val="0"/>
        <w:ind w:left="1985" w:hanging="1984"/>
        <w:rPr>
          <w:rFonts w:ascii="Arial" w:eastAsia="MS Mincho" w:hAnsi="Arial" w:cs="Arial"/>
          <w:bCs/>
        </w:rPr>
      </w:pPr>
      <w:r w:rsidRPr="00444401">
        <w:rPr>
          <w:rFonts w:ascii="Arial" w:eastAsia="MS Mincho" w:hAnsi="Arial" w:cs="Arial"/>
          <w:bCs/>
        </w:rPr>
        <w:t>XCTD</w:t>
      </w:r>
      <w:r w:rsidRPr="00444401">
        <w:rPr>
          <w:rFonts w:ascii="Arial" w:eastAsia="MS Mincho" w:hAnsi="Arial" w:cs="Arial"/>
          <w:bCs/>
        </w:rPr>
        <w:tab/>
        <w:t>Expendable Conductivity/Temperature/Depth</w:t>
      </w:r>
    </w:p>
    <w:p w:rsidR="00CA17B9" w:rsidRDefault="00CA17B9" w:rsidP="009E0D70">
      <w:pPr>
        <w:tabs>
          <w:tab w:val="left" w:pos="1985"/>
        </w:tabs>
        <w:adjustRightInd w:val="0"/>
        <w:ind w:left="1985" w:hanging="1984"/>
        <w:rPr>
          <w:rFonts w:ascii="Arial" w:eastAsia="MS Mincho" w:hAnsi="Arial" w:cs="Arial"/>
          <w:bCs/>
        </w:rPr>
      </w:pPr>
    </w:p>
    <w:p w:rsidR="00444401" w:rsidRDefault="00444401" w:rsidP="009E0D70">
      <w:pPr>
        <w:tabs>
          <w:tab w:val="left" w:pos="1985"/>
        </w:tabs>
        <w:adjustRightInd w:val="0"/>
        <w:ind w:left="1985" w:hanging="1984"/>
        <w:rPr>
          <w:rFonts w:ascii="Arial" w:eastAsia="MS Mincho" w:hAnsi="Arial" w:cs="Arial"/>
          <w:bCs/>
        </w:rPr>
      </w:pPr>
    </w:p>
    <w:p w:rsidR="00444401" w:rsidRPr="00597E16" w:rsidRDefault="00444401" w:rsidP="009E0D70">
      <w:pPr>
        <w:tabs>
          <w:tab w:val="left" w:pos="1985"/>
        </w:tabs>
        <w:adjustRightInd w:val="0"/>
        <w:ind w:left="1985" w:hanging="1984"/>
        <w:rPr>
          <w:rFonts w:ascii="Arial" w:eastAsia="MS Mincho" w:hAnsi="Arial" w:cs="Arial"/>
          <w:bCs/>
        </w:rPr>
      </w:pPr>
    </w:p>
    <w:p w:rsidR="00C14001" w:rsidRDefault="009E0D70" w:rsidP="009E0D70">
      <w:pPr>
        <w:jc w:val="center"/>
        <w:rPr>
          <w:rFonts w:ascii="Arial" w:hAnsi="Arial" w:cs="Arial"/>
          <w:color w:val="000000"/>
          <w:sz w:val="22"/>
          <w:szCs w:val="22"/>
        </w:rPr>
      </w:pPr>
      <w:r w:rsidRPr="00FA47D3">
        <w:rPr>
          <w:rFonts w:ascii="Arial" w:hAnsi="Arial" w:cs="Arial"/>
          <w:color w:val="000000"/>
          <w:sz w:val="22"/>
          <w:szCs w:val="22"/>
        </w:rPr>
        <w:t>____________</w:t>
      </w:r>
    </w:p>
    <w:p w:rsidR="00C14001" w:rsidRDefault="00C14001">
      <w:pPr>
        <w:rPr>
          <w:rFonts w:ascii="Arial" w:hAnsi="Arial" w:cs="Arial"/>
          <w:color w:val="000000"/>
          <w:sz w:val="22"/>
          <w:szCs w:val="22"/>
        </w:rPr>
      </w:pPr>
      <w:r>
        <w:rPr>
          <w:rFonts w:ascii="Arial" w:hAnsi="Arial" w:cs="Arial"/>
          <w:color w:val="000000"/>
          <w:sz w:val="22"/>
          <w:szCs w:val="22"/>
        </w:rPr>
        <w:br w:type="page"/>
      </w: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Pr="00B83713" w:rsidRDefault="00C14001" w:rsidP="00C14001">
      <w:pPr>
        <w:pStyle w:val="BodyText3"/>
        <w:tabs>
          <w:tab w:val="left" w:pos="851"/>
        </w:tabs>
        <w:rPr>
          <w:rFonts w:cs="Arial"/>
          <w:sz w:val="24"/>
          <w:szCs w:val="24"/>
          <w:lang w:val="en-GB"/>
        </w:rPr>
      </w:pPr>
    </w:p>
    <w:p w:rsidR="00C14001" w:rsidRDefault="00C14001" w:rsidP="00C14001">
      <w:pPr>
        <w:jc w:val="center"/>
        <w:rPr>
          <w:rFonts w:cs="Arial"/>
          <w:i/>
          <w:iCs/>
          <w:sz w:val="24"/>
          <w:szCs w:val="24"/>
          <w:lang w:val="en-GB"/>
        </w:rPr>
      </w:pPr>
      <w:r w:rsidRPr="00B83713">
        <w:rPr>
          <w:rFonts w:cs="Arial"/>
          <w:i/>
          <w:iCs/>
          <w:sz w:val="24"/>
          <w:szCs w:val="24"/>
          <w:lang w:val="en-GB"/>
        </w:rPr>
        <w:t>[</w:t>
      </w:r>
      <w:proofErr w:type="gramStart"/>
      <w:r w:rsidRPr="00B83713">
        <w:rPr>
          <w:rFonts w:cs="Arial"/>
          <w:i/>
          <w:iCs/>
          <w:sz w:val="24"/>
          <w:szCs w:val="24"/>
          <w:lang w:val="en-GB"/>
        </w:rPr>
        <w:t>page</w:t>
      </w:r>
      <w:proofErr w:type="gramEnd"/>
      <w:r w:rsidRPr="00B83713">
        <w:rPr>
          <w:rFonts w:cs="Arial"/>
          <w:i/>
          <w:iCs/>
          <w:sz w:val="24"/>
          <w:szCs w:val="24"/>
          <w:lang w:val="en-GB"/>
        </w:rPr>
        <w:t xml:space="preserve"> left intentionally blank</w:t>
      </w:r>
      <w:r>
        <w:rPr>
          <w:rFonts w:cs="Arial"/>
          <w:i/>
          <w:iCs/>
          <w:sz w:val="24"/>
          <w:szCs w:val="24"/>
          <w:lang w:val="en-GB"/>
        </w:rPr>
        <w:t>]</w:t>
      </w:r>
    </w:p>
    <w:p w:rsidR="00C14001" w:rsidRDefault="00C14001">
      <w:pPr>
        <w:rPr>
          <w:rFonts w:cs="Arial"/>
          <w:i/>
          <w:iCs/>
          <w:sz w:val="24"/>
          <w:szCs w:val="24"/>
          <w:lang w:val="en-GB"/>
        </w:rPr>
      </w:pPr>
    </w:p>
    <w:sectPr w:rsidR="00C14001" w:rsidSect="00514974">
      <w:headerReference w:type="first" r:id="rId45"/>
      <w:pgSz w:w="11907" w:h="16840" w:code="9"/>
      <w:pgMar w:top="1134" w:right="1134" w:bottom="1134" w:left="1134"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Etienne Charpentier" w:date="2015-02-19T13:58: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The reviewer would propose to specify X as "com</w:t>
      </w:r>
      <w:r w:rsidR="00CC2711">
        <w:t>p</w:t>
      </w:r>
      <w:r w:rsidR="00141EFB" w:rsidRPr="00141EFB">
        <w:t>arison reference value" (CRV) rather than "assigned value".</w:t>
      </w:r>
    </w:p>
  </w:comment>
  <w:comment w:id="28" w:author="Etienne Charpentier" w:date="2015-02-19T13:59:00Z" w:initials="ECh">
    <w:p w:rsidR="00141EFB" w:rsidRDefault="00F10821" w:rsidP="00141EFB">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t>Proposal to be formally more precise:</w:t>
      </w:r>
    </w:p>
    <w:p w:rsidR="00141EFB" w:rsidRDefault="00141EFB" w:rsidP="00141EFB">
      <w:pPr>
        <w:pStyle w:val="CommentText"/>
      </w:pPr>
      <w:proofErr w:type="spellStart"/>
      <w:r>
        <w:t>D_i</w:t>
      </w:r>
      <w:proofErr w:type="spellEnd"/>
      <w:r>
        <w:t>=</w:t>
      </w:r>
      <w:proofErr w:type="spellStart"/>
      <w:r>
        <w:t>x_i</w:t>
      </w:r>
      <w:proofErr w:type="spellEnd"/>
      <w:r>
        <w:t xml:space="preserve">-X, with </w:t>
      </w:r>
      <w:proofErr w:type="spellStart"/>
      <w:r>
        <w:t>x_i</w:t>
      </w:r>
      <w:proofErr w:type="spellEnd"/>
      <w:r>
        <w:t xml:space="preserve"> being the reported result of laboratory </w:t>
      </w:r>
      <w:proofErr w:type="spellStart"/>
      <w:r>
        <w:t>i</w:t>
      </w:r>
      <w:proofErr w:type="spellEnd"/>
      <w:r>
        <w:t>.</w:t>
      </w:r>
    </w:p>
  </w:comment>
  <w:comment w:id="29" w:author="Etienne Charpentier" w:date="2015-02-19T13:59:00Z" w:initials="ECh">
    <w:p w:rsidR="00141EFB" w:rsidRDefault="00F10821" w:rsidP="00141EFB">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t xml:space="preserve">Actually, the equivalence of the results is </w:t>
      </w:r>
      <w:proofErr w:type="spellStart"/>
      <w:r w:rsidR="00141EFB">
        <w:t>extremly</w:t>
      </w:r>
      <w:proofErr w:type="spellEnd"/>
      <w:r w:rsidR="00141EFB">
        <w:t xml:space="preserve"> good, so the following comment is rather of "academic" nature. However, to be correct, there should be mentioned a </w:t>
      </w:r>
      <w:proofErr w:type="spellStart"/>
      <w:r w:rsidR="00141EFB">
        <w:t>criterium</w:t>
      </w:r>
      <w:proofErr w:type="spellEnd"/>
      <w:r w:rsidR="00141EFB">
        <w:t xml:space="preserve"> for a value being consistent. To this </w:t>
      </w:r>
      <w:proofErr w:type="gramStart"/>
      <w:r w:rsidR="00141EFB">
        <w:t>end ,</w:t>
      </w:r>
      <w:proofErr w:type="gramEnd"/>
      <w:r w:rsidR="00141EFB">
        <w:t xml:space="preserve"> the authors could calculate the uncertainty of X. Then a </w:t>
      </w:r>
      <w:proofErr w:type="spellStart"/>
      <w:r w:rsidR="00141EFB">
        <w:t>criterium</w:t>
      </w:r>
      <w:proofErr w:type="spellEnd"/>
      <w:r w:rsidR="00141EFB">
        <w:t xml:space="preserve"> for consistency could be derived from the uncertainty of D: </w:t>
      </w:r>
      <w:proofErr w:type="gramStart"/>
      <w:r w:rsidR="00141EFB">
        <w:t>U(</w:t>
      </w:r>
      <w:proofErr w:type="spellStart"/>
      <w:proofErr w:type="gramEnd"/>
      <w:r w:rsidR="00141EFB">
        <w:t>D_i</w:t>
      </w:r>
      <w:proofErr w:type="spellEnd"/>
      <w:r w:rsidR="00141EFB">
        <w:t>)=</w:t>
      </w:r>
      <w:proofErr w:type="spellStart"/>
      <w:r w:rsidR="00141EFB">
        <w:t>Sqr</w:t>
      </w:r>
      <w:proofErr w:type="spellEnd"/>
      <w:r w:rsidR="00141EFB">
        <w:t>(U(</w:t>
      </w:r>
      <w:proofErr w:type="spellStart"/>
      <w:r w:rsidR="00141EFB">
        <w:t>x_i</w:t>
      </w:r>
      <w:proofErr w:type="spellEnd"/>
      <w:r w:rsidR="00141EFB">
        <w:t>)^2+U(X)^2). In case D/</w:t>
      </w:r>
      <w:proofErr w:type="gramStart"/>
      <w:r w:rsidR="00141EFB">
        <w:t>U(</w:t>
      </w:r>
      <w:proofErr w:type="gramEnd"/>
      <w:r w:rsidR="00141EFB">
        <w:t xml:space="preserve">D) &gt; 1 the value </w:t>
      </w:r>
      <w:proofErr w:type="spellStart"/>
      <w:r w:rsidR="00141EFB">
        <w:t>x_i</w:t>
      </w:r>
      <w:proofErr w:type="spellEnd"/>
      <w:r w:rsidR="00141EFB">
        <w:t xml:space="preserve"> of lab </w:t>
      </w:r>
      <w:proofErr w:type="spellStart"/>
      <w:r w:rsidR="00141EFB">
        <w:t>i</w:t>
      </w:r>
      <w:proofErr w:type="spellEnd"/>
      <w:r w:rsidR="00141EFB">
        <w:t xml:space="preserve"> must be considered inconsistent.</w:t>
      </w:r>
    </w:p>
    <w:p w:rsidR="00141EFB" w:rsidRDefault="00141EFB" w:rsidP="00141EFB">
      <w:pPr>
        <w:pStyle w:val="CommentText"/>
      </w:pPr>
      <w:r>
        <w:t xml:space="preserve">  </w:t>
      </w:r>
    </w:p>
    <w:p w:rsidR="00141EFB" w:rsidRDefault="00141EFB" w:rsidP="00141EFB">
      <w:pPr>
        <w:pStyle w:val="CommentText"/>
      </w:pPr>
      <w:r>
        <w:t xml:space="preserve">Uncertainty of the median can for instance be calculated according to </w:t>
      </w:r>
    </w:p>
    <w:p w:rsidR="00141EFB" w:rsidRDefault="00141EFB" w:rsidP="00141EFB">
      <w:pPr>
        <w:pStyle w:val="CommentText"/>
      </w:pPr>
      <w:r>
        <w:t>J. W. Müller, "Possible advantages of a robust evaluation of comparisons," J. Res. Natl. Inst. Stand. Technol., vol. 105, pp. 551-555, 2000.</w:t>
      </w:r>
    </w:p>
  </w:comment>
  <w:comment w:id="34" w:author="Etienne Charpentier" w:date="2015-02-19T14:01:00Z" w:initials="ECh">
    <w:p w:rsidR="00F10821" w:rsidRDefault="00F10821" w:rsidP="00F10821">
      <w:pPr>
        <w:pStyle w:val="CommentText"/>
      </w:pPr>
      <w:r>
        <w:rPr>
          <w:rStyle w:val="CommentReference"/>
        </w:rPr>
        <w:annotationRef/>
      </w:r>
      <w:r>
        <w:t xml:space="preserve">Richard </w:t>
      </w:r>
      <w:proofErr w:type="spellStart"/>
      <w:r>
        <w:t>Pawlowicz</w:t>
      </w:r>
      <w:proofErr w:type="spellEnd"/>
      <w:r>
        <w:t xml:space="preserve">: The statement that all 4 </w:t>
      </w:r>
      <w:proofErr w:type="spellStart"/>
      <w:r>
        <w:t>salinometers</w:t>
      </w:r>
      <w:proofErr w:type="spellEnd"/>
      <w:r>
        <w:t xml:space="preserve"> "are definitely capable of acquiring measurements of sufficient accuracy" might need some qualification.  It is interesting that of the 4 large "outliers", 3 are made using the </w:t>
      </w:r>
      <w:proofErr w:type="spellStart"/>
      <w:r>
        <w:t>Portosal</w:t>
      </w:r>
      <w:proofErr w:type="spellEnd"/>
      <w:r>
        <w:t xml:space="preserve"> (the 4th uses outdated SSW).</w:t>
      </w:r>
    </w:p>
    <w:p w:rsidR="00F10821" w:rsidRDefault="00F10821" w:rsidP="00F10821">
      <w:pPr>
        <w:pStyle w:val="CommentText"/>
      </w:pPr>
    </w:p>
    <w:p w:rsidR="00F10821" w:rsidRDefault="00F10821" w:rsidP="00F10821">
      <w:pPr>
        <w:pStyle w:val="CommentText"/>
      </w:pPr>
      <w:r>
        <w:t xml:space="preserve">The </w:t>
      </w:r>
      <w:proofErr w:type="spellStart"/>
      <w:r>
        <w:t>Portasal</w:t>
      </w:r>
      <w:proofErr w:type="spellEnd"/>
      <w:r>
        <w:t xml:space="preserve"> has a larger manufacturer specification for accuracy of course (although not large enough to explain the differences shown.</w:t>
      </w:r>
    </w:p>
  </w:comment>
  <w:comment w:id="36" w:author="Etienne Charpentier" w:date="2015-02-19T13:59: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 xml:space="preserve">The authors should comment on the </w:t>
      </w:r>
      <w:proofErr w:type="spellStart"/>
      <w:r w:rsidR="00141EFB" w:rsidRPr="00141EFB">
        <w:t>criterium</w:t>
      </w:r>
      <w:proofErr w:type="spellEnd"/>
      <w:r w:rsidR="00141EFB" w:rsidRPr="00141EFB">
        <w:t xml:space="preserve"> for a result to meet the requirement. Probably a calibration at salinity 35 is performed and then a seawater standard at salinity 30 (10, respectively) is measured and compared with the value assigned to the standard. However, this is not obvious.</w:t>
      </w:r>
    </w:p>
  </w:comment>
  <w:comment w:id="37" w:author="Etienne Charpentier" w:date="2015-02-19T13:59: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The reviewer is not an oceanographer, but as far as he knows, the unit "PSU" should no longer be used for Practical Salinity results.</w:t>
      </w:r>
    </w:p>
  </w:comment>
  <w:comment w:id="41" w:author="Etienne Charpentier" w:date="2015-02-19T14:02:00Z" w:initials="ECh">
    <w:p w:rsidR="00F10821" w:rsidRDefault="00F10821" w:rsidP="00F10821">
      <w:pPr>
        <w:pStyle w:val="CommentText"/>
      </w:pPr>
      <w:r>
        <w:rPr>
          <w:rStyle w:val="CommentReference"/>
        </w:rPr>
        <w:annotationRef/>
      </w:r>
      <w:r>
        <w:t xml:space="preserve">Richard </w:t>
      </w:r>
      <w:proofErr w:type="spellStart"/>
      <w:r>
        <w:t>Pawlowicz</w:t>
      </w:r>
      <w:proofErr w:type="spellEnd"/>
      <w:r>
        <w:t xml:space="preserve">: I notice that the claimed uncertainty (when available) is apparently consistent with the biases in Table 5; this includes a large uncertainty for code 18 (which used a </w:t>
      </w:r>
      <w:proofErr w:type="spellStart"/>
      <w:r>
        <w:t>portasal</w:t>
      </w:r>
      <w:proofErr w:type="spellEnd"/>
      <w:r>
        <w:t>)</w:t>
      </w:r>
    </w:p>
    <w:p w:rsidR="00F10821" w:rsidRDefault="00F10821" w:rsidP="00F10821">
      <w:pPr>
        <w:pStyle w:val="CommentText"/>
      </w:pPr>
    </w:p>
    <w:p w:rsidR="00F10821" w:rsidRDefault="00F10821" w:rsidP="00F10821">
      <w:pPr>
        <w:pStyle w:val="CommentText"/>
      </w:pPr>
      <w:r>
        <w:t>It may be worth mentioning that people who take the trouble to provide an uncertainty seem to be doing a reasonable job of it.</w:t>
      </w:r>
    </w:p>
  </w:comment>
  <w:comment w:id="44" w:author="Etienne Charpentier" w:date="2015-02-19T13:59: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 xml:space="preserve">"conformity" with respect to what requirement? Maybe the authors wanted to </w:t>
      </w:r>
      <w:proofErr w:type="spellStart"/>
      <w:r w:rsidR="00141EFB" w:rsidRPr="00141EFB">
        <w:t>exress</w:t>
      </w:r>
      <w:proofErr w:type="spellEnd"/>
      <w:r w:rsidR="00141EFB" w:rsidRPr="00141EFB">
        <w:t xml:space="preserve"> "equivalence" or "</w:t>
      </w:r>
      <w:proofErr w:type="spellStart"/>
      <w:r w:rsidR="00141EFB" w:rsidRPr="00141EFB">
        <w:t>compatibiliy</w:t>
      </w:r>
      <w:proofErr w:type="spellEnd"/>
      <w:r w:rsidR="00141EFB" w:rsidRPr="00141EFB">
        <w:t>" of the measurement results?</w:t>
      </w:r>
    </w:p>
  </w:comment>
  <w:comment w:id="45" w:author="Etienne Charpentier" w:date="2015-02-19T13:59: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 xml:space="preserve">"... were </w:t>
      </w:r>
      <w:proofErr w:type="gramStart"/>
      <w:r w:rsidR="00141EFB" w:rsidRPr="00141EFB">
        <w:t>detected, ..."</w:t>
      </w:r>
      <w:proofErr w:type="gramEnd"/>
      <w:r w:rsidR="00141EFB" w:rsidRPr="00141EFB">
        <w:t xml:space="preserve"> when handheld devices have been used (?). The authors should be more specific here.  In case other significant problems have reported by the </w:t>
      </w:r>
      <w:proofErr w:type="spellStart"/>
      <w:r w:rsidR="00141EFB" w:rsidRPr="00141EFB">
        <w:t>particpants</w:t>
      </w:r>
      <w:proofErr w:type="spellEnd"/>
      <w:r w:rsidR="00141EFB" w:rsidRPr="00141EFB">
        <w:t>, the authors should consider to mention them the main part of the report.</w:t>
      </w:r>
    </w:p>
  </w:comment>
  <w:comment w:id="58" w:author="Etienne Charpentier" w:date="2015-02-19T14:04:00Z" w:initials="ECh">
    <w:p w:rsidR="00F10821" w:rsidRDefault="00F10821" w:rsidP="00F10821">
      <w:pPr>
        <w:pStyle w:val="CommentText"/>
      </w:pPr>
      <w:r>
        <w:rPr>
          <w:rStyle w:val="CommentReference"/>
        </w:rPr>
        <w:annotationRef/>
      </w:r>
      <w:r>
        <w:t xml:space="preserve">Richard </w:t>
      </w:r>
      <w:proofErr w:type="spellStart"/>
      <w:r>
        <w:t>Pawlowicz</w:t>
      </w:r>
      <w:proofErr w:type="spellEnd"/>
      <w:r>
        <w:t xml:space="preserve">: </w:t>
      </w:r>
    </w:p>
    <w:p w:rsidR="00F10821" w:rsidRDefault="00F10821" w:rsidP="00F10821">
      <w:pPr>
        <w:pStyle w:val="CommentText"/>
      </w:pPr>
      <w:r>
        <w:t xml:space="preserve">a) </w:t>
      </w:r>
      <w:proofErr w:type="gramStart"/>
      <w:r>
        <w:t>the</w:t>
      </w:r>
      <w:proofErr w:type="gramEnd"/>
      <w:r>
        <w:t xml:space="preserve"> SOURCE of the sample seawater (</w:t>
      </w:r>
      <w:proofErr w:type="spellStart"/>
      <w:r>
        <w:t>approx</w:t>
      </w:r>
      <w:proofErr w:type="spellEnd"/>
      <w:r>
        <w:t xml:space="preserve"> </w:t>
      </w:r>
      <w:proofErr w:type="spellStart"/>
      <w:r>
        <w:t>lat</w:t>
      </w:r>
      <w:proofErr w:type="spellEnd"/>
      <w:r>
        <w:t>/long, depth). I would guess the source is in the North pacific; this water may have a salinity anomaly (i.e. chemical composition) which is different from that of SSW and being able to trace this information may be important in the future - when, for example, alternate methods of precise salinity determination may exist.</w:t>
      </w:r>
    </w:p>
    <w:p w:rsidR="00F10821" w:rsidRDefault="00F10821" w:rsidP="00F10821">
      <w:pPr>
        <w:pStyle w:val="CommentText"/>
      </w:pPr>
      <w:r>
        <w:t xml:space="preserve">b) </w:t>
      </w:r>
      <w:proofErr w:type="gramStart"/>
      <w:r>
        <w:t>a</w:t>
      </w:r>
      <w:proofErr w:type="gramEnd"/>
      <w:r>
        <w:t xml:space="preserve"> brief note on the method of filtration (i.e. filter pore size), UV treatment (or not).</w:t>
      </w:r>
    </w:p>
    <w:p w:rsidR="00F10821" w:rsidRDefault="00F10821" w:rsidP="00F10821">
      <w:pPr>
        <w:pStyle w:val="CommentText"/>
      </w:pPr>
      <w:r>
        <w:t>Again, this would potentially address issues of DOC effects and/or marine growth.</w:t>
      </w:r>
    </w:p>
  </w:comment>
  <w:comment w:id="67" w:author="Etienne Charpentier" w:date="2015-02-19T13:59:00Z" w:initials="ECh">
    <w:p w:rsidR="00141EFB" w:rsidRDefault="00F10821">
      <w:pPr>
        <w:pStyle w:val="CommentText"/>
      </w:pPr>
      <w:r w:rsidRPr="00F10821">
        <w:t xml:space="preserve">Steffen </w:t>
      </w:r>
      <w:proofErr w:type="spellStart"/>
      <w:r w:rsidRPr="00F10821">
        <w:t>Setz</w:t>
      </w:r>
      <w:proofErr w:type="spellEnd"/>
      <w:r w:rsidRPr="00F10821">
        <w:t xml:space="preserve">: </w:t>
      </w:r>
      <w:r w:rsidR="00141EFB">
        <w:rPr>
          <w:rStyle w:val="CommentReference"/>
        </w:rPr>
        <w:annotationRef/>
      </w:r>
      <w:r w:rsidR="00141EFB" w:rsidRPr="00141EFB">
        <w:t>should be 240 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C6E" w:rsidRDefault="00943C6E">
      <w:r>
        <w:separator/>
      </w:r>
    </w:p>
  </w:endnote>
  <w:endnote w:type="continuationSeparator" w:id="0">
    <w:p w:rsidR="00943C6E" w:rsidRDefault="0094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enton Sans">
    <w:altName w:val="Arial"/>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InfoTextOT-Semibold">
    <w:altName w:val="Arial Unicode MS"/>
    <w:panose1 w:val="00000000000000000000"/>
    <w:charset w:val="86"/>
    <w:family w:val="swiss"/>
    <w:notTrueType/>
    <w:pitch w:val="default"/>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toneSerif">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Pr="00F2773E" w:rsidRDefault="004316B9" w:rsidP="00F2773E">
    <w:pPr>
      <w:pStyle w:val="Footer"/>
      <w:jc w:val="center"/>
      <w:rPr>
        <w:rFonts w:ascii="Arial" w:hAnsi="Arial" w:cs="Arial"/>
      </w:rPr>
    </w:pPr>
    <w:r w:rsidRPr="00F2773E">
      <w:rPr>
        <w:rFonts w:ascii="Arial" w:hAnsi="Arial" w:cs="Arial"/>
      </w:rPr>
      <w:t xml:space="preserve">- </w:t>
    </w:r>
    <w:r w:rsidRPr="00F2773E">
      <w:rPr>
        <w:rFonts w:ascii="Arial" w:hAnsi="Arial" w:cs="Arial"/>
      </w:rPr>
      <w:fldChar w:fldCharType="begin"/>
    </w:r>
    <w:r w:rsidRPr="00F2773E">
      <w:rPr>
        <w:rFonts w:ascii="Arial" w:hAnsi="Arial" w:cs="Arial"/>
      </w:rPr>
      <w:instrText xml:space="preserve"> PAGE   \* MERGEFORMAT </w:instrText>
    </w:r>
    <w:r w:rsidRPr="00F2773E">
      <w:rPr>
        <w:rFonts w:ascii="Arial" w:hAnsi="Arial" w:cs="Arial"/>
      </w:rPr>
      <w:fldChar w:fldCharType="separate"/>
    </w:r>
    <w:r w:rsidR="00F10821">
      <w:rPr>
        <w:rFonts w:ascii="Arial" w:hAnsi="Arial" w:cs="Arial"/>
        <w:noProof/>
      </w:rPr>
      <w:t>4</w:t>
    </w:r>
    <w:r w:rsidRPr="00F2773E">
      <w:rPr>
        <w:rFonts w:ascii="Arial" w:hAnsi="Arial" w:cs="Arial"/>
        <w:noProof/>
      </w:rPr>
      <w:fldChar w:fldCharType="end"/>
    </w:r>
    <w:r w:rsidRPr="00F2773E">
      <w:rP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Pr="00514974" w:rsidRDefault="004316B9" w:rsidP="0051497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Default="004316B9" w:rsidP="00C14001">
    <w:pPr>
      <w:pStyle w:val="Footer"/>
      <w:jc w:val="center"/>
    </w:pPr>
    <w:r w:rsidRPr="00F2773E">
      <w:rPr>
        <w:rFonts w:ascii="Arial" w:hAnsi="Arial" w:cs="Arial"/>
      </w:rPr>
      <w:t xml:space="preserve">- </w:t>
    </w:r>
    <w:r w:rsidRPr="00F2773E">
      <w:rPr>
        <w:rFonts w:ascii="Arial" w:hAnsi="Arial" w:cs="Arial"/>
      </w:rPr>
      <w:fldChar w:fldCharType="begin"/>
    </w:r>
    <w:r w:rsidRPr="00F2773E">
      <w:rPr>
        <w:rFonts w:ascii="Arial" w:hAnsi="Arial" w:cs="Arial"/>
      </w:rPr>
      <w:instrText xml:space="preserve"> PAGE   \* MERGEFORMAT </w:instrText>
    </w:r>
    <w:r w:rsidRPr="00F2773E">
      <w:rPr>
        <w:rFonts w:ascii="Arial" w:hAnsi="Arial" w:cs="Arial"/>
      </w:rPr>
      <w:fldChar w:fldCharType="separate"/>
    </w:r>
    <w:r w:rsidR="00F10821">
      <w:rPr>
        <w:rFonts w:ascii="Arial" w:hAnsi="Arial" w:cs="Arial"/>
        <w:noProof/>
      </w:rPr>
      <w:t>23</w:t>
    </w:r>
    <w:r w:rsidRPr="00F2773E">
      <w:rPr>
        <w:rFonts w:ascii="Arial" w:hAnsi="Arial" w:cs="Arial"/>
        <w:noProof/>
      </w:rPr>
      <w:fldChar w:fldCharType="end"/>
    </w:r>
    <w:r w:rsidRPr="00F2773E">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C6E" w:rsidRDefault="00943C6E">
      <w:r>
        <w:separator/>
      </w:r>
    </w:p>
  </w:footnote>
  <w:footnote w:type="continuationSeparator" w:id="0">
    <w:p w:rsidR="00943C6E" w:rsidRDefault="00943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Pr="00F2773E" w:rsidRDefault="004316B9" w:rsidP="00C6454D">
    <w:pPr>
      <w:pStyle w:val="Header"/>
      <w:jc w:val="center"/>
      <w:rPr>
        <w:rFonts w:ascii="Arial" w:hAnsi="Arial" w:cs="Arial"/>
        <w:lang w:val="en-GB"/>
      </w:rP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C14001">
      <w:rPr>
        <w:rFonts w:ascii="Arial" w:hAnsi="Arial" w:cs="Arial"/>
        <w:bCs/>
        <w:noProof/>
      </w:rPr>
      <w:t>84</w:t>
    </w:r>
    <w:r w:rsidRPr="00F2773E">
      <w:rPr>
        <w:rFonts w:ascii="Arial" w:hAnsi="Arial" w:cs="Arial"/>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Pr="00F2773E" w:rsidRDefault="004316B9" w:rsidP="00514974">
    <w:pPr>
      <w:pStyle w:val="Header"/>
      <w:jc w:val="cente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C14001">
      <w:rPr>
        <w:rFonts w:ascii="Arial" w:hAnsi="Arial" w:cs="Arial"/>
        <w:bCs/>
        <w:noProof/>
      </w:rPr>
      <w:t>84</w:t>
    </w:r>
    <w:r w:rsidRPr="00F2773E">
      <w:rPr>
        <w:rFonts w:ascii="Arial" w:hAnsi="Arial" w:cs="Arial"/>
        <w:lang w:val="en-G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6B9" w:rsidRPr="00246B6B" w:rsidRDefault="004316B9" w:rsidP="00F2773E">
    <w:pPr>
      <w:pStyle w:val="Header"/>
      <w:jc w:val="center"/>
    </w:pPr>
    <w:r w:rsidRPr="00F2773E">
      <w:rPr>
        <w:rFonts w:ascii="Arial" w:hAnsi="Arial" w:cs="Arial"/>
        <w:lang w:val="en-GB"/>
      </w:rPr>
      <w:t xml:space="preserve">JCOMM Technical Report No. </w:t>
    </w:r>
    <w:r w:rsidRPr="00F2773E">
      <w:rPr>
        <w:rFonts w:ascii="Arial" w:hAnsi="Arial" w:cs="Arial"/>
        <w:lang w:val="en-GB"/>
      </w:rPr>
      <w:fldChar w:fldCharType="begin"/>
    </w:r>
    <w:r w:rsidRPr="00F2773E">
      <w:rPr>
        <w:rFonts w:ascii="Arial" w:hAnsi="Arial" w:cs="Arial"/>
        <w:lang w:val="en-GB"/>
      </w:rPr>
      <w:instrText xml:space="preserve"> REF TR_NO  \* MERGEFORMAT </w:instrText>
    </w:r>
    <w:r w:rsidRPr="00F2773E">
      <w:rPr>
        <w:rFonts w:ascii="Arial" w:hAnsi="Arial" w:cs="Arial"/>
        <w:lang w:val="en-GB"/>
      </w:rPr>
      <w:fldChar w:fldCharType="separate"/>
    </w:r>
    <w:r w:rsidRPr="00C14001">
      <w:rPr>
        <w:rFonts w:ascii="Arial" w:hAnsi="Arial" w:cs="Arial"/>
        <w:bCs/>
        <w:noProof/>
      </w:rPr>
      <w:t>84</w:t>
    </w:r>
    <w:r w:rsidRPr="00F2773E">
      <w:rPr>
        <w:rFonts w:ascii="Arial" w:hAnsi="Arial" w:cs="Arial"/>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D0CDCE"/>
    <w:lvl w:ilvl="0">
      <w:start w:val="1"/>
      <w:numFmt w:val="bullet"/>
      <w:pStyle w:val="IOC2"/>
      <w:lvlText w:val=""/>
      <w:lvlJc w:val="left"/>
      <w:pPr>
        <w:tabs>
          <w:tab w:val="num" w:pos="360"/>
        </w:tabs>
        <w:ind w:left="360" w:hanging="360"/>
      </w:pPr>
      <w:rPr>
        <w:rFonts w:ascii="Symbol" w:hAnsi="Symbol" w:hint="default"/>
      </w:rPr>
    </w:lvl>
  </w:abstractNum>
  <w:abstractNum w:abstractNumId="1">
    <w:nsid w:val="016364CE"/>
    <w:multiLevelType w:val="hybridMultilevel"/>
    <w:tmpl w:val="15F0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32362"/>
    <w:multiLevelType w:val="hybridMultilevel"/>
    <w:tmpl w:val="0C7682A8"/>
    <w:lvl w:ilvl="0" w:tplc="FFFFFFFF">
      <w:start w:val="1"/>
      <w:numFmt w:val="lowerRoman"/>
      <w:pStyle w:val="Romannb"/>
      <w:lvlText w:val="(%1)"/>
      <w:lvlJc w:val="left"/>
      <w:pPr>
        <w:tabs>
          <w:tab w:val="num" w:pos="1021"/>
        </w:tabs>
        <w:ind w:left="1021" w:hanging="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8A55008"/>
    <w:multiLevelType w:val="multilevel"/>
    <w:tmpl w:val="E9341798"/>
    <w:lvl w:ilvl="0">
      <w:start w:val="1"/>
      <w:numFmt w:val="upperLetter"/>
      <w:suff w:val="space"/>
      <w:lvlText w:val="Annex %1"/>
      <w:lvlJc w:val="left"/>
      <w:pPr>
        <w:ind w:left="0" w:firstLine="0"/>
      </w:pPr>
      <w:rPr>
        <w:b/>
        <w:i w:val="0"/>
      </w:rPr>
    </w:lvl>
    <w:lvl w:ilvl="1">
      <w:start w:val="1"/>
      <w:numFmt w:val="decimal"/>
      <w:pStyle w:val="a2"/>
      <w:lvlText w:val="%1.%2"/>
      <w:lvlJc w:val="left"/>
      <w:pPr>
        <w:tabs>
          <w:tab w:val="num" w:pos="360"/>
        </w:tabs>
        <w:ind w:left="0" w:firstLine="0"/>
      </w:pPr>
      <w:rPr>
        <w:b/>
        <w:i w:val="0"/>
      </w:rPr>
    </w:lvl>
    <w:lvl w:ilvl="2">
      <w:start w:val="1"/>
      <w:numFmt w:val="decimal"/>
      <w:pStyle w:val="a2"/>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D3C574F"/>
    <w:multiLevelType w:val="hybridMultilevel"/>
    <w:tmpl w:val="65FE238A"/>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pStyle w:val="DraftTextnumbering"/>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567C8"/>
    <w:multiLevelType w:val="hybridMultilevel"/>
    <w:tmpl w:val="77D6DB0C"/>
    <w:lvl w:ilvl="0" w:tplc="B1AA4E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3C686A"/>
    <w:multiLevelType w:val="multilevel"/>
    <w:tmpl w:val="2ED02A7E"/>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nsid w:val="23DB52BB"/>
    <w:multiLevelType w:val="hybridMultilevel"/>
    <w:tmpl w:val="40B49DE0"/>
    <w:lvl w:ilvl="0" w:tplc="3EC22CA4">
      <w:start w:val="1"/>
      <w:numFmt w:val="bullet"/>
      <w:pStyle w:val="Parclassic"/>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ADC01B2"/>
    <w:multiLevelType w:val="hybridMultilevel"/>
    <w:tmpl w:val="41CA4150"/>
    <w:lvl w:ilvl="0" w:tplc="87C875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24402C"/>
    <w:multiLevelType w:val="hybridMultilevel"/>
    <w:tmpl w:val="1BF8655A"/>
    <w:lvl w:ilvl="0" w:tplc="3EC22CA4">
      <w:start w:val="1"/>
      <w:numFmt w:val="bullet"/>
      <w:pStyle w:val="para6"/>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420AA7"/>
    <w:multiLevelType w:val="hybridMultilevel"/>
    <w:tmpl w:val="ACF829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9214CA"/>
    <w:multiLevelType w:val="hybridMultilevel"/>
    <w:tmpl w:val="6088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1273F8"/>
    <w:multiLevelType w:val="hybridMultilevel"/>
    <w:tmpl w:val="5E2887D4"/>
    <w:lvl w:ilvl="0" w:tplc="B05C2AD4">
      <w:start w:val="1"/>
      <w:numFmt w:val="lowerRoman"/>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3C4A10AF"/>
    <w:multiLevelType w:val="singleLevel"/>
    <w:tmpl w:val="E480C9AC"/>
    <w:lvl w:ilvl="0">
      <w:start w:val="1"/>
      <w:numFmt w:val="bullet"/>
      <w:pStyle w:val="DBCP2"/>
      <w:lvlText w:val=""/>
      <w:lvlJc w:val="left"/>
      <w:pPr>
        <w:tabs>
          <w:tab w:val="num" w:pos="360"/>
        </w:tabs>
        <w:ind w:left="360" w:hanging="360"/>
      </w:pPr>
      <w:rPr>
        <w:rFonts w:ascii="Symbol" w:hAnsi="Symbol" w:hint="default"/>
        <w:sz w:val="28"/>
      </w:rPr>
    </w:lvl>
  </w:abstractNum>
  <w:abstractNum w:abstractNumId="14">
    <w:nsid w:val="3D4C5B5B"/>
    <w:multiLevelType w:val="hybridMultilevel"/>
    <w:tmpl w:val="6806458A"/>
    <w:lvl w:ilvl="0" w:tplc="57A6D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840547"/>
    <w:multiLevelType w:val="hybridMultilevel"/>
    <w:tmpl w:val="40B49DE0"/>
    <w:lvl w:ilvl="0" w:tplc="FFFFFFF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DBCP3"/>
      <w:lvlText w:val="%3."/>
      <w:lvlJc w:val="right"/>
      <w:pPr>
        <w:tabs>
          <w:tab w:val="num" w:pos="2160"/>
        </w:tabs>
        <w:ind w:left="2160" w:hanging="180"/>
      </w:pPr>
    </w:lvl>
    <w:lvl w:ilvl="3" w:tplc="0409000F" w:tentative="1">
      <w:start w:val="1"/>
      <w:numFmt w:val="decimal"/>
      <w:pStyle w:val="DBCP4"/>
      <w:lvlText w:val="%4."/>
      <w:lvlJc w:val="left"/>
      <w:pPr>
        <w:tabs>
          <w:tab w:val="num" w:pos="2880"/>
        </w:tabs>
        <w:ind w:left="2880" w:hanging="360"/>
      </w:pPr>
    </w:lvl>
    <w:lvl w:ilvl="4" w:tplc="04090019" w:tentative="1">
      <w:start w:val="1"/>
      <w:numFmt w:val="lowerLetter"/>
      <w:pStyle w:val="DBCP5"/>
      <w:lvlText w:val="%5."/>
      <w:lvlJc w:val="left"/>
      <w:pPr>
        <w:tabs>
          <w:tab w:val="num" w:pos="3600"/>
        </w:tabs>
        <w:ind w:left="3600" w:hanging="360"/>
      </w:pPr>
    </w:lvl>
    <w:lvl w:ilvl="5" w:tplc="0409001B" w:tentative="1">
      <w:start w:val="1"/>
      <w:numFmt w:val="lowerRoman"/>
      <w:pStyle w:val="DBCP6"/>
      <w:lvlText w:val="%6."/>
      <w:lvlJc w:val="right"/>
      <w:pPr>
        <w:tabs>
          <w:tab w:val="num" w:pos="4320"/>
        </w:tabs>
        <w:ind w:left="4320" w:hanging="180"/>
      </w:pPr>
    </w:lvl>
    <w:lvl w:ilvl="6" w:tplc="0409000F" w:tentative="1">
      <w:start w:val="1"/>
      <w:numFmt w:val="decimal"/>
      <w:pStyle w:val="DBCP7"/>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71499B"/>
    <w:multiLevelType w:val="hybridMultilevel"/>
    <w:tmpl w:val="7884036E"/>
    <w:lvl w:ilvl="0" w:tplc="10090001">
      <w:start w:val="1"/>
      <w:numFmt w:val="lowerRoman"/>
      <w:pStyle w:val="ListBullet"/>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DF034D3"/>
    <w:multiLevelType w:val="hybridMultilevel"/>
    <w:tmpl w:val="6F48A9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pStyle w:val="agIOC2"/>
      <w:lvlText w:val="o"/>
      <w:lvlJc w:val="left"/>
      <w:pPr>
        <w:tabs>
          <w:tab w:val="num" w:pos="1440"/>
        </w:tabs>
        <w:ind w:left="1440" w:hanging="360"/>
      </w:pPr>
      <w:rPr>
        <w:rFonts w:ascii="Courier New" w:hAnsi="Courier New" w:hint="default"/>
      </w:rPr>
    </w:lvl>
    <w:lvl w:ilvl="2" w:tplc="FFFFFFFF" w:tentative="1">
      <w:start w:val="1"/>
      <w:numFmt w:val="bullet"/>
      <w:pStyle w:val="agIOC3"/>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F32A33"/>
    <w:multiLevelType w:val="hybridMultilevel"/>
    <w:tmpl w:val="94B21AD0"/>
    <w:lvl w:ilvl="0" w:tplc="E452AE50">
      <w:start w:val="1"/>
      <w:numFmt w:val="lowerRoman"/>
      <w:lvlText w:val="%1)"/>
      <w:lvlJc w:val="left"/>
      <w:pPr>
        <w:ind w:left="840" w:hanging="360"/>
      </w:pPr>
      <w:rPr>
        <w:rFonts w:ascii="Calibri" w:eastAsiaTheme="minorEastAsia" w:hAnsi="Calibri" w:cstheme="minorBidi"/>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D2B03B1"/>
    <w:multiLevelType w:val="hybridMultilevel"/>
    <w:tmpl w:val="9CB66EF2"/>
    <w:lvl w:ilvl="0" w:tplc="2DF20546">
      <w:start w:val="1"/>
      <w:numFmt w:val="bullet"/>
      <w:pStyle w:val="roman"/>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0">
    <w:nsid w:val="67ED4AA0"/>
    <w:multiLevelType w:val="hybridMultilevel"/>
    <w:tmpl w:val="F468D6B2"/>
    <w:lvl w:ilvl="0" w:tplc="8C1A5E1E">
      <w:start w:val="1"/>
      <w:numFmt w:val="bullet"/>
      <w:pStyle w:val="R1"/>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6AEE0207"/>
    <w:multiLevelType w:val="hybridMultilevel"/>
    <w:tmpl w:val="6C2069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0096563"/>
    <w:multiLevelType w:val="hybridMultilevel"/>
    <w:tmpl w:val="B16275CA"/>
    <w:lvl w:ilvl="0" w:tplc="3EC22CA4">
      <w:start w:val="1"/>
      <w:numFmt w:val="bullet"/>
      <w:pStyle w:val="BUFR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27E16AA"/>
    <w:multiLevelType w:val="hybridMultilevel"/>
    <w:tmpl w:val="59A6A906"/>
    <w:lvl w:ilvl="0" w:tplc="FFFFFFFF">
      <w:start w:val="1"/>
      <w:numFmt w:val="bullet"/>
      <w:pStyle w:val="IOC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8077EFD"/>
    <w:multiLevelType w:val="singleLevel"/>
    <w:tmpl w:val="04090017"/>
    <w:lvl w:ilvl="0">
      <w:start w:val="1"/>
      <w:numFmt w:val="lowerLetter"/>
      <w:pStyle w:val="WMOnum1"/>
      <w:lvlText w:val="%1)"/>
      <w:lvlJc w:val="left"/>
      <w:pPr>
        <w:tabs>
          <w:tab w:val="num" w:pos="360"/>
        </w:tabs>
        <w:ind w:left="360" w:hanging="360"/>
      </w:pPr>
      <w:rPr>
        <w:rFonts w:hint="default"/>
      </w:rPr>
    </w:lvl>
  </w:abstractNum>
  <w:abstractNum w:abstractNumId="25">
    <w:nsid w:val="7B5413E0"/>
    <w:multiLevelType w:val="singleLevel"/>
    <w:tmpl w:val="EC2CF13A"/>
    <w:lvl w:ilvl="0">
      <w:start w:val="1"/>
      <w:numFmt w:val="decimal"/>
      <w:pStyle w:val="para8"/>
      <w:lvlText w:val="%1."/>
      <w:lvlJc w:val="left"/>
      <w:pPr>
        <w:tabs>
          <w:tab w:val="num" w:pos="360"/>
        </w:tabs>
        <w:ind w:left="0" w:firstLine="0"/>
      </w:pPr>
      <w:rPr>
        <w:spacing w:val="0"/>
        <w:position w:val="0"/>
      </w:rPr>
    </w:lvl>
  </w:abstractNum>
  <w:abstractNum w:abstractNumId="26">
    <w:nsid w:val="7E0B3321"/>
    <w:multiLevelType w:val="multilevel"/>
    <w:tmpl w:val="59A8EA7A"/>
    <w:lvl w:ilvl="0">
      <w:start w:val="1"/>
      <w:numFmt w:val="decimal"/>
      <w:pStyle w:val="agIOC1"/>
      <w:lvlText w:val="%1."/>
      <w:lvlJc w:val="left"/>
      <w:pPr>
        <w:tabs>
          <w:tab w:val="num" w:pos="1134"/>
        </w:tabs>
        <w:ind w:left="1134" w:hanging="1134"/>
      </w:pPr>
      <w:rPr>
        <w:rFonts w:ascii="Times New Roman" w:hAnsi="Times New Roman" w:cs="Times New Roman"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agIOC2"/>
      <w:lvlText w:val="%1.%2"/>
      <w:lvlJc w:val="left"/>
      <w:pPr>
        <w:tabs>
          <w:tab w:val="num" w:pos="1134"/>
        </w:tabs>
        <w:ind w:left="1134" w:hanging="1134"/>
      </w:pPr>
      <w:rPr>
        <w:rFonts w:ascii="Times New Roman" w:hAnsi="Times New Roman" w:cs="Times New Roman" w:hint="default"/>
        <w:b w:val="0"/>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WMOnum2"/>
      <w:lvlText w:val="%1.%2.%3"/>
      <w:lvlJc w:val="left"/>
      <w:pPr>
        <w:tabs>
          <w:tab w:val="num" w:pos="720"/>
        </w:tabs>
        <w:ind w:left="0" w:firstLine="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138"/>
        </w:tabs>
        <w:ind w:left="1418" w:firstLine="0"/>
      </w:pPr>
      <w:rPr>
        <w:rFonts w:hint="default"/>
      </w:rPr>
    </w:lvl>
    <w:lvl w:ilvl="4">
      <w:start w:val="1"/>
      <w:numFmt w:val="decimal"/>
      <w:lvlText w:val="%5"/>
      <w:lvlJc w:val="left"/>
      <w:pPr>
        <w:tabs>
          <w:tab w:val="num" w:pos="2138"/>
        </w:tabs>
        <w:ind w:left="1418" w:firstLine="0"/>
      </w:pPr>
      <w:rPr>
        <w:rFonts w:hint="default"/>
      </w:rPr>
    </w:lvl>
    <w:lvl w:ilvl="5">
      <w:start w:val="1"/>
      <w:numFmt w:val="decimal"/>
      <w:lvlText w:val="%6"/>
      <w:lvlJc w:val="left"/>
      <w:pPr>
        <w:tabs>
          <w:tab w:val="num" w:pos="2138"/>
        </w:tabs>
        <w:ind w:left="1418" w:firstLine="0"/>
      </w:pPr>
      <w:rPr>
        <w:rFonts w:hint="default"/>
      </w:rPr>
    </w:lvl>
    <w:lvl w:ilvl="6">
      <w:start w:val="1"/>
      <w:numFmt w:val="decimal"/>
      <w:lvlText w:val="%7"/>
      <w:lvlJc w:val="left"/>
      <w:pPr>
        <w:tabs>
          <w:tab w:val="num" w:pos="2138"/>
        </w:tabs>
        <w:ind w:left="1418" w:firstLine="0"/>
      </w:pPr>
      <w:rPr>
        <w:rFonts w:hint="default"/>
      </w:rPr>
    </w:lvl>
    <w:lvl w:ilvl="7">
      <w:start w:val="1"/>
      <w:numFmt w:val="decimal"/>
      <w:lvlText w:val="%8"/>
      <w:lvlJc w:val="left"/>
      <w:pPr>
        <w:tabs>
          <w:tab w:val="num" w:pos="2138"/>
        </w:tabs>
        <w:ind w:left="1418" w:firstLine="0"/>
      </w:pPr>
      <w:rPr>
        <w:rFonts w:hint="default"/>
      </w:rPr>
    </w:lvl>
    <w:lvl w:ilvl="8">
      <w:numFmt w:val="decimal"/>
      <w:lvlText w:val=""/>
      <w:lvlJc w:val="left"/>
      <w:pPr>
        <w:tabs>
          <w:tab w:val="num" w:pos="2138"/>
        </w:tabs>
        <w:ind w:left="1418" w:firstLine="0"/>
      </w:pPr>
      <w:rPr>
        <w:rFonts w:hint="default"/>
      </w:rPr>
    </w:lvl>
  </w:abstractNum>
  <w:num w:numId="1">
    <w:abstractNumId w:val="24"/>
  </w:num>
  <w:num w:numId="2">
    <w:abstractNumId w:val="16"/>
  </w:num>
  <w:num w:numId="3">
    <w:abstractNumId w:val="23"/>
  </w:num>
  <w:num w:numId="4">
    <w:abstractNumId w:val="22"/>
  </w:num>
  <w:num w:numId="5">
    <w:abstractNumId w:val="15"/>
  </w:num>
  <w:num w:numId="6">
    <w:abstractNumId w:val="17"/>
  </w:num>
  <w:num w:numId="7">
    <w:abstractNumId w:val="7"/>
  </w:num>
  <w:num w:numId="8">
    <w:abstractNumId w:val="3"/>
  </w:num>
  <w:num w:numId="9">
    <w:abstractNumId w:val="9"/>
  </w:num>
  <w:num w:numId="10">
    <w:abstractNumId w:val="19"/>
  </w:num>
  <w:num w:numId="11">
    <w:abstractNumId w:val="20"/>
  </w:num>
  <w:num w:numId="12">
    <w:abstractNumId w:val="4"/>
  </w:num>
  <w:num w:numId="13">
    <w:abstractNumId w:val="0"/>
  </w:num>
  <w:num w:numId="14">
    <w:abstractNumId w:val="26"/>
  </w:num>
  <w:num w:numId="15">
    <w:abstractNumId w:val="13"/>
  </w:num>
  <w:num w:numId="16">
    <w:abstractNumId w:val="25"/>
  </w:num>
  <w:num w:numId="17">
    <w:abstractNumId w:val="2"/>
  </w:num>
  <w:num w:numId="18">
    <w:abstractNumId w:val="12"/>
  </w:num>
  <w:num w:numId="19">
    <w:abstractNumId w:val="6"/>
  </w:num>
  <w:num w:numId="20">
    <w:abstractNumId w:val="21"/>
  </w:num>
  <w:num w:numId="21">
    <w:abstractNumId w:val="18"/>
  </w:num>
  <w:num w:numId="22">
    <w:abstractNumId w:val="14"/>
  </w:num>
  <w:num w:numId="23">
    <w:abstractNumId w:val="8"/>
  </w:num>
  <w:num w:numId="24">
    <w:abstractNumId w:val="10"/>
  </w:num>
  <w:num w:numId="25">
    <w:abstractNumId w:val="5"/>
  </w:num>
  <w:num w:numId="26">
    <w:abstractNumId w:val="11"/>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73E"/>
    <w:rsid w:val="00002787"/>
    <w:rsid w:val="00003A51"/>
    <w:rsid w:val="00003B04"/>
    <w:rsid w:val="00006259"/>
    <w:rsid w:val="00014E0E"/>
    <w:rsid w:val="00017844"/>
    <w:rsid w:val="00026D26"/>
    <w:rsid w:val="00041D28"/>
    <w:rsid w:val="000454A1"/>
    <w:rsid w:val="000569A6"/>
    <w:rsid w:val="000570D0"/>
    <w:rsid w:val="0007467E"/>
    <w:rsid w:val="00086766"/>
    <w:rsid w:val="0008768E"/>
    <w:rsid w:val="000957FA"/>
    <w:rsid w:val="000A12C7"/>
    <w:rsid w:val="000B50A3"/>
    <w:rsid w:val="000C1430"/>
    <w:rsid w:val="000C56A3"/>
    <w:rsid w:val="000C7A2D"/>
    <w:rsid w:val="000D0FA6"/>
    <w:rsid w:val="00103B8A"/>
    <w:rsid w:val="00106B1B"/>
    <w:rsid w:val="00106C72"/>
    <w:rsid w:val="001072C3"/>
    <w:rsid w:val="00112DED"/>
    <w:rsid w:val="001156AC"/>
    <w:rsid w:val="001158E2"/>
    <w:rsid w:val="00117F1B"/>
    <w:rsid w:val="00122143"/>
    <w:rsid w:val="00122186"/>
    <w:rsid w:val="00140B55"/>
    <w:rsid w:val="00141EFB"/>
    <w:rsid w:val="0014514B"/>
    <w:rsid w:val="001461EC"/>
    <w:rsid w:val="00153D65"/>
    <w:rsid w:val="0015640F"/>
    <w:rsid w:val="00164132"/>
    <w:rsid w:val="00166108"/>
    <w:rsid w:val="001662B0"/>
    <w:rsid w:val="0017217E"/>
    <w:rsid w:val="00174DC7"/>
    <w:rsid w:val="001806C7"/>
    <w:rsid w:val="00180F2C"/>
    <w:rsid w:val="00180F7A"/>
    <w:rsid w:val="00182D8E"/>
    <w:rsid w:val="00183AC0"/>
    <w:rsid w:val="00195074"/>
    <w:rsid w:val="001966C3"/>
    <w:rsid w:val="001A1969"/>
    <w:rsid w:val="001A2FEF"/>
    <w:rsid w:val="001A4F26"/>
    <w:rsid w:val="001B025B"/>
    <w:rsid w:val="001B2616"/>
    <w:rsid w:val="001D021B"/>
    <w:rsid w:val="001D0B3E"/>
    <w:rsid w:val="001D1D36"/>
    <w:rsid w:val="001D6A83"/>
    <w:rsid w:val="001E3C80"/>
    <w:rsid w:val="001E4E7C"/>
    <w:rsid w:val="00200984"/>
    <w:rsid w:val="00210D28"/>
    <w:rsid w:val="0021642E"/>
    <w:rsid w:val="00217681"/>
    <w:rsid w:val="00220304"/>
    <w:rsid w:val="00220997"/>
    <w:rsid w:val="002209E7"/>
    <w:rsid w:val="00223978"/>
    <w:rsid w:val="00226404"/>
    <w:rsid w:val="0023602C"/>
    <w:rsid w:val="00236B2C"/>
    <w:rsid w:val="0024413F"/>
    <w:rsid w:val="00246731"/>
    <w:rsid w:val="00251B7E"/>
    <w:rsid w:val="0025693C"/>
    <w:rsid w:val="00260415"/>
    <w:rsid w:val="0026079F"/>
    <w:rsid w:val="00264741"/>
    <w:rsid w:val="00271554"/>
    <w:rsid w:val="0027512B"/>
    <w:rsid w:val="00276661"/>
    <w:rsid w:val="00281B13"/>
    <w:rsid w:val="00282BB5"/>
    <w:rsid w:val="0028343E"/>
    <w:rsid w:val="00283946"/>
    <w:rsid w:val="002930C9"/>
    <w:rsid w:val="002974F1"/>
    <w:rsid w:val="002B2406"/>
    <w:rsid w:val="002B5941"/>
    <w:rsid w:val="002B6BE5"/>
    <w:rsid w:val="002B75B1"/>
    <w:rsid w:val="002B7AE3"/>
    <w:rsid w:val="002C2B80"/>
    <w:rsid w:val="002C4513"/>
    <w:rsid w:val="002E424B"/>
    <w:rsid w:val="002E7DAD"/>
    <w:rsid w:val="002F3CDE"/>
    <w:rsid w:val="002F497C"/>
    <w:rsid w:val="002F4AF8"/>
    <w:rsid w:val="002F5E29"/>
    <w:rsid w:val="00301B58"/>
    <w:rsid w:val="00305C9E"/>
    <w:rsid w:val="00314C4C"/>
    <w:rsid w:val="003225F9"/>
    <w:rsid w:val="00335B3C"/>
    <w:rsid w:val="00337D7B"/>
    <w:rsid w:val="00346BAD"/>
    <w:rsid w:val="00350935"/>
    <w:rsid w:val="003562BC"/>
    <w:rsid w:val="003654A2"/>
    <w:rsid w:val="00371856"/>
    <w:rsid w:val="00372B23"/>
    <w:rsid w:val="0037411A"/>
    <w:rsid w:val="00377E9F"/>
    <w:rsid w:val="00384A02"/>
    <w:rsid w:val="003854CA"/>
    <w:rsid w:val="003A2A20"/>
    <w:rsid w:val="003A3AFB"/>
    <w:rsid w:val="003A447C"/>
    <w:rsid w:val="003A49B4"/>
    <w:rsid w:val="003C4A80"/>
    <w:rsid w:val="003C6B48"/>
    <w:rsid w:val="003D0F2C"/>
    <w:rsid w:val="003E17DF"/>
    <w:rsid w:val="003E72CE"/>
    <w:rsid w:val="004063AF"/>
    <w:rsid w:val="00416E68"/>
    <w:rsid w:val="00422E7F"/>
    <w:rsid w:val="00423060"/>
    <w:rsid w:val="00424630"/>
    <w:rsid w:val="0042685C"/>
    <w:rsid w:val="0042729B"/>
    <w:rsid w:val="004316B9"/>
    <w:rsid w:val="00432D8C"/>
    <w:rsid w:val="00433B86"/>
    <w:rsid w:val="00433C67"/>
    <w:rsid w:val="00437ECD"/>
    <w:rsid w:val="00443E27"/>
    <w:rsid w:val="00443FB6"/>
    <w:rsid w:val="00444401"/>
    <w:rsid w:val="00445AB9"/>
    <w:rsid w:val="00446F43"/>
    <w:rsid w:val="00453056"/>
    <w:rsid w:val="00455BF0"/>
    <w:rsid w:val="0045761A"/>
    <w:rsid w:val="0046134C"/>
    <w:rsid w:val="00462854"/>
    <w:rsid w:val="0046636B"/>
    <w:rsid w:val="00471CAC"/>
    <w:rsid w:val="004746B6"/>
    <w:rsid w:val="00477CF3"/>
    <w:rsid w:val="004831F2"/>
    <w:rsid w:val="00485ABC"/>
    <w:rsid w:val="00492249"/>
    <w:rsid w:val="004A2A78"/>
    <w:rsid w:val="004B6F22"/>
    <w:rsid w:val="004C45E8"/>
    <w:rsid w:val="004D05F4"/>
    <w:rsid w:val="004E6712"/>
    <w:rsid w:val="004F78E5"/>
    <w:rsid w:val="004F7B27"/>
    <w:rsid w:val="00506996"/>
    <w:rsid w:val="00512398"/>
    <w:rsid w:val="0051421D"/>
    <w:rsid w:val="00514974"/>
    <w:rsid w:val="005230EB"/>
    <w:rsid w:val="00541181"/>
    <w:rsid w:val="00543EE1"/>
    <w:rsid w:val="00557668"/>
    <w:rsid w:val="0056698F"/>
    <w:rsid w:val="00572B5C"/>
    <w:rsid w:val="00581655"/>
    <w:rsid w:val="00593EF7"/>
    <w:rsid w:val="00594AE6"/>
    <w:rsid w:val="00597E16"/>
    <w:rsid w:val="005A5DF7"/>
    <w:rsid w:val="005A767C"/>
    <w:rsid w:val="005B52A9"/>
    <w:rsid w:val="005B593F"/>
    <w:rsid w:val="005C1B47"/>
    <w:rsid w:val="005D31D7"/>
    <w:rsid w:val="005D7DF0"/>
    <w:rsid w:val="005E098F"/>
    <w:rsid w:val="005E135C"/>
    <w:rsid w:val="005E2CA8"/>
    <w:rsid w:val="005F17EF"/>
    <w:rsid w:val="005F1DB1"/>
    <w:rsid w:val="005F45F2"/>
    <w:rsid w:val="0060124B"/>
    <w:rsid w:val="006050BF"/>
    <w:rsid w:val="00605FDB"/>
    <w:rsid w:val="00611D6B"/>
    <w:rsid w:val="00615651"/>
    <w:rsid w:val="00617212"/>
    <w:rsid w:val="00623D31"/>
    <w:rsid w:val="00632A78"/>
    <w:rsid w:val="00634610"/>
    <w:rsid w:val="00635340"/>
    <w:rsid w:val="006475B3"/>
    <w:rsid w:val="0065683A"/>
    <w:rsid w:val="00663824"/>
    <w:rsid w:val="00664B25"/>
    <w:rsid w:val="00673D83"/>
    <w:rsid w:val="006869AC"/>
    <w:rsid w:val="006A25D0"/>
    <w:rsid w:val="006A2F10"/>
    <w:rsid w:val="006A53E2"/>
    <w:rsid w:val="006B28BE"/>
    <w:rsid w:val="006B306F"/>
    <w:rsid w:val="006B78AE"/>
    <w:rsid w:val="006C3B1B"/>
    <w:rsid w:val="006C7C35"/>
    <w:rsid w:val="006E6E3C"/>
    <w:rsid w:val="006F1939"/>
    <w:rsid w:val="006F4988"/>
    <w:rsid w:val="007133F1"/>
    <w:rsid w:val="007135C7"/>
    <w:rsid w:val="00714A7A"/>
    <w:rsid w:val="00714EE0"/>
    <w:rsid w:val="00725152"/>
    <w:rsid w:val="00727AB4"/>
    <w:rsid w:val="00734D2B"/>
    <w:rsid w:val="00736199"/>
    <w:rsid w:val="00736843"/>
    <w:rsid w:val="0074438B"/>
    <w:rsid w:val="007455E0"/>
    <w:rsid w:val="007463DA"/>
    <w:rsid w:val="00750587"/>
    <w:rsid w:val="00750C87"/>
    <w:rsid w:val="0075282C"/>
    <w:rsid w:val="0077225A"/>
    <w:rsid w:val="00775DAC"/>
    <w:rsid w:val="007939ED"/>
    <w:rsid w:val="007943FA"/>
    <w:rsid w:val="007A1947"/>
    <w:rsid w:val="007A3CCD"/>
    <w:rsid w:val="007A5E5A"/>
    <w:rsid w:val="007A6572"/>
    <w:rsid w:val="007B28BA"/>
    <w:rsid w:val="007B4011"/>
    <w:rsid w:val="007B62E6"/>
    <w:rsid w:val="007D4173"/>
    <w:rsid w:val="007D5107"/>
    <w:rsid w:val="007E1745"/>
    <w:rsid w:val="007E2E7F"/>
    <w:rsid w:val="007E4B7C"/>
    <w:rsid w:val="007E5A69"/>
    <w:rsid w:val="00804277"/>
    <w:rsid w:val="00805EB3"/>
    <w:rsid w:val="00810EF6"/>
    <w:rsid w:val="0082208A"/>
    <w:rsid w:val="00824AFD"/>
    <w:rsid w:val="00825C28"/>
    <w:rsid w:val="00830E40"/>
    <w:rsid w:val="008322CC"/>
    <w:rsid w:val="00835338"/>
    <w:rsid w:val="00840A77"/>
    <w:rsid w:val="0084404F"/>
    <w:rsid w:val="0085205F"/>
    <w:rsid w:val="00876FAD"/>
    <w:rsid w:val="00877578"/>
    <w:rsid w:val="008833BA"/>
    <w:rsid w:val="00885F9D"/>
    <w:rsid w:val="008925C9"/>
    <w:rsid w:val="008A028D"/>
    <w:rsid w:val="008A144A"/>
    <w:rsid w:val="008A5793"/>
    <w:rsid w:val="008B0064"/>
    <w:rsid w:val="008D0A55"/>
    <w:rsid w:val="008D6AFE"/>
    <w:rsid w:val="008D6BF4"/>
    <w:rsid w:val="008D6CFC"/>
    <w:rsid w:val="008E1493"/>
    <w:rsid w:val="008E2D4C"/>
    <w:rsid w:val="008E4D17"/>
    <w:rsid w:val="008F1DC3"/>
    <w:rsid w:val="0090304E"/>
    <w:rsid w:val="00903F21"/>
    <w:rsid w:val="009171D0"/>
    <w:rsid w:val="00926295"/>
    <w:rsid w:val="00926DEE"/>
    <w:rsid w:val="00930EA0"/>
    <w:rsid w:val="00942BE3"/>
    <w:rsid w:val="00943C6E"/>
    <w:rsid w:val="00946391"/>
    <w:rsid w:val="00955563"/>
    <w:rsid w:val="009656B8"/>
    <w:rsid w:val="00965A2F"/>
    <w:rsid w:val="009810D6"/>
    <w:rsid w:val="009878CE"/>
    <w:rsid w:val="00991919"/>
    <w:rsid w:val="00996AA2"/>
    <w:rsid w:val="009A094A"/>
    <w:rsid w:val="009B05A4"/>
    <w:rsid w:val="009B161B"/>
    <w:rsid w:val="009D01A1"/>
    <w:rsid w:val="009D1360"/>
    <w:rsid w:val="009D44E9"/>
    <w:rsid w:val="009D6D5B"/>
    <w:rsid w:val="009E0D70"/>
    <w:rsid w:val="009E6B0B"/>
    <w:rsid w:val="009E7223"/>
    <w:rsid w:val="009F099F"/>
    <w:rsid w:val="009F4E5C"/>
    <w:rsid w:val="00A03019"/>
    <w:rsid w:val="00A105B0"/>
    <w:rsid w:val="00A122B0"/>
    <w:rsid w:val="00A13998"/>
    <w:rsid w:val="00A159A4"/>
    <w:rsid w:val="00A20F2D"/>
    <w:rsid w:val="00A25D41"/>
    <w:rsid w:val="00A3429E"/>
    <w:rsid w:val="00A4204D"/>
    <w:rsid w:val="00A536B8"/>
    <w:rsid w:val="00A54C3D"/>
    <w:rsid w:val="00A60459"/>
    <w:rsid w:val="00A61DCF"/>
    <w:rsid w:val="00A63902"/>
    <w:rsid w:val="00A66867"/>
    <w:rsid w:val="00A742FC"/>
    <w:rsid w:val="00A7713F"/>
    <w:rsid w:val="00A83991"/>
    <w:rsid w:val="00A916EF"/>
    <w:rsid w:val="00AA0801"/>
    <w:rsid w:val="00AB55D8"/>
    <w:rsid w:val="00AB5811"/>
    <w:rsid w:val="00AD2CC9"/>
    <w:rsid w:val="00AE3FB9"/>
    <w:rsid w:val="00AE460D"/>
    <w:rsid w:val="00AF4FE7"/>
    <w:rsid w:val="00AF5881"/>
    <w:rsid w:val="00AF63B8"/>
    <w:rsid w:val="00AF773A"/>
    <w:rsid w:val="00B02029"/>
    <w:rsid w:val="00B10D27"/>
    <w:rsid w:val="00B259A6"/>
    <w:rsid w:val="00B360EA"/>
    <w:rsid w:val="00B40EF1"/>
    <w:rsid w:val="00B450E5"/>
    <w:rsid w:val="00B47D7C"/>
    <w:rsid w:val="00B62638"/>
    <w:rsid w:val="00B65395"/>
    <w:rsid w:val="00B6662A"/>
    <w:rsid w:val="00B73997"/>
    <w:rsid w:val="00B875BA"/>
    <w:rsid w:val="00B966BD"/>
    <w:rsid w:val="00B97B75"/>
    <w:rsid w:val="00BB24E1"/>
    <w:rsid w:val="00BC0E5B"/>
    <w:rsid w:val="00BC6A21"/>
    <w:rsid w:val="00BD1A47"/>
    <w:rsid w:val="00BD3837"/>
    <w:rsid w:val="00BD7040"/>
    <w:rsid w:val="00BE2DA5"/>
    <w:rsid w:val="00BE2DC7"/>
    <w:rsid w:val="00BE336A"/>
    <w:rsid w:val="00BE476D"/>
    <w:rsid w:val="00BE66BE"/>
    <w:rsid w:val="00C07503"/>
    <w:rsid w:val="00C07BD7"/>
    <w:rsid w:val="00C10919"/>
    <w:rsid w:val="00C10B34"/>
    <w:rsid w:val="00C14001"/>
    <w:rsid w:val="00C14EFB"/>
    <w:rsid w:val="00C322F0"/>
    <w:rsid w:val="00C601D8"/>
    <w:rsid w:val="00C60A15"/>
    <w:rsid w:val="00C6454D"/>
    <w:rsid w:val="00C66160"/>
    <w:rsid w:val="00C76965"/>
    <w:rsid w:val="00C8489D"/>
    <w:rsid w:val="00C90A5F"/>
    <w:rsid w:val="00C964FC"/>
    <w:rsid w:val="00CA17B9"/>
    <w:rsid w:val="00CC2711"/>
    <w:rsid w:val="00CC43AA"/>
    <w:rsid w:val="00CC5207"/>
    <w:rsid w:val="00CD1360"/>
    <w:rsid w:val="00CD264A"/>
    <w:rsid w:val="00CE0E85"/>
    <w:rsid w:val="00CE243A"/>
    <w:rsid w:val="00D014A0"/>
    <w:rsid w:val="00D13716"/>
    <w:rsid w:val="00D2026B"/>
    <w:rsid w:val="00D24C63"/>
    <w:rsid w:val="00D2593C"/>
    <w:rsid w:val="00D26468"/>
    <w:rsid w:val="00D27FE6"/>
    <w:rsid w:val="00D323B5"/>
    <w:rsid w:val="00D42F52"/>
    <w:rsid w:val="00D45F2C"/>
    <w:rsid w:val="00D542F3"/>
    <w:rsid w:val="00D63391"/>
    <w:rsid w:val="00D706D2"/>
    <w:rsid w:val="00D80E72"/>
    <w:rsid w:val="00D90508"/>
    <w:rsid w:val="00D91F8E"/>
    <w:rsid w:val="00DA0BC3"/>
    <w:rsid w:val="00DA22CC"/>
    <w:rsid w:val="00DA4907"/>
    <w:rsid w:val="00DB1556"/>
    <w:rsid w:val="00DB71A4"/>
    <w:rsid w:val="00DD0FA0"/>
    <w:rsid w:val="00DD2787"/>
    <w:rsid w:val="00DD3D05"/>
    <w:rsid w:val="00DE37A0"/>
    <w:rsid w:val="00DE398A"/>
    <w:rsid w:val="00DE6D3E"/>
    <w:rsid w:val="00E0138A"/>
    <w:rsid w:val="00E21205"/>
    <w:rsid w:val="00E22F6F"/>
    <w:rsid w:val="00E26CC1"/>
    <w:rsid w:val="00E30398"/>
    <w:rsid w:val="00E31FE6"/>
    <w:rsid w:val="00E3283B"/>
    <w:rsid w:val="00E350EE"/>
    <w:rsid w:val="00E3654D"/>
    <w:rsid w:val="00E41067"/>
    <w:rsid w:val="00E60E94"/>
    <w:rsid w:val="00E623B2"/>
    <w:rsid w:val="00E631F4"/>
    <w:rsid w:val="00E65053"/>
    <w:rsid w:val="00E65A45"/>
    <w:rsid w:val="00E67702"/>
    <w:rsid w:val="00E76C64"/>
    <w:rsid w:val="00E82781"/>
    <w:rsid w:val="00EA208B"/>
    <w:rsid w:val="00EA252E"/>
    <w:rsid w:val="00EB2A9A"/>
    <w:rsid w:val="00EB3623"/>
    <w:rsid w:val="00EB3A4C"/>
    <w:rsid w:val="00EB5886"/>
    <w:rsid w:val="00EC3043"/>
    <w:rsid w:val="00EC43E1"/>
    <w:rsid w:val="00EC6241"/>
    <w:rsid w:val="00ED688A"/>
    <w:rsid w:val="00EE284E"/>
    <w:rsid w:val="00EE45BF"/>
    <w:rsid w:val="00EE7105"/>
    <w:rsid w:val="00EE7538"/>
    <w:rsid w:val="00EF09E3"/>
    <w:rsid w:val="00EF2BED"/>
    <w:rsid w:val="00EF2CCA"/>
    <w:rsid w:val="00EF7FEA"/>
    <w:rsid w:val="00F00BB4"/>
    <w:rsid w:val="00F03F43"/>
    <w:rsid w:val="00F05C50"/>
    <w:rsid w:val="00F070B5"/>
    <w:rsid w:val="00F10821"/>
    <w:rsid w:val="00F11A2C"/>
    <w:rsid w:val="00F13D7A"/>
    <w:rsid w:val="00F15605"/>
    <w:rsid w:val="00F2773E"/>
    <w:rsid w:val="00F409CB"/>
    <w:rsid w:val="00F52B73"/>
    <w:rsid w:val="00F540F9"/>
    <w:rsid w:val="00F6326C"/>
    <w:rsid w:val="00F657A2"/>
    <w:rsid w:val="00F85B1B"/>
    <w:rsid w:val="00F91659"/>
    <w:rsid w:val="00FA22C3"/>
    <w:rsid w:val="00FA41F7"/>
    <w:rsid w:val="00FA47D3"/>
    <w:rsid w:val="00FA6F5A"/>
    <w:rsid w:val="00FD04D3"/>
    <w:rsid w:val="00FD1A6F"/>
    <w:rsid w:val="00FD31A4"/>
    <w:rsid w:val="00FD557F"/>
    <w:rsid w:val="00FE01EF"/>
    <w:rsid w:val="00FE2208"/>
    <w:rsid w:val="00FF17B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link w:val="Heading2Char"/>
    <w:uiPriority w:val="9"/>
    <w:qFormat/>
    <w:pPr>
      <w:keepNext/>
      <w:jc w:val="both"/>
      <w:outlineLvl w:val="1"/>
    </w:pPr>
    <w:rPr>
      <w:rFonts w:ascii="Arial" w:hAnsi="Arial" w:cs="Arial"/>
      <w:b/>
      <w:bCs/>
      <w:sz w:val="24"/>
      <w:szCs w:val="24"/>
    </w:rPr>
  </w:style>
  <w:style w:type="paragraph" w:styleId="Heading3">
    <w:name w:val="heading 3"/>
    <w:basedOn w:val="Normal"/>
    <w:next w:val="Normal"/>
    <w:qFormat/>
    <w:pPr>
      <w:keepNext/>
      <w:jc w:val="right"/>
      <w:outlineLvl w:val="2"/>
    </w:pPr>
    <w:rPr>
      <w:rFonts w:ascii="Arial" w:hAnsi="Arial" w:cs="Arial"/>
      <w:b/>
      <w:bCs/>
      <w:sz w:val="22"/>
      <w:szCs w:val="22"/>
    </w:rPr>
  </w:style>
  <w:style w:type="paragraph" w:styleId="Heading4">
    <w:name w:val="heading 4"/>
    <w:basedOn w:val="Normal"/>
    <w:next w:val="Normal"/>
    <w:qFormat/>
    <w:rsid w:val="00F409CB"/>
    <w:pPr>
      <w:keepNext/>
      <w:spacing w:before="240" w:after="60"/>
      <w:outlineLvl w:val="3"/>
    </w:pPr>
    <w:rPr>
      <w:b/>
      <w:bCs/>
      <w:sz w:val="28"/>
      <w:szCs w:val="28"/>
    </w:rPr>
  </w:style>
  <w:style w:type="paragraph" w:styleId="Heading5">
    <w:name w:val="heading 5"/>
    <w:basedOn w:val="Normal"/>
    <w:next w:val="Normal"/>
    <w:qFormat/>
    <w:rsid w:val="00F409CB"/>
    <w:pPr>
      <w:spacing w:before="240" w:after="60"/>
      <w:outlineLvl w:val="4"/>
    </w:pPr>
    <w:rPr>
      <w:b/>
      <w:bCs/>
      <w:i/>
      <w:iCs/>
      <w:sz w:val="26"/>
      <w:szCs w:val="26"/>
    </w:rPr>
  </w:style>
  <w:style w:type="paragraph" w:styleId="Heading6">
    <w:name w:val="heading 6"/>
    <w:basedOn w:val="Normal"/>
    <w:next w:val="Normal"/>
    <w:qFormat/>
    <w:rsid w:val="00F409CB"/>
    <w:pPr>
      <w:spacing w:before="240" w:after="60"/>
      <w:outlineLvl w:val="5"/>
    </w:pPr>
    <w:rPr>
      <w:b/>
      <w:bCs/>
      <w:sz w:val="22"/>
      <w:szCs w:val="22"/>
    </w:rPr>
  </w:style>
  <w:style w:type="paragraph" w:styleId="Heading7">
    <w:name w:val="heading 7"/>
    <w:basedOn w:val="Normal"/>
    <w:next w:val="Normal"/>
    <w:qFormat/>
    <w:rsid w:val="00C6454D"/>
    <w:pPr>
      <w:keepNext/>
      <w:widowControl w:val="0"/>
      <w:tabs>
        <w:tab w:val="left" w:pos="873"/>
        <w:tab w:val="left" w:pos="1411"/>
      </w:tabs>
      <w:outlineLvl w:val="6"/>
    </w:pPr>
    <w:rPr>
      <w:rFonts w:ascii="Arial" w:hAnsi="Arial"/>
      <w:b/>
      <w:snapToGrid w:val="0"/>
      <w:sz w:val="22"/>
      <w:lang w:eastAsia="en-US"/>
    </w:rPr>
  </w:style>
  <w:style w:type="paragraph" w:styleId="Heading8">
    <w:name w:val="heading 8"/>
    <w:basedOn w:val="Normal"/>
    <w:next w:val="Normal"/>
    <w:qFormat/>
    <w:rsid w:val="00C6454D"/>
    <w:pPr>
      <w:keepNext/>
      <w:widowControl w:val="0"/>
      <w:ind w:firstLine="1134"/>
      <w:outlineLvl w:val="7"/>
    </w:pPr>
    <w:rPr>
      <w:rFonts w:ascii="Arial" w:hAnsi="Arial"/>
      <w:b/>
      <w:i/>
      <w:snapToGrid w:val="0"/>
      <w:sz w:val="22"/>
      <w:lang w:eastAsia="en-US"/>
    </w:rPr>
  </w:style>
  <w:style w:type="paragraph" w:styleId="Heading9">
    <w:name w:val="heading 9"/>
    <w:basedOn w:val="Normal"/>
    <w:next w:val="Normal"/>
    <w:qFormat/>
    <w:rsid w:val="00C6454D"/>
    <w:pPr>
      <w:keepNext/>
      <w:widowControl w:val="0"/>
      <w:jc w:val="center"/>
      <w:outlineLvl w:val="8"/>
    </w:pPr>
    <w:rPr>
      <w:rFonts w:ascii="Arial" w:hAnsi="Arial"/>
      <w:b/>
      <w:bCs/>
      <w:snapToGrid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AF773A"/>
    <w:pPr>
      <w:spacing w:after="160" w:line="240" w:lineRule="exact"/>
    </w:pPr>
    <w:rPr>
      <w:rFonts w:ascii="Arial" w:hAnsi="Arial"/>
      <w:szCs w:val="24"/>
      <w:lang w:val="fr-FR" w:eastAsia="fr-FR"/>
    </w:rPr>
  </w:style>
  <w:style w:type="paragraph" w:styleId="BodyText3">
    <w:name w:val="Body Text 3"/>
    <w:basedOn w:val="Normal"/>
    <w:pPr>
      <w:widowControl w:val="0"/>
    </w:pPr>
    <w:rPr>
      <w:rFonts w:ascii="Arial" w:hAnsi="Arial"/>
      <w:snapToGrid w:val="0"/>
      <w:sz w:val="22"/>
      <w:szCs w:val="22"/>
      <w:lang w:eastAsia="en-U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sid w:val="00FA47D3"/>
    <w:pPr>
      <w:spacing w:after="120"/>
    </w:pPr>
  </w:style>
  <w:style w:type="paragraph" w:styleId="BodyText2">
    <w:name w:val="Body Text 2"/>
    <w:basedOn w:val="Normal"/>
    <w:rsid w:val="00FA47D3"/>
    <w:pPr>
      <w:spacing w:after="120" w:line="480" w:lineRule="auto"/>
    </w:pPr>
    <w:rPr>
      <w:rFonts w:eastAsia="SimSun"/>
      <w:sz w:val="24"/>
      <w:szCs w:val="24"/>
      <w:lang w:val="en-GB" w:eastAsia="zh-CN"/>
    </w:rPr>
  </w:style>
  <w:style w:type="character" w:styleId="Emphasis">
    <w:name w:val="Emphasis"/>
    <w:basedOn w:val="DefaultParagraphFont"/>
    <w:qFormat/>
    <w:rsid w:val="00FA47D3"/>
    <w:rPr>
      <w:i/>
      <w:iCs/>
    </w:rPr>
  </w:style>
  <w:style w:type="paragraph" w:styleId="PlainText">
    <w:name w:val="Plain Text"/>
    <w:basedOn w:val="Normal"/>
    <w:rsid w:val="00FA47D3"/>
    <w:rPr>
      <w:rFonts w:ascii="Courier New" w:hAnsi="Courier New" w:cs="Tahoma"/>
      <w:lang w:eastAsia="en-US"/>
    </w:rPr>
  </w:style>
  <w:style w:type="paragraph" w:styleId="TOC2">
    <w:name w:val="toc 2"/>
    <w:basedOn w:val="Normal"/>
    <w:next w:val="Normal"/>
    <w:autoRedefine/>
    <w:uiPriority w:val="39"/>
    <w:rsid w:val="00DA4907"/>
    <w:pPr>
      <w:tabs>
        <w:tab w:val="left" w:pos="567"/>
        <w:tab w:val="right" w:leader="dot" w:pos="9628"/>
      </w:tabs>
      <w:ind w:left="200"/>
    </w:pPr>
  </w:style>
  <w:style w:type="paragraph" w:styleId="TOC1">
    <w:name w:val="toc 1"/>
    <w:basedOn w:val="Normal"/>
    <w:next w:val="Normal"/>
    <w:autoRedefine/>
    <w:uiPriority w:val="39"/>
    <w:rsid w:val="00FA47D3"/>
    <w:rPr>
      <w:rFonts w:ascii="Arial" w:hAnsi="Arial"/>
    </w:rPr>
  </w:style>
  <w:style w:type="paragraph" w:styleId="TOC3">
    <w:name w:val="toc 3"/>
    <w:basedOn w:val="Normal"/>
    <w:next w:val="Normal"/>
    <w:autoRedefine/>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rsid w:val="00F409CB"/>
    <w:pPr>
      <w:numPr>
        <w:ilvl w:val="1"/>
        <w:numId w:val="8"/>
      </w:numPr>
      <w:tabs>
        <w:tab w:val="clear" w:pos="360"/>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rsid w:val="00F409CB"/>
    <w:pPr>
      <w:tabs>
        <w:tab w:val="left" w:pos="640"/>
        <w:tab w:val="left" w:pos="880"/>
      </w:tabs>
      <w:suppressAutoHyphens/>
      <w:spacing w:before="60" w:after="240" w:line="250" w:lineRule="exact"/>
      <w:jc w:val="left"/>
    </w:pPr>
    <w:rPr>
      <w:rFonts w:cs="Times New Roman"/>
      <w:lang w:val="en-GB" w:eastAsia="en-US"/>
    </w:rPr>
  </w:style>
  <w:style w:type="paragraph" w:customStyle="1" w:styleId="a4">
    <w:name w:val="a4"/>
    <w:basedOn w:val="Heading4"/>
    <w:next w:val="Normal"/>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rsid w:val="00F409CB"/>
    <w:pPr>
      <w:keepNext/>
      <w:pageBreakBefore/>
      <w:spacing w:after="760" w:line="310" w:lineRule="exact"/>
      <w:jc w:val="center"/>
      <w:outlineLvl w:val="0"/>
    </w:pPr>
    <w:rPr>
      <w:rFonts w:ascii="Arial" w:hAnsi="Arial"/>
      <w:b/>
      <w:bCs/>
      <w:sz w:val="28"/>
      <w:szCs w:val="28"/>
      <w:lang w:val="en-GB" w:eastAsia="en-US"/>
    </w:rPr>
  </w:style>
  <w:style w:type="paragraph" w:styleId="BalloonText">
    <w:name w:val="Balloon Text"/>
    <w:basedOn w:val="Normal"/>
    <w:link w:val="BalloonTextChar"/>
    <w:uiPriority w:val="99"/>
    <w:semiHidden/>
    <w:rsid w:val="00B10D27"/>
    <w:rPr>
      <w:rFonts w:ascii="Tahoma" w:hAnsi="Tahoma" w:cs="Tahoma"/>
      <w:sz w:val="16"/>
      <w:szCs w:val="16"/>
    </w:rPr>
  </w:style>
  <w:style w:type="paragraph" w:customStyle="1" w:styleId="ZchnZchnCharChar">
    <w:name w:val="Zchn Zchn Char Char (文字) (文字)"/>
    <w:basedOn w:val="Normal"/>
    <w:rsid w:val="00AF773A"/>
    <w:rPr>
      <w:sz w:val="24"/>
      <w:szCs w:val="24"/>
      <w:lang w:val="pl-PL" w:eastAsia="pl-PL"/>
    </w:rPr>
  </w:style>
  <w:style w:type="paragraph" w:styleId="FootnoteText">
    <w:name w:val="footnote text"/>
    <w:basedOn w:val="Normal"/>
    <w:semiHidden/>
    <w:rsid w:val="0045761A"/>
  </w:style>
  <w:style w:type="character" w:styleId="FootnoteReference">
    <w:name w:val="footnote reference"/>
    <w:basedOn w:val="DefaultParagraphFont"/>
    <w:semiHidden/>
    <w:rsid w:val="0045761A"/>
    <w:rPr>
      <w:vertAlign w:val="superscript"/>
    </w:rPr>
  </w:style>
  <w:style w:type="paragraph" w:customStyle="1" w:styleId="Default">
    <w:name w:val="Default"/>
    <w:rsid w:val="0074438B"/>
    <w:pPr>
      <w:autoSpaceDE w:val="0"/>
      <w:autoSpaceDN w:val="0"/>
      <w:adjustRightInd w:val="0"/>
    </w:pPr>
    <w:rPr>
      <w:rFonts w:ascii="Arial" w:eastAsia="SimSun" w:hAnsi="Arial" w:cs="Arial"/>
      <w:lang w:eastAsia="zh-CN"/>
    </w:rPr>
  </w:style>
  <w:style w:type="paragraph" w:customStyle="1" w:styleId="CharCharCharChar">
    <w:name w:val="Char Char Char Char"/>
    <w:basedOn w:val="Normal"/>
    <w:rsid w:val="00CD264A"/>
    <w:rPr>
      <w:sz w:val="24"/>
      <w:szCs w:val="24"/>
      <w:lang w:val="pl-PL" w:eastAsia="pl-PL"/>
    </w:rPr>
  </w:style>
  <w:style w:type="paragraph" w:customStyle="1" w:styleId="Char1CharCharCarCar">
    <w:name w:val="Char1 Char Char Car Car"/>
    <w:basedOn w:val="Normal"/>
    <w:rsid w:val="0060124B"/>
    <w:rPr>
      <w:sz w:val="24"/>
      <w:szCs w:val="24"/>
      <w:lang w:val="pl-PL" w:eastAsia="pl-PL"/>
    </w:rPr>
  </w:style>
  <w:style w:type="paragraph" w:styleId="NormalWeb">
    <w:name w:val="Normal (Web)"/>
    <w:basedOn w:val="Normal"/>
    <w:rsid w:val="00003A51"/>
    <w:pPr>
      <w:spacing w:before="100" w:after="100"/>
    </w:pPr>
    <w:rPr>
      <w:sz w:val="24"/>
      <w:lang w:val="fr-FR" w:eastAsia="en-US"/>
    </w:rPr>
  </w:style>
  <w:style w:type="paragraph" w:customStyle="1" w:styleId="CrossTitle12">
    <w:name w:val="***Cross_Title_12"/>
    <w:basedOn w:val="Normal"/>
    <w:rsid w:val="00D24C63"/>
    <w:pPr>
      <w:jc w:val="center"/>
    </w:pPr>
    <w:rPr>
      <w:rFonts w:ascii="Arial" w:eastAsia="SimSun" w:hAnsi="Arial" w:cs="Arial"/>
      <w:b/>
      <w:bCs/>
      <w:caps/>
      <w:sz w:val="24"/>
      <w:szCs w:val="24"/>
      <w:lang w:val="fr-CH" w:eastAsia="zh-CN"/>
    </w:rPr>
  </w:style>
  <w:style w:type="paragraph" w:customStyle="1" w:styleId="ResPara">
    <w:name w:val="*Res_Para"/>
    <w:basedOn w:val="Normal"/>
    <w:rsid w:val="00D24C63"/>
    <w:pPr>
      <w:jc w:val="both"/>
    </w:pPr>
    <w:rPr>
      <w:rFonts w:ascii="Arial" w:hAnsi="Arial"/>
      <w:b/>
      <w:bCs/>
      <w:color w:val="000000"/>
      <w:sz w:val="22"/>
      <w:szCs w:val="24"/>
      <w:lang w:val="en-GB" w:eastAsia="fr-FR"/>
    </w:rPr>
  </w:style>
  <w:style w:type="paragraph" w:customStyle="1" w:styleId="ResBullet1">
    <w:name w:val="*Res_Bullet_1)"/>
    <w:basedOn w:val="Normal"/>
    <w:rsid w:val="00D24C63"/>
    <w:pPr>
      <w:ind w:left="567" w:hanging="567"/>
      <w:jc w:val="both"/>
    </w:pPr>
    <w:rPr>
      <w:rFonts w:ascii="Arial" w:hAnsi="Arial"/>
      <w:sz w:val="22"/>
      <w:szCs w:val="24"/>
      <w:lang w:val="en-GB" w:eastAsia="fr-FR"/>
    </w:rPr>
  </w:style>
  <w:style w:type="paragraph" w:styleId="BodyTextIndent2">
    <w:name w:val="Body Text Indent 2"/>
    <w:basedOn w:val="Normal"/>
    <w:rsid w:val="00D24C63"/>
    <w:pPr>
      <w:widowControl w:val="0"/>
      <w:spacing w:after="120" w:line="480" w:lineRule="auto"/>
      <w:ind w:left="283"/>
    </w:pPr>
    <w:rPr>
      <w:snapToGrid w:val="0"/>
      <w:sz w:val="24"/>
      <w:szCs w:val="24"/>
      <w:lang w:val="en-GB" w:eastAsia="en-US"/>
    </w:rPr>
  </w:style>
  <w:style w:type="paragraph" w:customStyle="1" w:styleId="CarcterCarcter1CharChar">
    <w:name w:val="Carácter Carácter1 Char Char"/>
    <w:basedOn w:val="Normal"/>
    <w:rsid w:val="001806C7"/>
    <w:rPr>
      <w:sz w:val="24"/>
      <w:szCs w:val="24"/>
      <w:lang w:val="pl-PL" w:eastAsia="pl-PL"/>
    </w:rPr>
  </w:style>
  <w:style w:type="paragraph" w:styleId="ListParagraph">
    <w:name w:val="List Paragraph"/>
    <w:basedOn w:val="Normal"/>
    <w:uiPriority w:val="34"/>
    <w:qFormat/>
    <w:rsid w:val="00337D7B"/>
    <w:pPr>
      <w:ind w:left="720"/>
      <w:contextualSpacing/>
    </w:pPr>
    <w:rPr>
      <w:rFonts w:ascii="Cambria" w:eastAsia="Cambria" w:hAnsi="Cambria"/>
      <w:sz w:val="24"/>
      <w:szCs w:val="24"/>
      <w:lang w:eastAsia="en-US"/>
    </w:rPr>
  </w:style>
  <w:style w:type="paragraph" w:customStyle="1" w:styleId="IOCdoc1">
    <w:name w:val="IOC doc 1"/>
    <w:basedOn w:val="Normal"/>
    <w:rsid w:val="00C6454D"/>
    <w:pPr>
      <w:widowControl w:val="0"/>
      <w:ind w:left="1440" w:hanging="1440"/>
    </w:pPr>
    <w:rPr>
      <w:rFonts w:eastAsia="Batang"/>
      <w:b/>
      <w:sz w:val="24"/>
      <w:lang w:eastAsia="ko-KR"/>
    </w:rPr>
  </w:style>
  <w:style w:type="paragraph" w:customStyle="1" w:styleId="IOCdoc2">
    <w:name w:val="IOC doc 2"/>
    <w:basedOn w:val="Normal"/>
    <w:rsid w:val="00C6454D"/>
    <w:pPr>
      <w:widowControl w:val="0"/>
      <w:ind w:left="1440" w:hanging="1440"/>
    </w:pPr>
    <w:rPr>
      <w:rFonts w:eastAsia="Batang"/>
      <w:sz w:val="24"/>
      <w:lang w:eastAsia="ko-KR"/>
    </w:rPr>
  </w:style>
  <w:style w:type="paragraph" w:styleId="BodyTextIndent">
    <w:name w:val="Body Text Indent"/>
    <w:basedOn w:val="Normal"/>
    <w:rsid w:val="00C6454D"/>
    <w:pPr>
      <w:spacing w:after="120"/>
      <w:ind w:left="283"/>
    </w:pPr>
    <w:rPr>
      <w:lang w:val="en-GB" w:eastAsia="en-US"/>
    </w:rPr>
  </w:style>
  <w:style w:type="paragraph" w:customStyle="1" w:styleId="Style1">
    <w:name w:val="Style1"/>
    <w:basedOn w:val="Normal"/>
    <w:autoRedefine/>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rsid w:val="00C6454D"/>
    <w:pPr>
      <w:spacing w:before="100" w:after="100"/>
    </w:pPr>
    <w:rPr>
      <w:rFonts w:eastAsia="Batang"/>
      <w:sz w:val="24"/>
      <w:lang w:val="fr-FR" w:eastAsia="ko-KR"/>
    </w:rPr>
  </w:style>
  <w:style w:type="paragraph" w:customStyle="1" w:styleId="Times14">
    <w:name w:val="Times 14"/>
    <w:basedOn w:val="Normal"/>
    <w:rsid w:val="00C6454D"/>
    <w:pPr>
      <w:spacing w:before="240"/>
    </w:pPr>
    <w:rPr>
      <w:rFonts w:ascii="Times" w:eastAsia="Batang" w:hAnsi="Times"/>
      <w:sz w:val="28"/>
      <w:lang w:val="fr-FR" w:eastAsia="ko-KR"/>
    </w:rPr>
  </w:style>
  <w:style w:type="paragraph" w:customStyle="1" w:styleId="Bullet">
    <w:name w:val="Bullet"/>
    <w:basedOn w:val="ListBullet"/>
    <w:autoRedefine/>
    <w:rsid w:val="00C6454D"/>
    <w:pPr>
      <w:numPr>
        <w:numId w:val="0"/>
      </w:numPr>
      <w:tabs>
        <w:tab w:val="left" w:pos="1134"/>
      </w:tabs>
    </w:pPr>
    <w:rPr>
      <w:rFonts w:ascii="Arial" w:hAnsi="Arial" w:cs="Arial"/>
      <w:iCs/>
      <w:color w:val="000000"/>
      <w:sz w:val="22"/>
      <w:szCs w:val="22"/>
      <w:lang w:eastAsia="en-US"/>
    </w:rPr>
  </w:style>
  <w:style w:type="paragraph" w:styleId="ListBullet">
    <w:name w:val="List Bullet"/>
    <w:basedOn w:val="Normal"/>
    <w:autoRedefine/>
    <w:rsid w:val="00C6454D"/>
    <w:pPr>
      <w:numPr>
        <w:numId w:val="2"/>
      </w:numPr>
    </w:pPr>
    <w:rPr>
      <w:rFonts w:eastAsia="Batang"/>
      <w:lang w:val="en-GB" w:eastAsia="ko-KR"/>
    </w:rPr>
  </w:style>
  <w:style w:type="paragraph" w:customStyle="1" w:styleId="IOC2">
    <w:name w:val="IOC2"/>
    <w:basedOn w:val="Normal"/>
    <w:rsid w:val="00C6454D"/>
    <w:pPr>
      <w:widowControl w:val="0"/>
      <w:numPr>
        <w:numId w:val="13"/>
      </w:numPr>
      <w:tabs>
        <w:tab w:val="clear" w:pos="360"/>
      </w:tabs>
      <w:ind w:left="1440" w:hanging="720"/>
    </w:pPr>
    <w:rPr>
      <w:rFonts w:ascii="Courier" w:eastAsia="Batang" w:hAnsi="Courier"/>
      <w:sz w:val="24"/>
      <w:lang w:eastAsia="ko-KR"/>
    </w:rPr>
  </w:style>
  <w:style w:type="paragraph" w:customStyle="1" w:styleId="IOC1">
    <w:name w:val="IOC1"/>
    <w:basedOn w:val="Normal"/>
    <w:rsid w:val="00C6454D"/>
    <w:pPr>
      <w:widowControl w:val="0"/>
      <w:numPr>
        <w:numId w:val="3"/>
      </w:numPr>
      <w:ind w:hanging="720"/>
      <w:outlineLvl w:val="0"/>
    </w:pPr>
    <w:rPr>
      <w:rFonts w:ascii="Courier" w:eastAsia="Batang" w:hAnsi="Courier"/>
      <w:b/>
      <w:snapToGrid w:val="0"/>
      <w:sz w:val="24"/>
      <w:lang w:eastAsia="en-US"/>
    </w:rPr>
  </w:style>
  <w:style w:type="paragraph" w:customStyle="1" w:styleId="numberpara">
    <w:name w:val="numberpara"/>
    <w:basedOn w:val="Normal"/>
    <w:autoRedefine/>
    <w:rsid w:val="00C6454D"/>
    <w:pPr>
      <w:spacing w:after="240"/>
      <w:jc w:val="center"/>
    </w:pPr>
    <w:rPr>
      <w:rFonts w:ascii="Arial" w:eastAsia="Batang" w:hAnsi="Arial" w:cs="Arial"/>
      <w:snapToGrid w:val="0"/>
      <w:sz w:val="22"/>
      <w:lang w:val="en-GB" w:eastAsia="ko-KR"/>
    </w:rPr>
  </w:style>
  <w:style w:type="paragraph" w:customStyle="1" w:styleId="agIOC1">
    <w:name w:val="agIOC1"/>
    <w:basedOn w:val="Normal"/>
    <w:rsid w:val="00C6454D"/>
    <w:pPr>
      <w:numPr>
        <w:numId w:val="14"/>
      </w:numPr>
      <w:jc w:val="both"/>
    </w:pPr>
    <w:rPr>
      <w:rFonts w:eastAsia="Batang"/>
      <w:b/>
      <w:caps/>
      <w:sz w:val="22"/>
      <w:lang w:val="en-GB" w:eastAsia="ko-KR"/>
    </w:rPr>
  </w:style>
  <w:style w:type="paragraph" w:customStyle="1" w:styleId="anagIOC2">
    <w:name w:val="anagIOC2"/>
    <w:basedOn w:val="Normal"/>
    <w:rsid w:val="00C6454D"/>
    <w:pPr>
      <w:numPr>
        <w:ilvl w:val="1"/>
        <w:numId w:val="14"/>
      </w:numPr>
      <w:tabs>
        <w:tab w:val="left" w:pos="1080"/>
      </w:tabs>
      <w:jc w:val="both"/>
    </w:pPr>
    <w:rPr>
      <w:rFonts w:eastAsia="Batang"/>
      <w:caps/>
      <w:sz w:val="22"/>
      <w:lang w:val="en-GB" w:eastAsia="ko-KR"/>
    </w:rPr>
  </w:style>
  <w:style w:type="paragraph" w:customStyle="1" w:styleId="WMOnum2">
    <w:name w:val="WMOnum2"/>
    <w:basedOn w:val="Normal"/>
    <w:rsid w:val="00C6454D"/>
    <w:pPr>
      <w:numPr>
        <w:ilvl w:val="2"/>
        <w:numId w:val="14"/>
      </w:numPr>
      <w:spacing w:after="240"/>
      <w:jc w:val="both"/>
    </w:pPr>
    <w:rPr>
      <w:rFonts w:eastAsia="Batang"/>
      <w:sz w:val="22"/>
      <w:lang w:eastAsia="ko-KR"/>
    </w:rPr>
  </w:style>
  <w:style w:type="paragraph" w:customStyle="1" w:styleId="Normal3">
    <w:name w:val="Normal3"/>
    <w:basedOn w:val="Normal"/>
    <w:rsid w:val="00C6454D"/>
    <w:pPr>
      <w:ind w:left="567"/>
      <w:jc w:val="both"/>
    </w:pPr>
    <w:rPr>
      <w:lang w:val="en-GB" w:eastAsia="en-US"/>
    </w:rPr>
  </w:style>
  <w:style w:type="paragraph" w:customStyle="1" w:styleId="Normal2">
    <w:name w:val="Normal2"/>
    <w:basedOn w:val="Normal"/>
    <w:rsid w:val="00C6454D"/>
    <w:pPr>
      <w:ind w:left="284"/>
      <w:jc w:val="both"/>
    </w:pPr>
    <w:rPr>
      <w:lang w:val="en-GB" w:eastAsia="en-US"/>
    </w:rPr>
  </w:style>
  <w:style w:type="paragraph" w:customStyle="1" w:styleId="HTMLBody">
    <w:name w:val="HTML Body"/>
    <w:rsid w:val="00C6454D"/>
    <w:rPr>
      <w:rFonts w:ascii="Courier New" w:hAnsi="Courier New"/>
      <w:snapToGrid w:val="0"/>
      <w:lang w:val="fr-FR" w:eastAsia="fr-FR"/>
    </w:rPr>
  </w:style>
  <w:style w:type="paragraph" w:styleId="BodyTextIndent3">
    <w:name w:val="Body Text Indent 3"/>
    <w:basedOn w:val="Normal"/>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paragraph" w:customStyle="1" w:styleId="WMOnum1">
    <w:name w:val="WMOnum1"/>
    <w:basedOn w:val="Normal"/>
    <w:rsid w:val="00C6454D"/>
    <w:pPr>
      <w:numPr>
        <w:ilvl w:val="1"/>
        <w:numId w:val="1"/>
      </w:numPr>
      <w:tabs>
        <w:tab w:val="num" w:pos="1080"/>
      </w:tabs>
      <w:spacing w:after="240"/>
      <w:ind w:left="0" w:firstLine="0"/>
      <w:jc w:val="both"/>
    </w:pPr>
    <w:rPr>
      <w:sz w:val="22"/>
      <w:lang w:val="en-GB" w:eastAsia="pt-BR"/>
    </w:rPr>
  </w:style>
  <w:style w:type="paragraph" w:customStyle="1" w:styleId="StyleIOC2Arial11ptNoirJustifiInterligneExactement">
    <w:name w:val="Style IOC2 + Arial 11 pt Noir Justifié Interligne : Exactement ..."/>
    <w:basedOn w:val="IOC2"/>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rsid w:val="00C6454D"/>
    <w:pPr>
      <w:numPr>
        <w:ilvl w:val="1"/>
        <w:numId w:val="6"/>
      </w:numPr>
      <w:outlineLvl w:val="1"/>
    </w:pPr>
    <w:rPr>
      <w:rFonts w:ascii="Arial Unicode MS" w:eastAsia="Arial Unicode MS" w:cs="Arial"/>
      <w:caps/>
      <w:sz w:val="22"/>
      <w:lang w:val="en-GB" w:eastAsia="en-US"/>
    </w:rPr>
  </w:style>
  <w:style w:type="paragraph" w:customStyle="1" w:styleId="agIOC3">
    <w:name w:val="agIOC3"/>
    <w:basedOn w:val="Normal"/>
    <w:next w:val="Normal"/>
    <w:autoRedefine/>
    <w:rsid w:val="00C6454D"/>
    <w:pPr>
      <w:numPr>
        <w:ilvl w:val="2"/>
        <w:numId w:val="6"/>
      </w:numPr>
    </w:pPr>
    <w:rPr>
      <w:rFonts w:ascii="Arial Unicode MS" w:eastAsia="Arial Unicode MS" w:cs="Arial"/>
      <w:b/>
      <w:sz w:val="22"/>
      <w:lang w:val="en-GB" w:eastAsia="en-US"/>
    </w:rPr>
  </w:style>
  <w:style w:type="paragraph" w:customStyle="1" w:styleId="DBCP1">
    <w:name w:val="DBCP1"/>
    <w:basedOn w:val="Normal"/>
    <w:next w:val="Normal"/>
    <w:rsid w:val="00C6454D"/>
    <w:pPr>
      <w:jc w:val="both"/>
    </w:pPr>
    <w:rPr>
      <w:b/>
      <w:sz w:val="28"/>
      <w:u w:val="single"/>
      <w:lang w:val="en-GB" w:eastAsia="en-US"/>
    </w:rPr>
  </w:style>
  <w:style w:type="paragraph" w:customStyle="1" w:styleId="DBCP2">
    <w:name w:val="DBCP2"/>
    <w:basedOn w:val="Normal"/>
    <w:next w:val="Normal"/>
    <w:rsid w:val="00C6454D"/>
    <w:pPr>
      <w:numPr>
        <w:numId w:val="15"/>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rsid w:val="00C6454D"/>
    <w:pPr>
      <w:numPr>
        <w:ilvl w:val="2"/>
        <w:numId w:val="5"/>
      </w:numPr>
      <w:ind w:left="993"/>
      <w:jc w:val="both"/>
    </w:pPr>
    <w:rPr>
      <w:b/>
      <w:lang w:val="en-GB" w:eastAsia="en-US"/>
    </w:rPr>
  </w:style>
  <w:style w:type="paragraph" w:customStyle="1" w:styleId="DBCP4">
    <w:name w:val="DBCP4"/>
    <w:basedOn w:val="Normal"/>
    <w:next w:val="Normal"/>
    <w:rsid w:val="00C6454D"/>
    <w:pPr>
      <w:numPr>
        <w:ilvl w:val="3"/>
        <w:numId w:val="5"/>
      </w:numPr>
      <w:ind w:left="1418"/>
      <w:jc w:val="both"/>
    </w:pPr>
    <w:rPr>
      <w:lang w:val="en-GB" w:eastAsia="en-US"/>
    </w:rPr>
  </w:style>
  <w:style w:type="paragraph" w:customStyle="1" w:styleId="DBCP5">
    <w:name w:val="DBCP5"/>
    <w:basedOn w:val="Normal"/>
    <w:next w:val="Normal"/>
    <w:rsid w:val="00C6454D"/>
    <w:pPr>
      <w:numPr>
        <w:ilvl w:val="4"/>
        <w:numId w:val="5"/>
      </w:numPr>
      <w:ind w:left="1843"/>
      <w:jc w:val="both"/>
    </w:pPr>
    <w:rPr>
      <w:lang w:val="en-GB" w:eastAsia="en-US"/>
    </w:rPr>
  </w:style>
  <w:style w:type="paragraph" w:customStyle="1" w:styleId="DBCP6">
    <w:name w:val="DBCP6"/>
    <w:basedOn w:val="Normal"/>
    <w:next w:val="Normal"/>
    <w:rsid w:val="00C6454D"/>
    <w:pPr>
      <w:numPr>
        <w:ilvl w:val="5"/>
        <w:numId w:val="5"/>
      </w:numPr>
      <w:ind w:left="2268"/>
      <w:jc w:val="both"/>
    </w:pPr>
    <w:rPr>
      <w:lang w:val="en-GB" w:eastAsia="en-US"/>
    </w:rPr>
  </w:style>
  <w:style w:type="paragraph" w:customStyle="1" w:styleId="DBCP7">
    <w:name w:val="DBCP7"/>
    <w:basedOn w:val="Normal"/>
    <w:next w:val="Normal"/>
    <w:rsid w:val="00C6454D"/>
    <w:pPr>
      <w:numPr>
        <w:ilvl w:val="6"/>
        <w:numId w:val="5"/>
      </w:numPr>
      <w:ind w:left="2694"/>
      <w:jc w:val="both"/>
    </w:pPr>
    <w:rPr>
      <w:lang w:val="en-GB" w:eastAsia="en-US"/>
    </w:rPr>
  </w:style>
  <w:style w:type="paragraph" w:styleId="Title">
    <w:name w:val="Title"/>
    <w:basedOn w:val="Normal"/>
    <w:qFormat/>
    <w:rsid w:val="00C6454D"/>
    <w:pPr>
      <w:spacing w:after="120"/>
      <w:jc w:val="center"/>
    </w:pPr>
    <w:rPr>
      <w:rFonts w:ascii="Arial" w:eastAsia="SimSun" w:hAnsi="Arial" w:cs="Arial"/>
      <w:b/>
      <w:bCs/>
      <w:sz w:val="22"/>
      <w:szCs w:val="22"/>
      <w:lang w:eastAsia="en-US"/>
    </w:rPr>
  </w:style>
  <w:style w:type="paragraph" w:customStyle="1" w:styleId="Parclassic">
    <w:name w:val="Par. classic"/>
    <w:basedOn w:val="Normal"/>
    <w:rsid w:val="00C6454D"/>
    <w:pPr>
      <w:numPr>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sz w:val="22"/>
      <w:lang w:val="en-GB" w:eastAsia="en-US"/>
    </w:rPr>
  </w:style>
  <w:style w:type="paragraph" w:customStyle="1" w:styleId="para6">
    <w:name w:val="para6"/>
    <w:rsid w:val="00C6454D"/>
    <w:pPr>
      <w:numPr>
        <w:numId w:val="9"/>
      </w:numPr>
      <w:suppressLineNumbers/>
      <w:ind w:firstLine="780"/>
      <w:jc w:val="both"/>
    </w:pPr>
    <w:rPr>
      <w:rFonts w:ascii="Times" w:hAnsi="Times"/>
      <w:sz w:val="28"/>
      <w:lang w:val="fr-FR" w:eastAsia="en-US"/>
    </w:rPr>
  </w:style>
  <w:style w:type="paragraph" w:customStyle="1" w:styleId="para8">
    <w:name w:val="para8"/>
    <w:rsid w:val="00C6454D"/>
    <w:pPr>
      <w:numPr>
        <w:numId w:val="16"/>
      </w:numPr>
      <w:suppressLineNumbers/>
      <w:tabs>
        <w:tab w:val="clear" w:pos="360"/>
      </w:tabs>
      <w:ind w:firstLine="760"/>
      <w:jc w:val="both"/>
    </w:pPr>
    <w:rPr>
      <w:rFonts w:ascii="Times" w:hAnsi="Times"/>
      <w:sz w:val="28"/>
      <w:lang w:val="fr-FR" w:eastAsia="en-US"/>
    </w:rPr>
  </w:style>
  <w:style w:type="paragraph" w:customStyle="1" w:styleId="para4">
    <w:name w:val="para4"/>
    <w:rsid w:val="00C6454D"/>
    <w:pPr>
      <w:suppressLineNumbers/>
      <w:ind w:left="1460"/>
      <w:jc w:val="both"/>
    </w:pPr>
    <w:rPr>
      <w:rFonts w:ascii="Times" w:hAnsi="Times"/>
      <w:sz w:val="28"/>
      <w:lang w:val="fr-FR" w:eastAsia="en-US"/>
    </w:rPr>
  </w:style>
  <w:style w:type="paragraph" w:customStyle="1" w:styleId="para7">
    <w:name w:val="para7"/>
    <w:rsid w:val="00C6454D"/>
    <w:pPr>
      <w:suppressLineNumbers/>
      <w:ind w:left="1500"/>
      <w:jc w:val="both"/>
    </w:pPr>
    <w:rPr>
      <w:rFonts w:ascii="Times" w:hAnsi="Times"/>
      <w:sz w:val="28"/>
      <w:lang w:val="fr-FR" w:eastAsia="en-US"/>
    </w:rPr>
  </w:style>
  <w:style w:type="paragraph" w:customStyle="1" w:styleId="Marge">
    <w:name w:val="Marge"/>
    <w:basedOn w:val="Normal"/>
    <w:rsid w:val="00C6454D"/>
    <w:pPr>
      <w:tabs>
        <w:tab w:val="left" w:pos="567"/>
      </w:tabs>
      <w:snapToGrid w:val="0"/>
      <w:spacing w:after="240"/>
      <w:jc w:val="both"/>
    </w:pPr>
    <w:rPr>
      <w:snapToGrid w:val="0"/>
      <w:sz w:val="24"/>
      <w:szCs w:val="24"/>
      <w:lang w:val="fr-FR" w:eastAsia="en-US"/>
    </w:rPr>
  </w:style>
  <w:style w:type="paragraph" w:customStyle="1" w:styleId="roman">
    <w:name w:val="roman"/>
    <w:basedOn w:val="Normal"/>
    <w:rsid w:val="00C6454D"/>
    <w:pPr>
      <w:numPr>
        <w:numId w:val="10"/>
      </w:numPr>
      <w:jc w:val="both"/>
    </w:pPr>
    <w:rPr>
      <w:sz w:val="22"/>
      <w:lang w:val="en-GB" w:eastAsia="en-US"/>
    </w:rPr>
  </w:style>
  <w:style w:type="paragraph" w:styleId="BlockText">
    <w:name w:val="Block Text"/>
    <w:basedOn w:val="Normal"/>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napToGrid w:val="0"/>
      <w:sz w:val="22"/>
      <w:lang w:val="en-GB" w:eastAsia="en-US"/>
    </w:rPr>
  </w:style>
  <w:style w:type="character" w:styleId="Strong">
    <w:name w:val="Strong"/>
    <w:basedOn w:val="DefaultParagraphFont"/>
    <w:qFormat/>
    <w:rsid w:val="00C6454D"/>
    <w:rPr>
      <w:b/>
      <w:bCs/>
    </w:rPr>
  </w:style>
  <w:style w:type="paragraph" w:customStyle="1" w:styleId="Bodytext-N">
    <w:name w:val="Body text-N"/>
    <w:basedOn w:val="Normal"/>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rsid w:val="00C6454D"/>
    <w:rPr>
      <w:rFonts w:ascii="Times" w:hAnsi="Times"/>
      <w:sz w:val="24"/>
      <w:lang w:val="fr-FR" w:eastAsia="fr-FR"/>
    </w:rPr>
  </w:style>
  <w:style w:type="paragraph" w:customStyle="1" w:styleId="Heading1h1">
    <w:name w:val="Heading1.h1"/>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rsid w:val="00C6454D"/>
    <w:pPr>
      <w:jc w:val="center"/>
    </w:pPr>
  </w:style>
  <w:style w:type="paragraph" w:customStyle="1" w:styleId="Cheading2ch2">
    <w:name w:val="Cheading2.ch2"/>
    <w:basedOn w:val="Heading2h2"/>
    <w:next w:val="Normal"/>
    <w:rsid w:val="00C6454D"/>
    <w:pPr>
      <w:spacing w:before="160"/>
      <w:jc w:val="center"/>
    </w:pPr>
  </w:style>
  <w:style w:type="paragraph" w:customStyle="1" w:styleId="Cheading3ch3">
    <w:name w:val="Cheading3.ch3"/>
    <w:basedOn w:val="Heading3h3"/>
    <w:next w:val="Normal"/>
    <w:rsid w:val="00C6454D"/>
    <w:pPr>
      <w:jc w:val="center"/>
    </w:pPr>
  </w:style>
  <w:style w:type="paragraph" w:customStyle="1" w:styleId="PlainText1">
    <w:name w:val="Plain Text1"/>
    <w:basedOn w:val="Normal"/>
    <w:rsid w:val="00C6454D"/>
    <w:pPr>
      <w:jc w:val="both"/>
    </w:pPr>
    <w:rPr>
      <w:rFonts w:ascii="Courier New" w:hAnsi="Courier New"/>
      <w:lang w:val="en-GB" w:eastAsia="en-US"/>
    </w:rPr>
  </w:style>
  <w:style w:type="paragraph" w:customStyle="1" w:styleId="Normal4">
    <w:name w:val="Normal4"/>
    <w:basedOn w:val="DBCP4"/>
    <w:rsid w:val="00C6454D"/>
    <w:pPr>
      <w:numPr>
        <w:ilvl w:val="0"/>
        <w:numId w:val="0"/>
      </w:numPr>
      <w:ind w:left="770"/>
    </w:pPr>
  </w:style>
  <w:style w:type="paragraph" w:customStyle="1" w:styleId="Normal5">
    <w:name w:val="Normal5"/>
    <w:basedOn w:val="DBCP5"/>
    <w:rsid w:val="00C6454D"/>
    <w:pPr>
      <w:numPr>
        <w:ilvl w:val="0"/>
        <w:numId w:val="0"/>
      </w:numPr>
      <w:ind w:left="1051"/>
    </w:pPr>
  </w:style>
  <w:style w:type="paragraph" w:customStyle="1" w:styleId="Normal6">
    <w:name w:val="Normal6"/>
    <w:basedOn w:val="DBCP6"/>
    <w:rsid w:val="00C6454D"/>
    <w:pPr>
      <w:numPr>
        <w:ilvl w:val="0"/>
        <w:numId w:val="0"/>
      </w:numPr>
      <w:ind w:left="1332"/>
    </w:pPr>
  </w:style>
  <w:style w:type="paragraph" w:customStyle="1" w:styleId="Normal7">
    <w:name w:val="Normal7"/>
    <w:basedOn w:val="DBCP7"/>
    <w:rsid w:val="00C6454D"/>
    <w:pPr>
      <w:numPr>
        <w:ilvl w:val="0"/>
        <w:numId w:val="0"/>
      </w:numPr>
      <w:ind w:left="1614"/>
    </w:pPr>
  </w:style>
  <w:style w:type="paragraph" w:customStyle="1" w:styleId="parioc">
    <w:name w:val="parioc"/>
    <w:basedOn w:val="Normal"/>
    <w:rsid w:val="00C6454D"/>
    <w:pPr>
      <w:widowControl w:val="0"/>
      <w:ind w:hanging="1057"/>
    </w:pPr>
    <w:rPr>
      <w:rFonts w:ascii="Courier" w:hAnsi="Courier"/>
      <w:snapToGrid w:val="0"/>
      <w:sz w:val="24"/>
      <w:lang w:eastAsia="en-US"/>
    </w:rPr>
  </w:style>
  <w:style w:type="character" w:customStyle="1" w:styleId="Hypertext">
    <w:name w:val="Hypertext"/>
    <w:rsid w:val="00C6454D"/>
    <w:rPr>
      <w:color w:val="0000FF"/>
      <w:u w:val="single"/>
    </w:rPr>
  </w:style>
  <w:style w:type="paragraph" w:customStyle="1" w:styleId="BUFR2">
    <w:name w:val="BUFR2"/>
    <w:basedOn w:val="Normal"/>
    <w:rsid w:val="00C6454D"/>
    <w:pPr>
      <w:numPr>
        <w:numId w:val="4"/>
      </w:numPr>
    </w:pPr>
    <w:rPr>
      <w:lang w:val="en-GB" w:eastAsia="fr-FR"/>
    </w:rPr>
  </w:style>
  <w:style w:type="paragraph" w:customStyle="1" w:styleId="Heading10">
    <w:name w:val="Heading 1."/>
    <w:basedOn w:val="Normal"/>
    <w:next w:val="BodyTextFirstIndent"/>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rsid w:val="00C6454D"/>
    <w:pPr>
      <w:widowControl w:val="0"/>
      <w:ind w:firstLine="210"/>
      <w:jc w:val="both"/>
    </w:pPr>
    <w:rPr>
      <w:snapToGrid w:val="0"/>
      <w:sz w:val="22"/>
      <w:lang w:eastAsia="en-US"/>
    </w:rPr>
  </w:style>
  <w:style w:type="paragraph" w:customStyle="1" w:styleId="R1">
    <w:name w:val="R1"/>
    <w:basedOn w:val="Normal"/>
    <w:rsid w:val="00C6454D"/>
    <w:pPr>
      <w:numPr>
        <w:numId w:val="11"/>
      </w:numPr>
      <w:spacing w:before="100" w:after="20"/>
    </w:pPr>
    <w:rPr>
      <w:sz w:val="24"/>
      <w:lang w:val="fr-FR" w:eastAsia="fr-FR"/>
    </w:rPr>
  </w:style>
  <w:style w:type="paragraph" w:customStyle="1" w:styleId="main-body">
    <w:name w:val="main-body"/>
    <w:basedOn w:val="Normal"/>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rsid w:val="00C6454D"/>
    <w:pPr>
      <w:spacing w:before="120" w:after="120"/>
      <w:jc w:val="both"/>
    </w:pPr>
    <w:rPr>
      <w:rFonts w:ascii="Gulim" w:eastAsia="Gulim"/>
      <w:szCs w:val="24"/>
      <w:lang w:eastAsia="en-US"/>
    </w:rPr>
  </w:style>
  <w:style w:type="paragraph" w:styleId="List">
    <w:name w:val="List"/>
    <w:basedOn w:val="Normal"/>
    <w:rsid w:val="00C6454D"/>
    <w:pPr>
      <w:widowControl w:val="0"/>
      <w:ind w:left="283" w:hanging="283"/>
    </w:pPr>
    <w:rPr>
      <w:sz w:val="24"/>
      <w:lang w:val="fr-FR" w:eastAsia="fr-FR"/>
    </w:rPr>
  </w:style>
  <w:style w:type="paragraph" w:styleId="List2">
    <w:name w:val="List 2"/>
    <w:basedOn w:val="Normal"/>
    <w:rsid w:val="00C6454D"/>
    <w:pPr>
      <w:widowControl w:val="0"/>
      <w:ind w:left="566" w:hanging="283"/>
    </w:pPr>
    <w:rPr>
      <w:sz w:val="24"/>
      <w:lang w:val="fr-FR" w:eastAsia="fr-FR"/>
    </w:rPr>
  </w:style>
  <w:style w:type="paragraph" w:styleId="HTMLPreformatted">
    <w:name w:val="HTML Preformatted"/>
    <w:basedOn w:val="Normal"/>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CharChar1">
    <w:name w:val="Char Char1"/>
    <w:basedOn w:val="DefaultParagraphFont"/>
    <w:rsid w:val="00C6454D"/>
    <w:rPr>
      <w:rFonts w:ascii="Arial" w:hAnsi="Arial"/>
      <w:bCs/>
      <w:sz w:val="40"/>
      <w:lang w:val="en-GB" w:eastAsia="en-US" w:bidi="ar-SA"/>
    </w:rPr>
  </w:style>
  <w:style w:type="paragraph" w:customStyle="1" w:styleId="s0">
    <w:name w:val="s0"/>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rsid w:val="00C6454D"/>
    <w:pPr>
      <w:numPr>
        <w:numId w:val="17"/>
      </w:numPr>
      <w:jc w:val="both"/>
    </w:pPr>
    <w:rPr>
      <w:sz w:val="22"/>
      <w:szCs w:val="22"/>
      <w:lang w:eastAsia="en-US"/>
    </w:rPr>
  </w:style>
  <w:style w:type="character" w:customStyle="1" w:styleId="A1">
    <w:name w:val="A1"/>
    <w:rsid w:val="00C6454D"/>
    <w:rPr>
      <w:rFonts w:cs="Benton Sans"/>
      <w:color w:val="000000"/>
      <w:sz w:val="15"/>
      <w:szCs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rsid w:val="00C6454D"/>
    <w:rPr>
      <w:rFonts w:cs="Benton Sans"/>
      <w:color w:val="000000"/>
      <w:sz w:val="15"/>
      <w:szCs w:val="15"/>
    </w:rPr>
  </w:style>
  <w:style w:type="paragraph" w:customStyle="1" w:styleId="a">
    <w:name w:val="......."/>
    <w:basedOn w:val="Default"/>
    <w:next w:val="Default"/>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rsid w:val="00C6454D"/>
    <w:pPr>
      <w:spacing w:before="100" w:beforeAutospacing="1" w:after="100" w:afterAutospacing="1"/>
    </w:pPr>
    <w:rPr>
      <w:sz w:val="24"/>
      <w:szCs w:val="24"/>
      <w:lang w:val="en-AU" w:eastAsia="en-AU"/>
    </w:rPr>
  </w:style>
  <w:style w:type="paragraph" w:customStyle="1" w:styleId="a7">
    <w:name w:val="Знак Знак"/>
    <w:basedOn w:val="Normal"/>
    <w:rsid w:val="00C6454D"/>
    <w:rPr>
      <w:sz w:val="24"/>
      <w:szCs w:val="24"/>
      <w:lang w:val="pl-PL" w:eastAsia="pl-PL"/>
    </w:rPr>
  </w:style>
  <w:style w:type="character" w:customStyle="1" w:styleId="style4">
    <w:name w:val="style4"/>
    <w:basedOn w:val="DefaultParagraphFont"/>
    <w:rsid w:val="00C6454D"/>
  </w:style>
  <w:style w:type="paragraph" w:customStyle="1" w:styleId="StyleHeading211ptNotBoldLeft">
    <w:name w:val="Style Heading 2 + 11 pt Not Bold Left"/>
    <w:basedOn w:val="Heading2"/>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rsid w:val="00C6454D"/>
    <w:pPr>
      <w:jc w:val="left"/>
    </w:pPr>
    <w:rPr>
      <w:rFonts w:eastAsia="Arial Unicode MS"/>
      <w:b w:val="0"/>
      <w:bCs w:val="0"/>
      <w:i/>
      <w:iCs/>
      <w:sz w:val="22"/>
      <w:szCs w:val="28"/>
      <w:lang w:val="en-GB" w:eastAsia="en-US"/>
    </w:rPr>
  </w:style>
  <w:style w:type="paragraph" w:customStyle="1" w:styleId="Char1">
    <w:name w:val="Char1"/>
    <w:basedOn w:val="Normal"/>
    <w:rsid w:val="00C6454D"/>
    <w:pPr>
      <w:spacing w:after="160" w:line="240" w:lineRule="exact"/>
    </w:pPr>
    <w:rPr>
      <w:rFonts w:ascii="Arial" w:hAnsi="Arial"/>
      <w:szCs w:val="24"/>
      <w:lang w:val="fr-FR" w:eastAsia="fr-FR"/>
    </w:rPr>
  </w:style>
  <w:style w:type="table" w:styleId="TableGrid">
    <w:name w:val="Table Grid"/>
    <w:basedOn w:val="TableNormal"/>
    <w:uiPriority w:val="39"/>
    <w:rsid w:val="00C6454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qFormat/>
    <w:rsid w:val="00C6454D"/>
    <w:pPr>
      <w:tabs>
        <w:tab w:val="left" w:pos="0"/>
      </w:tabs>
      <w:suppressAutoHyphens/>
      <w:spacing w:line="240" w:lineRule="atLeast"/>
      <w:jc w:val="center"/>
    </w:pPr>
    <w:rPr>
      <w:rFonts w:ascii="Arial" w:eastAsia="SimSun" w:hAnsi="Arial"/>
      <w:b/>
      <w:bCs/>
      <w:sz w:val="22"/>
      <w:szCs w:val="24"/>
      <w:lang w:val="en-GB" w:eastAsia="zh-CN"/>
    </w:rPr>
  </w:style>
  <w:style w:type="paragraph" w:styleId="Date">
    <w:name w:val="Date"/>
    <w:basedOn w:val="Normal"/>
    <w:next w:val="Normal"/>
    <w:link w:val="DateChar"/>
    <w:uiPriority w:val="99"/>
    <w:rsid w:val="00C6454D"/>
    <w:rPr>
      <w:lang w:val="en-GB" w:eastAsia="en-US"/>
    </w:rPr>
  </w:style>
  <w:style w:type="paragraph" w:customStyle="1" w:styleId="CharCharCharChar0">
    <w:name w:val="Char Char Char Char"/>
    <w:basedOn w:val="Normal"/>
    <w:rsid w:val="008D6CFC"/>
    <w:rPr>
      <w:sz w:val="24"/>
      <w:szCs w:val="24"/>
      <w:lang w:val="pl-PL" w:eastAsia="pl-PL"/>
    </w:rPr>
  </w:style>
  <w:style w:type="character" w:styleId="CommentReference">
    <w:name w:val="annotation reference"/>
    <w:basedOn w:val="DefaultParagraphFont"/>
    <w:uiPriority w:val="99"/>
    <w:semiHidden/>
    <w:rsid w:val="005230EB"/>
    <w:rPr>
      <w:sz w:val="16"/>
      <w:szCs w:val="16"/>
    </w:rPr>
  </w:style>
  <w:style w:type="paragraph" w:styleId="CommentText">
    <w:name w:val="annotation text"/>
    <w:basedOn w:val="Normal"/>
    <w:link w:val="CommentTextChar"/>
    <w:uiPriority w:val="99"/>
    <w:semiHidden/>
    <w:rsid w:val="005230EB"/>
  </w:style>
  <w:style w:type="paragraph" w:styleId="CommentSubject">
    <w:name w:val="annotation subject"/>
    <w:basedOn w:val="CommentText"/>
    <w:next w:val="CommentText"/>
    <w:link w:val="CommentSubjectChar"/>
    <w:uiPriority w:val="99"/>
    <w:semiHidden/>
    <w:rsid w:val="005230EB"/>
    <w:rPr>
      <w:b/>
      <w:bCs/>
    </w:rPr>
  </w:style>
  <w:style w:type="paragraph" w:customStyle="1" w:styleId="CharCharChar">
    <w:name w:val="Char Char Char"/>
    <w:basedOn w:val="Normal"/>
    <w:rsid w:val="00122143"/>
    <w:rPr>
      <w:sz w:val="24"/>
      <w:szCs w:val="24"/>
      <w:lang w:val="pl-PL" w:eastAsia="pl-PL"/>
    </w:rPr>
  </w:style>
  <w:style w:type="paragraph" w:customStyle="1" w:styleId="1">
    <w:name w:val="Знак Знак1"/>
    <w:basedOn w:val="Normal"/>
    <w:rsid w:val="00EB3A4C"/>
    <w:pPr>
      <w:spacing w:after="160" w:line="240" w:lineRule="exact"/>
    </w:pPr>
    <w:rPr>
      <w:rFonts w:ascii="Arial" w:hAnsi="Arial"/>
      <w:szCs w:val="24"/>
      <w:lang w:val="fr-FR" w:eastAsia="fr-FR"/>
    </w:rPr>
  </w:style>
  <w:style w:type="paragraph" w:styleId="Caption">
    <w:name w:val="caption"/>
    <w:basedOn w:val="Normal"/>
    <w:next w:val="Normal"/>
    <w:qFormat/>
    <w:rsid w:val="00DA22CC"/>
    <w:pPr>
      <w:spacing w:before="120" w:after="120"/>
    </w:pPr>
    <w:rPr>
      <w:b/>
      <w:bCs/>
      <w:lang w:val="fr-FR" w:eastAsia="fr-FR"/>
    </w:rPr>
  </w:style>
  <w:style w:type="paragraph" w:customStyle="1" w:styleId="DraftTextnumbering">
    <w:name w:val="Draft Text numbering"/>
    <w:basedOn w:val="Heading2"/>
    <w:rsid w:val="00DA22CC"/>
    <w:pPr>
      <w:numPr>
        <w:ilvl w:val="1"/>
        <w:numId w:val="12"/>
      </w:numPr>
      <w:spacing w:before="240" w:after="60"/>
      <w:jc w:val="left"/>
    </w:pPr>
    <w:rPr>
      <w:rFonts w:cs="Times New Roman"/>
      <w:b w:val="0"/>
      <w:bCs w:val="0"/>
      <w:sz w:val="22"/>
      <w:szCs w:val="20"/>
      <w:lang w:val="en-GB" w:eastAsia="en-US"/>
    </w:rPr>
  </w:style>
  <w:style w:type="paragraph" w:customStyle="1" w:styleId="CarCar3">
    <w:name w:val="Car Car3"/>
    <w:basedOn w:val="Normal"/>
    <w:rsid w:val="00CE243A"/>
    <w:rPr>
      <w:rFonts w:eastAsia="Batang"/>
      <w:sz w:val="24"/>
      <w:szCs w:val="24"/>
      <w:lang w:val="pl-PL" w:eastAsia="pl-PL"/>
    </w:rPr>
  </w:style>
  <w:style w:type="character" w:customStyle="1" w:styleId="FooterChar">
    <w:name w:val="Footer Char"/>
    <w:link w:val="Footer"/>
    <w:uiPriority w:val="99"/>
    <w:rsid w:val="00F2773E"/>
    <w:rPr>
      <w:lang w:val="en-US" w:eastAsia="en-GB"/>
    </w:rPr>
  </w:style>
  <w:style w:type="character" w:customStyle="1" w:styleId="Heading1Char">
    <w:name w:val="Heading 1 Char"/>
    <w:basedOn w:val="DefaultParagraphFont"/>
    <w:link w:val="Heading1"/>
    <w:uiPriority w:val="9"/>
    <w:rsid w:val="00003B04"/>
    <w:rPr>
      <w:b/>
      <w:sz w:val="24"/>
      <w:lang w:val="en-US" w:eastAsia="en-GB"/>
    </w:rPr>
  </w:style>
  <w:style w:type="character" w:customStyle="1" w:styleId="Heading2Char">
    <w:name w:val="Heading 2 Char"/>
    <w:basedOn w:val="DefaultParagraphFont"/>
    <w:link w:val="Heading2"/>
    <w:uiPriority w:val="9"/>
    <w:rsid w:val="00003B04"/>
    <w:rPr>
      <w:rFonts w:ascii="Arial" w:hAnsi="Arial" w:cs="Arial"/>
      <w:b/>
      <w:bCs/>
      <w:sz w:val="24"/>
      <w:szCs w:val="24"/>
      <w:lang w:val="en-US" w:eastAsia="en-GB"/>
    </w:rPr>
  </w:style>
  <w:style w:type="paragraph" w:customStyle="1" w:styleId="10">
    <w:name w:val="列出段落1"/>
    <w:basedOn w:val="Normal"/>
    <w:rsid w:val="00003B04"/>
    <w:pPr>
      <w:widowControl w:val="0"/>
      <w:ind w:firstLineChars="200" w:firstLine="420"/>
      <w:jc w:val="both"/>
    </w:pPr>
    <w:rPr>
      <w:rFonts w:ascii="Calibri" w:eastAsia="SimSun" w:hAnsi="Calibri"/>
      <w:kern w:val="2"/>
      <w:sz w:val="21"/>
      <w:szCs w:val="22"/>
      <w:lang w:eastAsia="zh-CN"/>
    </w:rPr>
  </w:style>
  <w:style w:type="character" w:customStyle="1" w:styleId="BalloonTextChar">
    <w:name w:val="Balloon Text Char"/>
    <w:basedOn w:val="DefaultParagraphFont"/>
    <w:link w:val="BalloonText"/>
    <w:uiPriority w:val="99"/>
    <w:semiHidden/>
    <w:rsid w:val="00003B04"/>
    <w:rPr>
      <w:rFonts w:ascii="Tahoma" w:hAnsi="Tahoma" w:cs="Tahoma"/>
      <w:sz w:val="16"/>
      <w:szCs w:val="16"/>
      <w:lang w:val="en-US" w:eastAsia="en-GB"/>
    </w:rPr>
  </w:style>
  <w:style w:type="character" w:customStyle="1" w:styleId="HeaderChar">
    <w:name w:val="Header Char"/>
    <w:basedOn w:val="DefaultParagraphFont"/>
    <w:link w:val="Header"/>
    <w:uiPriority w:val="99"/>
    <w:rsid w:val="00003B04"/>
    <w:rPr>
      <w:lang w:val="en-US" w:eastAsia="en-GB"/>
    </w:rPr>
  </w:style>
  <w:style w:type="character" w:customStyle="1" w:styleId="A50">
    <w:name w:val="A5"/>
    <w:uiPriority w:val="99"/>
    <w:rsid w:val="00003B04"/>
    <w:rPr>
      <w:rFonts w:cs="InfoTextOT-Semibold"/>
      <w:i/>
      <w:iCs/>
      <w:color w:val="000000"/>
      <w:sz w:val="18"/>
      <w:szCs w:val="18"/>
    </w:rPr>
  </w:style>
  <w:style w:type="paragraph" w:styleId="TOCHeading">
    <w:name w:val="TOC Heading"/>
    <w:basedOn w:val="Heading1"/>
    <w:next w:val="Normal"/>
    <w:uiPriority w:val="39"/>
    <w:unhideWhenUsed/>
    <w:qFormat/>
    <w:rsid w:val="00003B04"/>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zh-CN"/>
    </w:rPr>
  </w:style>
  <w:style w:type="character" w:styleId="PlaceholderText">
    <w:name w:val="Placeholder Text"/>
    <w:basedOn w:val="DefaultParagraphFont"/>
    <w:uiPriority w:val="99"/>
    <w:semiHidden/>
    <w:rsid w:val="00003B04"/>
    <w:rPr>
      <w:color w:val="808080"/>
    </w:rPr>
  </w:style>
  <w:style w:type="character" w:customStyle="1" w:styleId="CommentTextChar">
    <w:name w:val="Comment Text Char"/>
    <w:basedOn w:val="DefaultParagraphFont"/>
    <w:link w:val="CommentText"/>
    <w:uiPriority w:val="99"/>
    <w:semiHidden/>
    <w:rsid w:val="00003B04"/>
    <w:rPr>
      <w:lang w:val="en-US" w:eastAsia="en-GB"/>
    </w:rPr>
  </w:style>
  <w:style w:type="character" w:customStyle="1" w:styleId="CommentSubjectChar">
    <w:name w:val="Comment Subject Char"/>
    <w:basedOn w:val="CommentTextChar"/>
    <w:link w:val="CommentSubject"/>
    <w:uiPriority w:val="99"/>
    <w:semiHidden/>
    <w:rsid w:val="00003B04"/>
    <w:rPr>
      <w:b/>
      <w:bCs/>
      <w:lang w:val="en-US" w:eastAsia="en-GB"/>
    </w:rPr>
  </w:style>
  <w:style w:type="character" w:styleId="LineNumber">
    <w:name w:val="line number"/>
    <w:basedOn w:val="DefaultParagraphFont"/>
    <w:uiPriority w:val="99"/>
    <w:unhideWhenUsed/>
    <w:rsid w:val="00003B04"/>
  </w:style>
  <w:style w:type="paragraph" w:styleId="NoSpacing">
    <w:name w:val="No Spacing"/>
    <w:link w:val="NoSpacingChar"/>
    <w:uiPriority w:val="1"/>
    <w:qFormat/>
    <w:rsid w:val="00003B04"/>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003B04"/>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rsid w:val="00003B04"/>
    <w:rPr>
      <w:lang w:eastAsia="en-US"/>
    </w:rPr>
  </w:style>
  <w:style w:type="character" w:customStyle="1" w:styleId="apple-converted-space">
    <w:name w:val="apple-converted-space"/>
    <w:basedOn w:val="DefaultParagraphFont"/>
    <w:rsid w:val="009810D6"/>
  </w:style>
  <w:style w:type="paragraph" w:styleId="Revision">
    <w:name w:val="Revision"/>
    <w:hidden/>
    <w:uiPriority w:val="99"/>
    <w:semiHidden/>
    <w:rsid w:val="00141EFB"/>
    <w:rPr>
      <w:lang w:val="en-US" w:eastAsia="en-GB"/>
    </w:rPr>
  </w:style>
  <w:style w:type="character" w:customStyle="1" w:styleId="gd">
    <w:name w:val="gd"/>
    <w:basedOn w:val="DefaultParagraphFont"/>
    <w:rsid w:val="00F10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link w:val="Heading2Char"/>
    <w:uiPriority w:val="9"/>
    <w:qFormat/>
    <w:pPr>
      <w:keepNext/>
      <w:jc w:val="both"/>
      <w:outlineLvl w:val="1"/>
    </w:pPr>
    <w:rPr>
      <w:rFonts w:ascii="Arial" w:hAnsi="Arial" w:cs="Arial"/>
      <w:b/>
      <w:bCs/>
      <w:sz w:val="24"/>
      <w:szCs w:val="24"/>
    </w:rPr>
  </w:style>
  <w:style w:type="paragraph" w:styleId="Heading3">
    <w:name w:val="heading 3"/>
    <w:basedOn w:val="Normal"/>
    <w:next w:val="Normal"/>
    <w:qFormat/>
    <w:pPr>
      <w:keepNext/>
      <w:jc w:val="right"/>
      <w:outlineLvl w:val="2"/>
    </w:pPr>
    <w:rPr>
      <w:rFonts w:ascii="Arial" w:hAnsi="Arial" w:cs="Arial"/>
      <w:b/>
      <w:bCs/>
      <w:sz w:val="22"/>
      <w:szCs w:val="22"/>
    </w:rPr>
  </w:style>
  <w:style w:type="paragraph" w:styleId="Heading4">
    <w:name w:val="heading 4"/>
    <w:basedOn w:val="Normal"/>
    <w:next w:val="Normal"/>
    <w:qFormat/>
    <w:rsid w:val="00F409CB"/>
    <w:pPr>
      <w:keepNext/>
      <w:spacing w:before="240" w:after="60"/>
      <w:outlineLvl w:val="3"/>
    </w:pPr>
    <w:rPr>
      <w:b/>
      <w:bCs/>
      <w:sz w:val="28"/>
      <w:szCs w:val="28"/>
    </w:rPr>
  </w:style>
  <w:style w:type="paragraph" w:styleId="Heading5">
    <w:name w:val="heading 5"/>
    <w:basedOn w:val="Normal"/>
    <w:next w:val="Normal"/>
    <w:qFormat/>
    <w:rsid w:val="00F409CB"/>
    <w:pPr>
      <w:spacing w:before="240" w:after="60"/>
      <w:outlineLvl w:val="4"/>
    </w:pPr>
    <w:rPr>
      <w:b/>
      <w:bCs/>
      <w:i/>
      <w:iCs/>
      <w:sz w:val="26"/>
      <w:szCs w:val="26"/>
    </w:rPr>
  </w:style>
  <w:style w:type="paragraph" w:styleId="Heading6">
    <w:name w:val="heading 6"/>
    <w:basedOn w:val="Normal"/>
    <w:next w:val="Normal"/>
    <w:qFormat/>
    <w:rsid w:val="00F409CB"/>
    <w:pPr>
      <w:spacing w:before="240" w:after="60"/>
      <w:outlineLvl w:val="5"/>
    </w:pPr>
    <w:rPr>
      <w:b/>
      <w:bCs/>
      <w:sz w:val="22"/>
      <w:szCs w:val="22"/>
    </w:rPr>
  </w:style>
  <w:style w:type="paragraph" w:styleId="Heading7">
    <w:name w:val="heading 7"/>
    <w:basedOn w:val="Normal"/>
    <w:next w:val="Normal"/>
    <w:qFormat/>
    <w:rsid w:val="00C6454D"/>
    <w:pPr>
      <w:keepNext/>
      <w:widowControl w:val="0"/>
      <w:tabs>
        <w:tab w:val="left" w:pos="873"/>
        <w:tab w:val="left" w:pos="1411"/>
      </w:tabs>
      <w:outlineLvl w:val="6"/>
    </w:pPr>
    <w:rPr>
      <w:rFonts w:ascii="Arial" w:hAnsi="Arial"/>
      <w:b/>
      <w:snapToGrid w:val="0"/>
      <w:sz w:val="22"/>
      <w:lang w:eastAsia="en-US"/>
    </w:rPr>
  </w:style>
  <w:style w:type="paragraph" w:styleId="Heading8">
    <w:name w:val="heading 8"/>
    <w:basedOn w:val="Normal"/>
    <w:next w:val="Normal"/>
    <w:qFormat/>
    <w:rsid w:val="00C6454D"/>
    <w:pPr>
      <w:keepNext/>
      <w:widowControl w:val="0"/>
      <w:ind w:firstLine="1134"/>
      <w:outlineLvl w:val="7"/>
    </w:pPr>
    <w:rPr>
      <w:rFonts w:ascii="Arial" w:hAnsi="Arial"/>
      <w:b/>
      <w:i/>
      <w:snapToGrid w:val="0"/>
      <w:sz w:val="22"/>
      <w:lang w:eastAsia="en-US"/>
    </w:rPr>
  </w:style>
  <w:style w:type="paragraph" w:styleId="Heading9">
    <w:name w:val="heading 9"/>
    <w:basedOn w:val="Normal"/>
    <w:next w:val="Normal"/>
    <w:qFormat/>
    <w:rsid w:val="00C6454D"/>
    <w:pPr>
      <w:keepNext/>
      <w:widowControl w:val="0"/>
      <w:jc w:val="center"/>
      <w:outlineLvl w:val="8"/>
    </w:pPr>
    <w:rPr>
      <w:rFonts w:ascii="Arial" w:hAnsi="Arial"/>
      <w:b/>
      <w:bCs/>
      <w:snapToGrid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AF773A"/>
    <w:pPr>
      <w:spacing w:after="160" w:line="240" w:lineRule="exact"/>
    </w:pPr>
    <w:rPr>
      <w:rFonts w:ascii="Arial" w:hAnsi="Arial"/>
      <w:szCs w:val="24"/>
      <w:lang w:val="fr-FR" w:eastAsia="fr-FR"/>
    </w:rPr>
  </w:style>
  <w:style w:type="paragraph" w:styleId="BodyText3">
    <w:name w:val="Body Text 3"/>
    <w:basedOn w:val="Normal"/>
    <w:pPr>
      <w:widowControl w:val="0"/>
    </w:pPr>
    <w:rPr>
      <w:rFonts w:ascii="Arial" w:hAnsi="Arial"/>
      <w:snapToGrid w:val="0"/>
      <w:sz w:val="22"/>
      <w:szCs w:val="22"/>
      <w:lang w:eastAsia="en-U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rsid w:val="00FA47D3"/>
    <w:pPr>
      <w:spacing w:after="120"/>
    </w:pPr>
  </w:style>
  <w:style w:type="paragraph" w:styleId="BodyText2">
    <w:name w:val="Body Text 2"/>
    <w:basedOn w:val="Normal"/>
    <w:rsid w:val="00FA47D3"/>
    <w:pPr>
      <w:spacing w:after="120" w:line="480" w:lineRule="auto"/>
    </w:pPr>
    <w:rPr>
      <w:rFonts w:eastAsia="SimSun"/>
      <w:sz w:val="24"/>
      <w:szCs w:val="24"/>
      <w:lang w:val="en-GB" w:eastAsia="zh-CN"/>
    </w:rPr>
  </w:style>
  <w:style w:type="character" w:styleId="Emphasis">
    <w:name w:val="Emphasis"/>
    <w:basedOn w:val="DefaultParagraphFont"/>
    <w:qFormat/>
    <w:rsid w:val="00FA47D3"/>
    <w:rPr>
      <w:i/>
      <w:iCs/>
    </w:rPr>
  </w:style>
  <w:style w:type="paragraph" w:styleId="PlainText">
    <w:name w:val="Plain Text"/>
    <w:basedOn w:val="Normal"/>
    <w:rsid w:val="00FA47D3"/>
    <w:rPr>
      <w:rFonts w:ascii="Courier New" w:hAnsi="Courier New" w:cs="Tahoma"/>
      <w:lang w:eastAsia="en-US"/>
    </w:rPr>
  </w:style>
  <w:style w:type="paragraph" w:styleId="TOC2">
    <w:name w:val="toc 2"/>
    <w:basedOn w:val="Normal"/>
    <w:next w:val="Normal"/>
    <w:autoRedefine/>
    <w:uiPriority w:val="39"/>
    <w:rsid w:val="00DA4907"/>
    <w:pPr>
      <w:tabs>
        <w:tab w:val="left" w:pos="567"/>
        <w:tab w:val="right" w:leader="dot" w:pos="9628"/>
      </w:tabs>
      <w:ind w:left="200"/>
    </w:pPr>
  </w:style>
  <w:style w:type="paragraph" w:styleId="TOC1">
    <w:name w:val="toc 1"/>
    <w:basedOn w:val="Normal"/>
    <w:next w:val="Normal"/>
    <w:autoRedefine/>
    <w:uiPriority w:val="39"/>
    <w:rsid w:val="00FA47D3"/>
    <w:rPr>
      <w:rFonts w:ascii="Arial" w:hAnsi="Arial"/>
    </w:rPr>
  </w:style>
  <w:style w:type="paragraph" w:styleId="TOC3">
    <w:name w:val="toc 3"/>
    <w:basedOn w:val="Normal"/>
    <w:next w:val="Normal"/>
    <w:autoRedefine/>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rsid w:val="00F409CB"/>
    <w:pPr>
      <w:numPr>
        <w:ilvl w:val="1"/>
        <w:numId w:val="8"/>
      </w:numPr>
      <w:tabs>
        <w:tab w:val="clear" w:pos="360"/>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rsid w:val="00F409CB"/>
    <w:pPr>
      <w:tabs>
        <w:tab w:val="left" w:pos="640"/>
        <w:tab w:val="left" w:pos="880"/>
      </w:tabs>
      <w:suppressAutoHyphens/>
      <w:spacing w:before="60" w:after="240" w:line="250" w:lineRule="exact"/>
      <w:jc w:val="left"/>
    </w:pPr>
    <w:rPr>
      <w:rFonts w:cs="Times New Roman"/>
      <w:lang w:val="en-GB" w:eastAsia="en-US"/>
    </w:rPr>
  </w:style>
  <w:style w:type="paragraph" w:customStyle="1" w:styleId="a4">
    <w:name w:val="a4"/>
    <w:basedOn w:val="Heading4"/>
    <w:next w:val="Normal"/>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rsid w:val="00F409CB"/>
    <w:pPr>
      <w:keepNext/>
      <w:pageBreakBefore/>
      <w:spacing w:after="760" w:line="310" w:lineRule="exact"/>
      <w:jc w:val="center"/>
      <w:outlineLvl w:val="0"/>
    </w:pPr>
    <w:rPr>
      <w:rFonts w:ascii="Arial" w:hAnsi="Arial"/>
      <w:b/>
      <w:bCs/>
      <w:sz w:val="28"/>
      <w:szCs w:val="28"/>
      <w:lang w:val="en-GB" w:eastAsia="en-US"/>
    </w:rPr>
  </w:style>
  <w:style w:type="paragraph" w:styleId="BalloonText">
    <w:name w:val="Balloon Text"/>
    <w:basedOn w:val="Normal"/>
    <w:link w:val="BalloonTextChar"/>
    <w:uiPriority w:val="99"/>
    <w:semiHidden/>
    <w:rsid w:val="00B10D27"/>
    <w:rPr>
      <w:rFonts w:ascii="Tahoma" w:hAnsi="Tahoma" w:cs="Tahoma"/>
      <w:sz w:val="16"/>
      <w:szCs w:val="16"/>
    </w:rPr>
  </w:style>
  <w:style w:type="paragraph" w:customStyle="1" w:styleId="ZchnZchnCharChar">
    <w:name w:val="Zchn Zchn Char Char (文字) (文字)"/>
    <w:basedOn w:val="Normal"/>
    <w:rsid w:val="00AF773A"/>
    <w:rPr>
      <w:sz w:val="24"/>
      <w:szCs w:val="24"/>
      <w:lang w:val="pl-PL" w:eastAsia="pl-PL"/>
    </w:rPr>
  </w:style>
  <w:style w:type="paragraph" w:styleId="FootnoteText">
    <w:name w:val="footnote text"/>
    <w:basedOn w:val="Normal"/>
    <w:semiHidden/>
    <w:rsid w:val="0045761A"/>
  </w:style>
  <w:style w:type="character" w:styleId="FootnoteReference">
    <w:name w:val="footnote reference"/>
    <w:basedOn w:val="DefaultParagraphFont"/>
    <w:semiHidden/>
    <w:rsid w:val="0045761A"/>
    <w:rPr>
      <w:vertAlign w:val="superscript"/>
    </w:rPr>
  </w:style>
  <w:style w:type="paragraph" w:customStyle="1" w:styleId="Default">
    <w:name w:val="Default"/>
    <w:rsid w:val="0074438B"/>
    <w:pPr>
      <w:autoSpaceDE w:val="0"/>
      <w:autoSpaceDN w:val="0"/>
      <w:adjustRightInd w:val="0"/>
    </w:pPr>
    <w:rPr>
      <w:rFonts w:ascii="Arial" w:eastAsia="SimSun" w:hAnsi="Arial" w:cs="Arial"/>
      <w:lang w:eastAsia="zh-CN"/>
    </w:rPr>
  </w:style>
  <w:style w:type="paragraph" w:customStyle="1" w:styleId="CharCharCharChar">
    <w:name w:val="Char Char Char Char"/>
    <w:basedOn w:val="Normal"/>
    <w:rsid w:val="00CD264A"/>
    <w:rPr>
      <w:sz w:val="24"/>
      <w:szCs w:val="24"/>
      <w:lang w:val="pl-PL" w:eastAsia="pl-PL"/>
    </w:rPr>
  </w:style>
  <w:style w:type="paragraph" w:customStyle="1" w:styleId="Char1CharCharCarCar">
    <w:name w:val="Char1 Char Char Car Car"/>
    <w:basedOn w:val="Normal"/>
    <w:rsid w:val="0060124B"/>
    <w:rPr>
      <w:sz w:val="24"/>
      <w:szCs w:val="24"/>
      <w:lang w:val="pl-PL" w:eastAsia="pl-PL"/>
    </w:rPr>
  </w:style>
  <w:style w:type="paragraph" w:styleId="NormalWeb">
    <w:name w:val="Normal (Web)"/>
    <w:basedOn w:val="Normal"/>
    <w:rsid w:val="00003A51"/>
    <w:pPr>
      <w:spacing w:before="100" w:after="100"/>
    </w:pPr>
    <w:rPr>
      <w:sz w:val="24"/>
      <w:lang w:val="fr-FR" w:eastAsia="en-US"/>
    </w:rPr>
  </w:style>
  <w:style w:type="paragraph" w:customStyle="1" w:styleId="CrossTitle12">
    <w:name w:val="***Cross_Title_12"/>
    <w:basedOn w:val="Normal"/>
    <w:rsid w:val="00D24C63"/>
    <w:pPr>
      <w:jc w:val="center"/>
    </w:pPr>
    <w:rPr>
      <w:rFonts w:ascii="Arial" w:eastAsia="SimSun" w:hAnsi="Arial" w:cs="Arial"/>
      <w:b/>
      <w:bCs/>
      <w:caps/>
      <w:sz w:val="24"/>
      <w:szCs w:val="24"/>
      <w:lang w:val="fr-CH" w:eastAsia="zh-CN"/>
    </w:rPr>
  </w:style>
  <w:style w:type="paragraph" w:customStyle="1" w:styleId="ResPara">
    <w:name w:val="*Res_Para"/>
    <w:basedOn w:val="Normal"/>
    <w:rsid w:val="00D24C63"/>
    <w:pPr>
      <w:jc w:val="both"/>
    </w:pPr>
    <w:rPr>
      <w:rFonts w:ascii="Arial" w:hAnsi="Arial"/>
      <w:b/>
      <w:bCs/>
      <w:color w:val="000000"/>
      <w:sz w:val="22"/>
      <w:szCs w:val="24"/>
      <w:lang w:val="en-GB" w:eastAsia="fr-FR"/>
    </w:rPr>
  </w:style>
  <w:style w:type="paragraph" w:customStyle="1" w:styleId="ResBullet1">
    <w:name w:val="*Res_Bullet_1)"/>
    <w:basedOn w:val="Normal"/>
    <w:rsid w:val="00D24C63"/>
    <w:pPr>
      <w:ind w:left="567" w:hanging="567"/>
      <w:jc w:val="both"/>
    </w:pPr>
    <w:rPr>
      <w:rFonts w:ascii="Arial" w:hAnsi="Arial"/>
      <w:sz w:val="22"/>
      <w:szCs w:val="24"/>
      <w:lang w:val="en-GB" w:eastAsia="fr-FR"/>
    </w:rPr>
  </w:style>
  <w:style w:type="paragraph" w:styleId="BodyTextIndent2">
    <w:name w:val="Body Text Indent 2"/>
    <w:basedOn w:val="Normal"/>
    <w:rsid w:val="00D24C63"/>
    <w:pPr>
      <w:widowControl w:val="0"/>
      <w:spacing w:after="120" w:line="480" w:lineRule="auto"/>
      <w:ind w:left="283"/>
    </w:pPr>
    <w:rPr>
      <w:snapToGrid w:val="0"/>
      <w:sz w:val="24"/>
      <w:szCs w:val="24"/>
      <w:lang w:val="en-GB" w:eastAsia="en-US"/>
    </w:rPr>
  </w:style>
  <w:style w:type="paragraph" w:customStyle="1" w:styleId="CarcterCarcter1CharChar">
    <w:name w:val="Carácter Carácter1 Char Char"/>
    <w:basedOn w:val="Normal"/>
    <w:rsid w:val="001806C7"/>
    <w:rPr>
      <w:sz w:val="24"/>
      <w:szCs w:val="24"/>
      <w:lang w:val="pl-PL" w:eastAsia="pl-PL"/>
    </w:rPr>
  </w:style>
  <w:style w:type="paragraph" w:styleId="ListParagraph">
    <w:name w:val="List Paragraph"/>
    <w:basedOn w:val="Normal"/>
    <w:uiPriority w:val="34"/>
    <w:qFormat/>
    <w:rsid w:val="00337D7B"/>
    <w:pPr>
      <w:ind w:left="720"/>
      <w:contextualSpacing/>
    </w:pPr>
    <w:rPr>
      <w:rFonts w:ascii="Cambria" w:eastAsia="Cambria" w:hAnsi="Cambria"/>
      <w:sz w:val="24"/>
      <w:szCs w:val="24"/>
      <w:lang w:eastAsia="en-US"/>
    </w:rPr>
  </w:style>
  <w:style w:type="paragraph" w:customStyle="1" w:styleId="IOCdoc1">
    <w:name w:val="IOC doc 1"/>
    <w:basedOn w:val="Normal"/>
    <w:rsid w:val="00C6454D"/>
    <w:pPr>
      <w:widowControl w:val="0"/>
      <w:ind w:left="1440" w:hanging="1440"/>
    </w:pPr>
    <w:rPr>
      <w:rFonts w:eastAsia="Batang"/>
      <w:b/>
      <w:sz w:val="24"/>
      <w:lang w:eastAsia="ko-KR"/>
    </w:rPr>
  </w:style>
  <w:style w:type="paragraph" w:customStyle="1" w:styleId="IOCdoc2">
    <w:name w:val="IOC doc 2"/>
    <w:basedOn w:val="Normal"/>
    <w:rsid w:val="00C6454D"/>
    <w:pPr>
      <w:widowControl w:val="0"/>
      <w:ind w:left="1440" w:hanging="1440"/>
    </w:pPr>
    <w:rPr>
      <w:rFonts w:eastAsia="Batang"/>
      <w:sz w:val="24"/>
      <w:lang w:eastAsia="ko-KR"/>
    </w:rPr>
  </w:style>
  <w:style w:type="paragraph" w:styleId="BodyTextIndent">
    <w:name w:val="Body Text Indent"/>
    <w:basedOn w:val="Normal"/>
    <w:rsid w:val="00C6454D"/>
    <w:pPr>
      <w:spacing w:after="120"/>
      <w:ind w:left="283"/>
    </w:pPr>
    <w:rPr>
      <w:lang w:val="en-GB" w:eastAsia="en-US"/>
    </w:rPr>
  </w:style>
  <w:style w:type="paragraph" w:customStyle="1" w:styleId="Style1">
    <w:name w:val="Style1"/>
    <w:basedOn w:val="Normal"/>
    <w:autoRedefine/>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rsid w:val="00C6454D"/>
    <w:pPr>
      <w:spacing w:before="100" w:after="100"/>
    </w:pPr>
    <w:rPr>
      <w:rFonts w:eastAsia="Batang"/>
      <w:sz w:val="24"/>
      <w:lang w:val="fr-FR" w:eastAsia="ko-KR"/>
    </w:rPr>
  </w:style>
  <w:style w:type="paragraph" w:customStyle="1" w:styleId="Times14">
    <w:name w:val="Times 14"/>
    <w:basedOn w:val="Normal"/>
    <w:rsid w:val="00C6454D"/>
    <w:pPr>
      <w:spacing w:before="240"/>
    </w:pPr>
    <w:rPr>
      <w:rFonts w:ascii="Times" w:eastAsia="Batang" w:hAnsi="Times"/>
      <w:sz w:val="28"/>
      <w:lang w:val="fr-FR" w:eastAsia="ko-KR"/>
    </w:rPr>
  </w:style>
  <w:style w:type="paragraph" w:customStyle="1" w:styleId="Bullet">
    <w:name w:val="Bullet"/>
    <w:basedOn w:val="ListBullet"/>
    <w:autoRedefine/>
    <w:rsid w:val="00C6454D"/>
    <w:pPr>
      <w:numPr>
        <w:numId w:val="0"/>
      </w:numPr>
      <w:tabs>
        <w:tab w:val="left" w:pos="1134"/>
      </w:tabs>
    </w:pPr>
    <w:rPr>
      <w:rFonts w:ascii="Arial" w:hAnsi="Arial" w:cs="Arial"/>
      <w:iCs/>
      <w:color w:val="000000"/>
      <w:sz w:val="22"/>
      <w:szCs w:val="22"/>
      <w:lang w:eastAsia="en-US"/>
    </w:rPr>
  </w:style>
  <w:style w:type="paragraph" w:styleId="ListBullet">
    <w:name w:val="List Bullet"/>
    <w:basedOn w:val="Normal"/>
    <w:autoRedefine/>
    <w:rsid w:val="00C6454D"/>
    <w:pPr>
      <w:numPr>
        <w:numId w:val="2"/>
      </w:numPr>
    </w:pPr>
    <w:rPr>
      <w:rFonts w:eastAsia="Batang"/>
      <w:lang w:val="en-GB" w:eastAsia="ko-KR"/>
    </w:rPr>
  </w:style>
  <w:style w:type="paragraph" w:customStyle="1" w:styleId="IOC2">
    <w:name w:val="IOC2"/>
    <w:basedOn w:val="Normal"/>
    <w:rsid w:val="00C6454D"/>
    <w:pPr>
      <w:widowControl w:val="0"/>
      <w:numPr>
        <w:numId w:val="13"/>
      </w:numPr>
      <w:tabs>
        <w:tab w:val="clear" w:pos="360"/>
      </w:tabs>
      <w:ind w:left="1440" w:hanging="720"/>
    </w:pPr>
    <w:rPr>
      <w:rFonts w:ascii="Courier" w:eastAsia="Batang" w:hAnsi="Courier"/>
      <w:sz w:val="24"/>
      <w:lang w:eastAsia="ko-KR"/>
    </w:rPr>
  </w:style>
  <w:style w:type="paragraph" w:customStyle="1" w:styleId="IOC1">
    <w:name w:val="IOC1"/>
    <w:basedOn w:val="Normal"/>
    <w:rsid w:val="00C6454D"/>
    <w:pPr>
      <w:widowControl w:val="0"/>
      <w:numPr>
        <w:numId w:val="3"/>
      </w:numPr>
      <w:ind w:hanging="720"/>
      <w:outlineLvl w:val="0"/>
    </w:pPr>
    <w:rPr>
      <w:rFonts w:ascii="Courier" w:eastAsia="Batang" w:hAnsi="Courier"/>
      <w:b/>
      <w:snapToGrid w:val="0"/>
      <w:sz w:val="24"/>
      <w:lang w:eastAsia="en-US"/>
    </w:rPr>
  </w:style>
  <w:style w:type="paragraph" w:customStyle="1" w:styleId="numberpara">
    <w:name w:val="numberpara"/>
    <w:basedOn w:val="Normal"/>
    <w:autoRedefine/>
    <w:rsid w:val="00C6454D"/>
    <w:pPr>
      <w:spacing w:after="240"/>
      <w:jc w:val="center"/>
    </w:pPr>
    <w:rPr>
      <w:rFonts w:ascii="Arial" w:eastAsia="Batang" w:hAnsi="Arial" w:cs="Arial"/>
      <w:snapToGrid w:val="0"/>
      <w:sz w:val="22"/>
      <w:lang w:val="en-GB" w:eastAsia="ko-KR"/>
    </w:rPr>
  </w:style>
  <w:style w:type="paragraph" w:customStyle="1" w:styleId="agIOC1">
    <w:name w:val="agIOC1"/>
    <w:basedOn w:val="Normal"/>
    <w:rsid w:val="00C6454D"/>
    <w:pPr>
      <w:numPr>
        <w:numId w:val="14"/>
      </w:numPr>
      <w:jc w:val="both"/>
    </w:pPr>
    <w:rPr>
      <w:rFonts w:eastAsia="Batang"/>
      <w:b/>
      <w:caps/>
      <w:sz w:val="22"/>
      <w:lang w:val="en-GB" w:eastAsia="ko-KR"/>
    </w:rPr>
  </w:style>
  <w:style w:type="paragraph" w:customStyle="1" w:styleId="anagIOC2">
    <w:name w:val="anagIOC2"/>
    <w:basedOn w:val="Normal"/>
    <w:rsid w:val="00C6454D"/>
    <w:pPr>
      <w:numPr>
        <w:ilvl w:val="1"/>
        <w:numId w:val="14"/>
      </w:numPr>
      <w:tabs>
        <w:tab w:val="left" w:pos="1080"/>
      </w:tabs>
      <w:jc w:val="both"/>
    </w:pPr>
    <w:rPr>
      <w:rFonts w:eastAsia="Batang"/>
      <w:caps/>
      <w:sz w:val="22"/>
      <w:lang w:val="en-GB" w:eastAsia="ko-KR"/>
    </w:rPr>
  </w:style>
  <w:style w:type="paragraph" w:customStyle="1" w:styleId="WMOnum2">
    <w:name w:val="WMOnum2"/>
    <w:basedOn w:val="Normal"/>
    <w:rsid w:val="00C6454D"/>
    <w:pPr>
      <w:numPr>
        <w:ilvl w:val="2"/>
        <w:numId w:val="14"/>
      </w:numPr>
      <w:spacing w:after="240"/>
      <w:jc w:val="both"/>
    </w:pPr>
    <w:rPr>
      <w:rFonts w:eastAsia="Batang"/>
      <w:sz w:val="22"/>
      <w:lang w:eastAsia="ko-KR"/>
    </w:rPr>
  </w:style>
  <w:style w:type="paragraph" w:customStyle="1" w:styleId="Normal3">
    <w:name w:val="Normal3"/>
    <w:basedOn w:val="Normal"/>
    <w:rsid w:val="00C6454D"/>
    <w:pPr>
      <w:ind w:left="567"/>
      <w:jc w:val="both"/>
    </w:pPr>
    <w:rPr>
      <w:lang w:val="en-GB" w:eastAsia="en-US"/>
    </w:rPr>
  </w:style>
  <w:style w:type="paragraph" w:customStyle="1" w:styleId="Normal2">
    <w:name w:val="Normal2"/>
    <w:basedOn w:val="Normal"/>
    <w:rsid w:val="00C6454D"/>
    <w:pPr>
      <w:ind w:left="284"/>
      <w:jc w:val="both"/>
    </w:pPr>
    <w:rPr>
      <w:lang w:val="en-GB" w:eastAsia="en-US"/>
    </w:rPr>
  </w:style>
  <w:style w:type="paragraph" w:customStyle="1" w:styleId="HTMLBody">
    <w:name w:val="HTML Body"/>
    <w:rsid w:val="00C6454D"/>
    <w:rPr>
      <w:rFonts w:ascii="Courier New" w:hAnsi="Courier New"/>
      <w:snapToGrid w:val="0"/>
      <w:lang w:val="fr-FR" w:eastAsia="fr-FR"/>
    </w:rPr>
  </w:style>
  <w:style w:type="paragraph" w:styleId="BodyTextIndent3">
    <w:name w:val="Body Text Indent 3"/>
    <w:basedOn w:val="Normal"/>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paragraph" w:customStyle="1" w:styleId="WMOnum1">
    <w:name w:val="WMOnum1"/>
    <w:basedOn w:val="Normal"/>
    <w:rsid w:val="00C6454D"/>
    <w:pPr>
      <w:numPr>
        <w:ilvl w:val="1"/>
        <w:numId w:val="1"/>
      </w:numPr>
      <w:tabs>
        <w:tab w:val="num" w:pos="1080"/>
      </w:tabs>
      <w:spacing w:after="240"/>
      <w:ind w:left="0" w:firstLine="0"/>
      <w:jc w:val="both"/>
    </w:pPr>
    <w:rPr>
      <w:sz w:val="22"/>
      <w:lang w:val="en-GB" w:eastAsia="pt-BR"/>
    </w:rPr>
  </w:style>
  <w:style w:type="paragraph" w:customStyle="1" w:styleId="StyleIOC2Arial11ptNoirJustifiInterligneExactement">
    <w:name w:val="Style IOC2 + Arial 11 pt Noir Justifié Interligne : Exactement ..."/>
    <w:basedOn w:val="IOC2"/>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rsid w:val="00C6454D"/>
    <w:pPr>
      <w:numPr>
        <w:ilvl w:val="1"/>
        <w:numId w:val="6"/>
      </w:numPr>
      <w:outlineLvl w:val="1"/>
    </w:pPr>
    <w:rPr>
      <w:rFonts w:ascii="Arial Unicode MS" w:eastAsia="Arial Unicode MS" w:cs="Arial"/>
      <w:caps/>
      <w:sz w:val="22"/>
      <w:lang w:val="en-GB" w:eastAsia="en-US"/>
    </w:rPr>
  </w:style>
  <w:style w:type="paragraph" w:customStyle="1" w:styleId="agIOC3">
    <w:name w:val="agIOC3"/>
    <w:basedOn w:val="Normal"/>
    <w:next w:val="Normal"/>
    <w:autoRedefine/>
    <w:rsid w:val="00C6454D"/>
    <w:pPr>
      <w:numPr>
        <w:ilvl w:val="2"/>
        <w:numId w:val="6"/>
      </w:numPr>
    </w:pPr>
    <w:rPr>
      <w:rFonts w:ascii="Arial Unicode MS" w:eastAsia="Arial Unicode MS" w:cs="Arial"/>
      <w:b/>
      <w:sz w:val="22"/>
      <w:lang w:val="en-GB" w:eastAsia="en-US"/>
    </w:rPr>
  </w:style>
  <w:style w:type="paragraph" w:customStyle="1" w:styleId="DBCP1">
    <w:name w:val="DBCP1"/>
    <w:basedOn w:val="Normal"/>
    <w:next w:val="Normal"/>
    <w:rsid w:val="00C6454D"/>
    <w:pPr>
      <w:jc w:val="both"/>
    </w:pPr>
    <w:rPr>
      <w:b/>
      <w:sz w:val="28"/>
      <w:u w:val="single"/>
      <w:lang w:val="en-GB" w:eastAsia="en-US"/>
    </w:rPr>
  </w:style>
  <w:style w:type="paragraph" w:customStyle="1" w:styleId="DBCP2">
    <w:name w:val="DBCP2"/>
    <w:basedOn w:val="Normal"/>
    <w:next w:val="Normal"/>
    <w:rsid w:val="00C6454D"/>
    <w:pPr>
      <w:numPr>
        <w:numId w:val="15"/>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rsid w:val="00C6454D"/>
    <w:pPr>
      <w:numPr>
        <w:ilvl w:val="2"/>
        <w:numId w:val="5"/>
      </w:numPr>
      <w:ind w:left="993"/>
      <w:jc w:val="both"/>
    </w:pPr>
    <w:rPr>
      <w:b/>
      <w:lang w:val="en-GB" w:eastAsia="en-US"/>
    </w:rPr>
  </w:style>
  <w:style w:type="paragraph" w:customStyle="1" w:styleId="DBCP4">
    <w:name w:val="DBCP4"/>
    <w:basedOn w:val="Normal"/>
    <w:next w:val="Normal"/>
    <w:rsid w:val="00C6454D"/>
    <w:pPr>
      <w:numPr>
        <w:ilvl w:val="3"/>
        <w:numId w:val="5"/>
      </w:numPr>
      <w:ind w:left="1418"/>
      <w:jc w:val="both"/>
    </w:pPr>
    <w:rPr>
      <w:lang w:val="en-GB" w:eastAsia="en-US"/>
    </w:rPr>
  </w:style>
  <w:style w:type="paragraph" w:customStyle="1" w:styleId="DBCP5">
    <w:name w:val="DBCP5"/>
    <w:basedOn w:val="Normal"/>
    <w:next w:val="Normal"/>
    <w:rsid w:val="00C6454D"/>
    <w:pPr>
      <w:numPr>
        <w:ilvl w:val="4"/>
        <w:numId w:val="5"/>
      </w:numPr>
      <w:ind w:left="1843"/>
      <w:jc w:val="both"/>
    </w:pPr>
    <w:rPr>
      <w:lang w:val="en-GB" w:eastAsia="en-US"/>
    </w:rPr>
  </w:style>
  <w:style w:type="paragraph" w:customStyle="1" w:styleId="DBCP6">
    <w:name w:val="DBCP6"/>
    <w:basedOn w:val="Normal"/>
    <w:next w:val="Normal"/>
    <w:rsid w:val="00C6454D"/>
    <w:pPr>
      <w:numPr>
        <w:ilvl w:val="5"/>
        <w:numId w:val="5"/>
      </w:numPr>
      <w:ind w:left="2268"/>
      <w:jc w:val="both"/>
    </w:pPr>
    <w:rPr>
      <w:lang w:val="en-GB" w:eastAsia="en-US"/>
    </w:rPr>
  </w:style>
  <w:style w:type="paragraph" w:customStyle="1" w:styleId="DBCP7">
    <w:name w:val="DBCP7"/>
    <w:basedOn w:val="Normal"/>
    <w:next w:val="Normal"/>
    <w:rsid w:val="00C6454D"/>
    <w:pPr>
      <w:numPr>
        <w:ilvl w:val="6"/>
        <w:numId w:val="5"/>
      </w:numPr>
      <w:ind w:left="2694"/>
      <w:jc w:val="both"/>
    </w:pPr>
    <w:rPr>
      <w:lang w:val="en-GB" w:eastAsia="en-US"/>
    </w:rPr>
  </w:style>
  <w:style w:type="paragraph" w:styleId="Title">
    <w:name w:val="Title"/>
    <w:basedOn w:val="Normal"/>
    <w:qFormat/>
    <w:rsid w:val="00C6454D"/>
    <w:pPr>
      <w:spacing w:after="120"/>
      <w:jc w:val="center"/>
    </w:pPr>
    <w:rPr>
      <w:rFonts w:ascii="Arial" w:eastAsia="SimSun" w:hAnsi="Arial" w:cs="Arial"/>
      <w:b/>
      <w:bCs/>
      <w:sz w:val="22"/>
      <w:szCs w:val="22"/>
      <w:lang w:eastAsia="en-US"/>
    </w:rPr>
  </w:style>
  <w:style w:type="paragraph" w:customStyle="1" w:styleId="Parclassic">
    <w:name w:val="Par. classic"/>
    <w:basedOn w:val="Normal"/>
    <w:rsid w:val="00C6454D"/>
    <w:pPr>
      <w:numPr>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jc w:val="both"/>
    </w:pPr>
    <w:rPr>
      <w:sz w:val="22"/>
      <w:lang w:val="en-GB" w:eastAsia="en-US"/>
    </w:rPr>
  </w:style>
  <w:style w:type="paragraph" w:customStyle="1" w:styleId="para6">
    <w:name w:val="para6"/>
    <w:rsid w:val="00C6454D"/>
    <w:pPr>
      <w:numPr>
        <w:numId w:val="9"/>
      </w:numPr>
      <w:suppressLineNumbers/>
      <w:ind w:firstLine="780"/>
      <w:jc w:val="both"/>
    </w:pPr>
    <w:rPr>
      <w:rFonts w:ascii="Times" w:hAnsi="Times"/>
      <w:sz w:val="28"/>
      <w:lang w:val="fr-FR" w:eastAsia="en-US"/>
    </w:rPr>
  </w:style>
  <w:style w:type="paragraph" w:customStyle="1" w:styleId="para8">
    <w:name w:val="para8"/>
    <w:rsid w:val="00C6454D"/>
    <w:pPr>
      <w:numPr>
        <w:numId w:val="16"/>
      </w:numPr>
      <w:suppressLineNumbers/>
      <w:tabs>
        <w:tab w:val="clear" w:pos="360"/>
      </w:tabs>
      <w:ind w:firstLine="760"/>
      <w:jc w:val="both"/>
    </w:pPr>
    <w:rPr>
      <w:rFonts w:ascii="Times" w:hAnsi="Times"/>
      <w:sz w:val="28"/>
      <w:lang w:val="fr-FR" w:eastAsia="en-US"/>
    </w:rPr>
  </w:style>
  <w:style w:type="paragraph" w:customStyle="1" w:styleId="para4">
    <w:name w:val="para4"/>
    <w:rsid w:val="00C6454D"/>
    <w:pPr>
      <w:suppressLineNumbers/>
      <w:ind w:left="1460"/>
      <w:jc w:val="both"/>
    </w:pPr>
    <w:rPr>
      <w:rFonts w:ascii="Times" w:hAnsi="Times"/>
      <w:sz w:val="28"/>
      <w:lang w:val="fr-FR" w:eastAsia="en-US"/>
    </w:rPr>
  </w:style>
  <w:style w:type="paragraph" w:customStyle="1" w:styleId="para7">
    <w:name w:val="para7"/>
    <w:rsid w:val="00C6454D"/>
    <w:pPr>
      <w:suppressLineNumbers/>
      <w:ind w:left="1500"/>
      <w:jc w:val="both"/>
    </w:pPr>
    <w:rPr>
      <w:rFonts w:ascii="Times" w:hAnsi="Times"/>
      <w:sz w:val="28"/>
      <w:lang w:val="fr-FR" w:eastAsia="en-US"/>
    </w:rPr>
  </w:style>
  <w:style w:type="paragraph" w:customStyle="1" w:styleId="Marge">
    <w:name w:val="Marge"/>
    <w:basedOn w:val="Normal"/>
    <w:rsid w:val="00C6454D"/>
    <w:pPr>
      <w:tabs>
        <w:tab w:val="left" w:pos="567"/>
      </w:tabs>
      <w:snapToGrid w:val="0"/>
      <w:spacing w:after="240"/>
      <w:jc w:val="both"/>
    </w:pPr>
    <w:rPr>
      <w:snapToGrid w:val="0"/>
      <w:sz w:val="24"/>
      <w:szCs w:val="24"/>
      <w:lang w:val="fr-FR" w:eastAsia="en-US"/>
    </w:rPr>
  </w:style>
  <w:style w:type="paragraph" w:customStyle="1" w:styleId="roman">
    <w:name w:val="roman"/>
    <w:basedOn w:val="Normal"/>
    <w:rsid w:val="00C6454D"/>
    <w:pPr>
      <w:numPr>
        <w:numId w:val="10"/>
      </w:numPr>
      <w:jc w:val="both"/>
    </w:pPr>
    <w:rPr>
      <w:sz w:val="22"/>
      <w:lang w:val="en-GB" w:eastAsia="en-US"/>
    </w:rPr>
  </w:style>
  <w:style w:type="paragraph" w:styleId="BlockText">
    <w:name w:val="Block Text"/>
    <w:basedOn w:val="Normal"/>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napToGrid w:val="0"/>
      <w:sz w:val="22"/>
      <w:lang w:val="en-GB" w:eastAsia="en-US"/>
    </w:rPr>
  </w:style>
  <w:style w:type="character" w:styleId="Strong">
    <w:name w:val="Strong"/>
    <w:basedOn w:val="DefaultParagraphFont"/>
    <w:qFormat/>
    <w:rsid w:val="00C6454D"/>
    <w:rPr>
      <w:b/>
      <w:bCs/>
    </w:rPr>
  </w:style>
  <w:style w:type="paragraph" w:customStyle="1" w:styleId="Bodytext-N">
    <w:name w:val="Body text-N"/>
    <w:basedOn w:val="Normal"/>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rsid w:val="00C6454D"/>
    <w:rPr>
      <w:rFonts w:ascii="Times" w:hAnsi="Times"/>
      <w:sz w:val="24"/>
      <w:lang w:val="fr-FR" w:eastAsia="fr-FR"/>
    </w:rPr>
  </w:style>
  <w:style w:type="paragraph" w:customStyle="1" w:styleId="Heading1h1">
    <w:name w:val="Heading1.h1"/>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rsid w:val="00C6454D"/>
    <w:pPr>
      <w:jc w:val="center"/>
    </w:pPr>
  </w:style>
  <w:style w:type="paragraph" w:customStyle="1" w:styleId="Cheading2ch2">
    <w:name w:val="Cheading2.ch2"/>
    <w:basedOn w:val="Heading2h2"/>
    <w:next w:val="Normal"/>
    <w:rsid w:val="00C6454D"/>
    <w:pPr>
      <w:spacing w:before="160"/>
      <w:jc w:val="center"/>
    </w:pPr>
  </w:style>
  <w:style w:type="paragraph" w:customStyle="1" w:styleId="Cheading3ch3">
    <w:name w:val="Cheading3.ch3"/>
    <w:basedOn w:val="Heading3h3"/>
    <w:next w:val="Normal"/>
    <w:rsid w:val="00C6454D"/>
    <w:pPr>
      <w:jc w:val="center"/>
    </w:pPr>
  </w:style>
  <w:style w:type="paragraph" w:customStyle="1" w:styleId="PlainText1">
    <w:name w:val="Plain Text1"/>
    <w:basedOn w:val="Normal"/>
    <w:rsid w:val="00C6454D"/>
    <w:pPr>
      <w:jc w:val="both"/>
    </w:pPr>
    <w:rPr>
      <w:rFonts w:ascii="Courier New" w:hAnsi="Courier New"/>
      <w:lang w:val="en-GB" w:eastAsia="en-US"/>
    </w:rPr>
  </w:style>
  <w:style w:type="paragraph" w:customStyle="1" w:styleId="Normal4">
    <w:name w:val="Normal4"/>
    <w:basedOn w:val="DBCP4"/>
    <w:rsid w:val="00C6454D"/>
    <w:pPr>
      <w:numPr>
        <w:ilvl w:val="0"/>
        <w:numId w:val="0"/>
      </w:numPr>
      <w:ind w:left="770"/>
    </w:pPr>
  </w:style>
  <w:style w:type="paragraph" w:customStyle="1" w:styleId="Normal5">
    <w:name w:val="Normal5"/>
    <w:basedOn w:val="DBCP5"/>
    <w:rsid w:val="00C6454D"/>
    <w:pPr>
      <w:numPr>
        <w:ilvl w:val="0"/>
        <w:numId w:val="0"/>
      </w:numPr>
      <w:ind w:left="1051"/>
    </w:pPr>
  </w:style>
  <w:style w:type="paragraph" w:customStyle="1" w:styleId="Normal6">
    <w:name w:val="Normal6"/>
    <w:basedOn w:val="DBCP6"/>
    <w:rsid w:val="00C6454D"/>
    <w:pPr>
      <w:numPr>
        <w:ilvl w:val="0"/>
        <w:numId w:val="0"/>
      </w:numPr>
      <w:ind w:left="1332"/>
    </w:pPr>
  </w:style>
  <w:style w:type="paragraph" w:customStyle="1" w:styleId="Normal7">
    <w:name w:val="Normal7"/>
    <w:basedOn w:val="DBCP7"/>
    <w:rsid w:val="00C6454D"/>
    <w:pPr>
      <w:numPr>
        <w:ilvl w:val="0"/>
        <w:numId w:val="0"/>
      </w:numPr>
      <w:ind w:left="1614"/>
    </w:pPr>
  </w:style>
  <w:style w:type="paragraph" w:customStyle="1" w:styleId="parioc">
    <w:name w:val="parioc"/>
    <w:basedOn w:val="Normal"/>
    <w:rsid w:val="00C6454D"/>
    <w:pPr>
      <w:widowControl w:val="0"/>
      <w:ind w:hanging="1057"/>
    </w:pPr>
    <w:rPr>
      <w:rFonts w:ascii="Courier" w:hAnsi="Courier"/>
      <w:snapToGrid w:val="0"/>
      <w:sz w:val="24"/>
      <w:lang w:eastAsia="en-US"/>
    </w:rPr>
  </w:style>
  <w:style w:type="character" w:customStyle="1" w:styleId="Hypertext">
    <w:name w:val="Hypertext"/>
    <w:rsid w:val="00C6454D"/>
    <w:rPr>
      <w:color w:val="0000FF"/>
      <w:u w:val="single"/>
    </w:rPr>
  </w:style>
  <w:style w:type="paragraph" w:customStyle="1" w:styleId="BUFR2">
    <w:name w:val="BUFR2"/>
    <w:basedOn w:val="Normal"/>
    <w:rsid w:val="00C6454D"/>
    <w:pPr>
      <w:numPr>
        <w:numId w:val="4"/>
      </w:numPr>
    </w:pPr>
    <w:rPr>
      <w:lang w:val="en-GB" w:eastAsia="fr-FR"/>
    </w:rPr>
  </w:style>
  <w:style w:type="paragraph" w:customStyle="1" w:styleId="Heading10">
    <w:name w:val="Heading 1."/>
    <w:basedOn w:val="Normal"/>
    <w:next w:val="BodyTextFirstIndent"/>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rsid w:val="00C6454D"/>
    <w:pPr>
      <w:widowControl w:val="0"/>
      <w:ind w:firstLine="210"/>
      <w:jc w:val="both"/>
    </w:pPr>
    <w:rPr>
      <w:snapToGrid w:val="0"/>
      <w:sz w:val="22"/>
      <w:lang w:eastAsia="en-US"/>
    </w:rPr>
  </w:style>
  <w:style w:type="paragraph" w:customStyle="1" w:styleId="R1">
    <w:name w:val="R1"/>
    <w:basedOn w:val="Normal"/>
    <w:rsid w:val="00C6454D"/>
    <w:pPr>
      <w:numPr>
        <w:numId w:val="11"/>
      </w:numPr>
      <w:spacing w:before="100" w:after="20"/>
    </w:pPr>
    <w:rPr>
      <w:sz w:val="24"/>
      <w:lang w:val="fr-FR" w:eastAsia="fr-FR"/>
    </w:rPr>
  </w:style>
  <w:style w:type="paragraph" w:customStyle="1" w:styleId="main-body">
    <w:name w:val="main-body"/>
    <w:basedOn w:val="Normal"/>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rsid w:val="00C6454D"/>
    <w:pPr>
      <w:spacing w:before="120" w:after="120"/>
      <w:jc w:val="both"/>
    </w:pPr>
    <w:rPr>
      <w:rFonts w:ascii="Gulim" w:eastAsia="Gulim"/>
      <w:szCs w:val="24"/>
      <w:lang w:eastAsia="en-US"/>
    </w:rPr>
  </w:style>
  <w:style w:type="paragraph" w:styleId="List">
    <w:name w:val="List"/>
    <w:basedOn w:val="Normal"/>
    <w:rsid w:val="00C6454D"/>
    <w:pPr>
      <w:widowControl w:val="0"/>
      <w:ind w:left="283" w:hanging="283"/>
    </w:pPr>
    <w:rPr>
      <w:sz w:val="24"/>
      <w:lang w:val="fr-FR" w:eastAsia="fr-FR"/>
    </w:rPr>
  </w:style>
  <w:style w:type="paragraph" w:styleId="List2">
    <w:name w:val="List 2"/>
    <w:basedOn w:val="Normal"/>
    <w:rsid w:val="00C6454D"/>
    <w:pPr>
      <w:widowControl w:val="0"/>
      <w:ind w:left="566" w:hanging="283"/>
    </w:pPr>
    <w:rPr>
      <w:sz w:val="24"/>
      <w:lang w:val="fr-FR" w:eastAsia="fr-FR"/>
    </w:rPr>
  </w:style>
  <w:style w:type="paragraph" w:styleId="HTMLPreformatted">
    <w:name w:val="HTML Preformatted"/>
    <w:basedOn w:val="Normal"/>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CharChar1">
    <w:name w:val="Char Char1"/>
    <w:basedOn w:val="DefaultParagraphFont"/>
    <w:rsid w:val="00C6454D"/>
    <w:rPr>
      <w:rFonts w:ascii="Arial" w:hAnsi="Arial"/>
      <w:bCs/>
      <w:sz w:val="40"/>
      <w:lang w:val="en-GB" w:eastAsia="en-US" w:bidi="ar-SA"/>
    </w:rPr>
  </w:style>
  <w:style w:type="paragraph" w:customStyle="1" w:styleId="s0">
    <w:name w:val="s0"/>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rsid w:val="00C6454D"/>
    <w:pPr>
      <w:numPr>
        <w:numId w:val="17"/>
      </w:numPr>
      <w:jc w:val="both"/>
    </w:pPr>
    <w:rPr>
      <w:sz w:val="22"/>
      <w:szCs w:val="22"/>
      <w:lang w:eastAsia="en-US"/>
    </w:rPr>
  </w:style>
  <w:style w:type="character" w:customStyle="1" w:styleId="A1">
    <w:name w:val="A1"/>
    <w:rsid w:val="00C6454D"/>
    <w:rPr>
      <w:rFonts w:cs="Benton Sans"/>
      <w:color w:val="000000"/>
      <w:sz w:val="15"/>
      <w:szCs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rsid w:val="00C6454D"/>
    <w:rPr>
      <w:rFonts w:cs="Benton Sans"/>
      <w:color w:val="000000"/>
      <w:sz w:val="15"/>
      <w:szCs w:val="15"/>
    </w:rPr>
  </w:style>
  <w:style w:type="paragraph" w:customStyle="1" w:styleId="a">
    <w:name w:val="......."/>
    <w:basedOn w:val="Default"/>
    <w:next w:val="Default"/>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rsid w:val="00C6454D"/>
    <w:pPr>
      <w:spacing w:before="100" w:beforeAutospacing="1" w:after="100" w:afterAutospacing="1"/>
    </w:pPr>
    <w:rPr>
      <w:sz w:val="24"/>
      <w:szCs w:val="24"/>
      <w:lang w:val="en-AU" w:eastAsia="en-AU"/>
    </w:rPr>
  </w:style>
  <w:style w:type="paragraph" w:customStyle="1" w:styleId="a7">
    <w:name w:val="Знак Знак"/>
    <w:basedOn w:val="Normal"/>
    <w:rsid w:val="00C6454D"/>
    <w:rPr>
      <w:sz w:val="24"/>
      <w:szCs w:val="24"/>
      <w:lang w:val="pl-PL" w:eastAsia="pl-PL"/>
    </w:rPr>
  </w:style>
  <w:style w:type="character" w:customStyle="1" w:styleId="style4">
    <w:name w:val="style4"/>
    <w:basedOn w:val="DefaultParagraphFont"/>
    <w:rsid w:val="00C6454D"/>
  </w:style>
  <w:style w:type="paragraph" w:customStyle="1" w:styleId="StyleHeading211ptNotBoldLeft">
    <w:name w:val="Style Heading 2 + 11 pt Not Bold Left"/>
    <w:basedOn w:val="Heading2"/>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rsid w:val="00C6454D"/>
    <w:pPr>
      <w:jc w:val="left"/>
    </w:pPr>
    <w:rPr>
      <w:rFonts w:eastAsia="Arial Unicode MS"/>
      <w:b w:val="0"/>
      <w:bCs w:val="0"/>
      <w:i/>
      <w:iCs/>
      <w:sz w:val="22"/>
      <w:szCs w:val="28"/>
      <w:lang w:val="en-GB" w:eastAsia="en-US"/>
    </w:rPr>
  </w:style>
  <w:style w:type="paragraph" w:customStyle="1" w:styleId="Char1">
    <w:name w:val="Char1"/>
    <w:basedOn w:val="Normal"/>
    <w:rsid w:val="00C6454D"/>
    <w:pPr>
      <w:spacing w:after="160" w:line="240" w:lineRule="exact"/>
    </w:pPr>
    <w:rPr>
      <w:rFonts w:ascii="Arial" w:hAnsi="Arial"/>
      <w:szCs w:val="24"/>
      <w:lang w:val="fr-FR" w:eastAsia="fr-FR"/>
    </w:rPr>
  </w:style>
  <w:style w:type="table" w:styleId="TableGrid">
    <w:name w:val="Table Grid"/>
    <w:basedOn w:val="TableNormal"/>
    <w:uiPriority w:val="39"/>
    <w:rsid w:val="00C6454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qFormat/>
    <w:rsid w:val="00C6454D"/>
    <w:pPr>
      <w:tabs>
        <w:tab w:val="left" w:pos="0"/>
      </w:tabs>
      <w:suppressAutoHyphens/>
      <w:spacing w:line="240" w:lineRule="atLeast"/>
      <w:jc w:val="center"/>
    </w:pPr>
    <w:rPr>
      <w:rFonts w:ascii="Arial" w:eastAsia="SimSun" w:hAnsi="Arial"/>
      <w:b/>
      <w:bCs/>
      <w:sz w:val="22"/>
      <w:szCs w:val="24"/>
      <w:lang w:val="en-GB" w:eastAsia="zh-CN"/>
    </w:rPr>
  </w:style>
  <w:style w:type="paragraph" w:styleId="Date">
    <w:name w:val="Date"/>
    <w:basedOn w:val="Normal"/>
    <w:next w:val="Normal"/>
    <w:link w:val="DateChar"/>
    <w:uiPriority w:val="99"/>
    <w:rsid w:val="00C6454D"/>
    <w:rPr>
      <w:lang w:val="en-GB" w:eastAsia="en-US"/>
    </w:rPr>
  </w:style>
  <w:style w:type="paragraph" w:customStyle="1" w:styleId="CharCharCharChar0">
    <w:name w:val="Char Char Char Char"/>
    <w:basedOn w:val="Normal"/>
    <w:rsid w:val="008D6CFC"/>
    <w:rPr>
      <w:sz w:val="24"/>
      <w:szCs w:val="24"/>
      <w:lang w:val="pl-PL" w:eastAsia="pl-PL"/>
    </w:rPr>
  </w:style>
  <w:style w:type="character" w:styleId="CommentReference">
    <w:name w:val="annotation reference"/>
    <w:basedOn w:val="DefaultParagraphFont"/>
    <w:uiPriority w:val="99"/>
    <w:semiHidden/>
    <w:rsid w:val="005230EB"/>
    <w:rPr>
      <w:sz w:val="16"/>
      <w:szCs w:val="16"/>
    </w:rPr>
  </w:style>
  <w:style w:type="paragraph" w:styleId="CommentText">
    <w:name w:val="annotation text"/>
    <w:basedOn w:val="Normal"/>
    <w:link w:val="CommentTextChar"/>
    <w:uiPriority w:val="99"/>
    <w:semiHidden/>
    <w:rsid w:val="005230EB"/>
  </w:style>
  <w:style w:type="paragraph" w:styleId="CommentSubject">
    <w:name w:val="annotation subject"/>
    <w:basedOn w:val="CommentText"/>
    <w:next w:val="CommentText"/>
    <w:link w:val="CommentSubjectChar"/>
    <w:uiPriority w:val="99"/>
    <w:semiHidden/>
    <w:rsid w:val="005230EB"/>
    <w:rPr>
      <w:b/>
      <w:bCs/>
    </w:rPr>
  </w:style>
  <w:style w:type="paragraph" w:customStyle="1" w:styleId="CharCharChar">
    <w:name w:val="Char Char Char"/>
    <w:basedOn w:val="Normal"/>
    <w:rsid w:val="00122143"/>
    <w:rPr>
      <w:sz w:val="24"/>
      <w:szCs w:val="24"/>
      <w:lang w:val="pl-PL" w:eastAsia="pl-PL"/>
    </w:rPr>
  </w:style>
  <w:style w:type="paragraph" w:customStyle="1" w:styleId="1">
    <w:name w:val="Знак Знак1"/>
    <w:basedOn w:val="Normal"/>
    <w:rsid w:val="00EB3A4C"/>
    <w:pPr>
      <w:spacing w:after="160" w:line="240" w:lineRule="exact"/>
    </w:pPr>
    <w:rPr>
      <w:rFonts w:ascii="Arial" w:hAnsi="Arial"/>
      <w:szCs w:val="24"/>
      <w:lang w:val="fr-FR" w:eastAsia="fr-FR"/>
    </w:rPr>
  </w:style>
  <w:style w:type="paragraph" w:styleId="Caption">
    <w:name w:val="caption"/>
    <w:basedOn w:val="Normal"/>
    <w:next w:val="Normal"/>
    <w:qFormat/>
    <w:rsid w:val="00DA22CC"/>
    <w:pPr>
      <w:spacing w:before="120" w:after="120"/>
    </w:pPr>
    <w:rPr>
      <w:b/>
      <w:bCs/>
      <w:lang w:val="fr-FR" w:eastAsia="fr-FR"/>
    </w:rPr>
  </w:style>
  <w:style w:type="paragraph" w:customStyle="1" w:styleId="DraftTextnumbering">
    <w:name w:val="Draft Text numbering"/>
    <w:basedOn w:val="Heading2"/>
    <w:rsid w:val="00DA22CC"/>
    <w:pPr>
      <w:numPr>
        <w:ilvl w:val="1"/>
        <w:numId w:val="12"/>
      </w:numPr>
      <w:spacing w:before="240" w:after="60"/>
      <w:jc w:val="left"/>
    </w:pPr>
    <w:rPr>
      <w:rFonts w:cs="Times New Roman"/>
      <w:b w:val="0"/>
      <w:bCs w:val="0"/>
      <w:sz w:val="22"/>
      <w:szCs w:val="20"/>
      <w:lang w:val="en-GB" w:eastAsia="en-US"/>
    </w:rPr>
  </w:style>
  <w:style w:type="paragraph" w:customStyle="1" w:styleId="CarCar3">
    <w:name w:val="Car Car3"/>
    <w:basedOn w:val="Normal"/>
    <w:rsid w:val="00CE243A"/>
    <w:rPr>
      <w:rFonts w:eastAsia="Batang"/>
      <w:sz w:val="24"/>
      <w:szCs w:val="24"/>
      <w:lang w:val="pl-PL" w:eastAsia="pl-PL"/>
    </w:rPr>
  </w:style>
  <w:style w:type="character" w:customStyle="1" w:styleId="FooterChar">
    <w:name w:val="Footer Char"/>
    <w:link w:val="Footer"/>
    <w:uiPriority w:val="99"/>
    <w:rsid w:val="00F2773E"/>
    <w:rPr>
      <w:lang w:val="en-US" w:eastAsia="en-GB"/>
    </w:rPr>
  </w:style>
  <w:style w:type="character" w:customStyle="1" w:styleId="Heading1Char">
    <w:name w:val="Heading 1 Char"/>
    <w:basedOn w:val="DefaultParagraphFont"/>
    <w:link w:val="Heading1"/>
    <w:uiPriority w:val="9"/>
    <w:rsid w:val="00003B04"/>
    <w:rPr>
      <w:b/>
      <w:sz w:val="24"/>
      <w:lang w:val="en-US" w:eastAsia="en-GB"/>
    </w:rPr>
  </w:style>
  <w:style w:type="character" w:customStyle="1" w:styleId="Heading2Char">
    <w:name w:val="Heading 2 Char"/>
    <w:basedOn w:val="DefaultParagraphFont"/>
    <w:link w:val="Heading2"/>
    <w:uiPriority w:val="9"/>
    <w:rsid w:val="00003B04"/>
    <w:rPr>
      <w:rFonts w:ascii="Arial" w:hAnsi="Arial" w:cs="Arial"/>
      <w:b/>
      <w:bCs/>
      <w:sz w:val="24"/>
      <w:szCs w:val="24"/>
      <w:lang w:val="en-US" w:eastAsia="en-GB"/>
    </w:rPr>
  </w:style>
  <w:style w:type="paragraph" w:customStyle="1" w:styleId="10">
    <w:name w:val="列出段落1"/>
    <w:basedOn w:val="Normal"/>
    <w:rsid w:val="00003B04"/>
    <w:pPr>
      <w:widowControl w:val="0"/>
      <w:ind w:firstLineChars="200" w:firstLine="420"/>
      <w:jc w:val="both"/>
    </w:pPr>
    <w:rPr>
      <w:rFonts w:ascii="Calibri" w:eastAsia="SimSun" w:hAnsi="Calibri"/>
      <w:kern w:val="2"/>
      <w:sz w:val="21"/>
      <w:szCs w:val="22"/>
      <w:lang w:eastAsia="zh-CN"/>
    </w:rPr>
  </w:style>
  <w:style w:type="character" w:customStyle="1" w:styleId="BalloonTextChar">
    <w:name w:val="Balloon Text Char"/>
    <w:basedOn w:val="DefaultParagraphFont"/>
    <w:link w:val="BalloonText"/>
    <w:uiPriority w:val="99"/>
    <w:semiHidden/>
    <w:rsid w:val="00003B04"/>
    <w:rPr>
      <w:rFonts w:ascii="Tahoma" w:hAnsi="Tahoma" w:cs="Tahoma"/>
      <w:sz w:val="16"/>
      <w:szCs w:val="16"/>
      <w:lang w:val="en-US" w:eastAsia="en-GB"/>
    </w:rPr>
  </w:style>
  <w:style w:type="character" w:customStyle="1" w:styleId="HeaderChar">
    <w:name w:val="Header Char"/>
    <w:basedOn w:val="DefaultParagraphFont"/>
    <w:link w:val="Header"/>
    <w:uiPriority w:val="99"/>
    <w:rsid w:val="00003B04"/>
    <w:rPr>
      <w:lang w:val="en-US" w:eastAsia="en-GB"/>
    </w:rPr>
  </w:style>
  <w:style w:type="character" w:customStyle="1" w:styleId="A50">
    <w:name w:val="A5"/>
    <w:uiPriority w:val="99"/>
    <w:rsid w:val="00003B04"/>
    <w:rPr>
      <w:rFonts w:cs="InfoTextOT-Semibold"/>
      <w:i/>
      <w:iCs/>
      <w:color w:val="000000"/>
      <w:sz w:val="18"/>
      <w:szCs w:val="18"/>
    </w:rPr>
  </w:style>
  <w:style w:type="paragraph" w:styleId="TOCHeading">
    <w:name w:val="TOC Heading"/>
    <w:basedOn w:val="Heading1"/>
    <w:next w:val="Normal"/>
    <w:uiPriority w:val="39"/>
    <w:unhideWhenUsed/>
    <w:qFormat/>
    <w:rsid w:val="00003B04"/>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zh-CN"/>
    </w:rPr>
  </w:style>
  <w:style w:type="character" w:styleId="PlaceholderText">
    <w:name w:val="Placeholder Text"/>
    <w:basedOn w:val="DefaultParagraphFont"/>
    <w:uiPriority w:val="99"/>
    <w:semiHidden/>
    <w:rsid w:val="00003B04"/>
    <w:rPr>
      <w:color w:val="808080"/>
    </w:rPr>
  </w:style>
  <w:style w:type="character" w:customStyle="1" w:styleId="CommentTextChar">
    <w:name w:val="Comment Text Char"/>
    <w:basedOn w:val="DefaultParagraphFont"/>
    <w:link w:val="CommentText"/>
    <w:uiPriority w:val="99"/>
    <w:semiHidden/>
    <w:rsid w:val="00003B04"/>
    <w:rPr>
      <w:lang w:val="en-US" w:eastAsia="en-GB"/>
    </w:rPr>
  </w:style>
  <w:style w:type="character" w:customStyle="1" w:styleId="CommentSubjectChar">
    <w:name w:val="Comment Subject Char"/>
    <w:basedOn w:val="CommentTextChar"/>
    <w:link w:val="CommentSubject"/>
    <w:uiPriority w:val="99"/>
    <w:semiHidden/>
    <w:rsid w:val="00003B04"/>
    <w:rPr>
      <w:b/>
      <w:bCs/>
      <w:lang w:val="en-US" w:eastAsia="en-GB"/>
    </w:rPr>
  </w:style>
  <w:style w:type="character" w:styleId="LineNumber">
    <w:name w:val="line number"/>
    <w:basedOn w:val="DefaultParagraphFont"/>
    <w:uiPriority w:val="99"/>
    <w:unhideWhenUsed/>
    <w:rsid w:val="00003B04"/>
  </w:style>
  <w:style w:type="paragraph" w:styleId="NoSpacing">
    <w:name w:val="No Spacing"/>
    <w:link w:val="NoSpacingChar"/>
    <w:uiPriority w:val="1"/>
    <w:qFormat/>
    <w:rsid w:val="00003B04"/>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003B04"/>
    <w:rPr>
      <w:rFonts w:asciiTheme="minorHAnsi" w:eastAsiaTheme="minorEastAsia" w:hAnsiTheme="minorHAnsi" w:cstheme="minorBidi"/>
      <w:sz w:val="22"/>
      <w:szCs w:val="22"/>
      <w:lang w:val="en-US" w:eastAsia="zh-CN"/>
    </w:rPr>
  </w:style>
  <w:style w:type="character" w:customStyle="1" w:styleId="DateChar">
    <w:name w:val="Date Char"/>
    <w:basedOn w:val="DefaultParagraphFont"/>
    <w:link w:val="Date"/>
    <w:uiPriority w:val="99"/>
    <w:rsid w:val="00003B04"/>
    <w:rPr>
      <w:lang w:eastAsia="en-US"/>
    </w:rPr>
  </w:style>
  <w:style w:type="character" w:customStyle="1" w:styleId="apple-converted-space">
    <w:name w:val="apple-converted-space"/>
    <w:basedOn w:val="DefaultParagraphFont"/>
    <w:rsid w:val="009810D6"/>
  </w:style>
  <w:style w:type="paragraph" w:styleId="Revision">
    <w:name w:val="Revision"/>
    <w:hidden/>
    <w:uiPriority w:val="99"/>
    <w:semiHidden/>
    <w:rsid w:val="00141EFB"/>
    <w:rPr>
      <w:lang w:val="en-US" w:eastAsia="en-GB"/>
    </w:rPr>
  </w:style>
  <w:style w:type="character" w:customStyle="1" w:styleId="gd">
    <w:name w:val="gd"/>
    <w:basedOn w:val="DefaultParagraphFont"/>
    <w:rsid w:val="00F1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84039">
      <w:bodyDiv w:val="1"/>
      <w:marLeft w:val="0"/>
      <w:marRight w:val="0"/>
      <w:marTop w:val="0"/>
      <w:marBottom w:val="0"/>
      <w:divBdr>
        <w:top w:val="none" w:sz="0" w:space="0" w:color="auto"/>
        <w:left w:val="none" w:sz="0" w:space="0" w:color="auto"/>
        <w:bottom w:val="none" w:sz="0" w:space="0" w:color="auto"/>
        <w:right w:val="none" w:sz="0" w:space="0" w:color="auto"/>
      </w:divBdr>
      <w:divsChild>
        <w:div w:id="532495538">
          <w:marLeft w:val="0"/>
          <w:marRight w:val="0"/>
          <w:marTop w:val="0"/>
          <w:marBottom w:val="0"/>
          <w:divBdr>
            <w:top w:val="none" w:sz="0" w:space="0" w:color="auto"/>
            <w:left w:val="none" w:sz="0" w:space="0" w:color="auto"/>
            <w:bottom w:val="none" w:sz="0" w:space="0" w:color="auto"/>
            <w:right w:val="none" w:sz="0" w:space="0" w:color="auto"/>
          </w:divBdr>
        </w:div>
      </w:divsChild>
    </w:div>
    <w:div w:id="601232574">
      <w:bodyDiv w:val="1"/>
      <w:marLeft w:val="0"/>
      <w:marRight w:val="0"/>
      <w:marTop w:val="0"/>
      <w:marBottom w:val="0"/>
      <w:divBdr>
        <w:top w:val="none" w:sz="0" w:space="0" w:color="auto"/>
        <w:left w:val="none" w:sz="0" w:space="0" w:color="auto"/>
        <w:bottom w:val="none" w:sz="0" w:space="0" w:color="auto"/>
        <w:right w:val="none" w:sz="0" w:space="0" w:color="auto"/>
      </w:divBdr>
    </w:div>
    <w:div w:id="609120177">
      <w:bodyDiv w:val="1"/>
      <w:marLeft w:val="0"/>
      <w:marRight w:val="0"/>
      <w:marTop w:val="0"/>
      <w:marBottom w:val="0"/>
      <w:divBdr>
        <w:top w:val="none" w:sz="0" w:space="0" w:color="auto"/>
        <w:left w:val="none" w:sz="0" w:space="0" w:color="auto"/>
        <w:bottom w:val="none" w:sz="0" w:space="0" w:color="auto"/>
        <w:right w:val="none" w:sz="0" w:space="0" w:color="auto"/>
      </w:divBdr>
      <w:divsChild>
        <w:div w:id="16922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7.emf"/><Relationship Id="rId34" Type="http://schemas.openxmlformats.org/officeDocument/2006/relationships/image" Target="media/image17.jpeg"/><Relationship Id="rId42" Type="http://schemas.openxmlformats.org/officeDocument/2006/relationships/hyperlink" Target="http://www.elmetron.pl/"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www.ysi.com"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www.atago.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package" Target="embeddings/Microsoft_Visio___1111111111111111111.vsdx"/><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guildline.com/oceanography.php.%20" TargetMode="External"/><Relationship Id="rId43"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10.jpeg"/><Relationship Id="rId33" Type="http://schemas.openxmlformats.org/officeDocument/2006/relationships/hyperlink" Target="http://www.guildline.com/oceanography.php." TargetMode="External"/><Relationship Id="rId38" Type="http://schemas.openxmlformats.org/officeDocument/2006/relationships/hyperlink" Target="http://www.optimare.de/cms/en/divisions/mms/mms-products/precision-salinometer.html" TargetMode="External"/><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Information%20exchange\Publications\JCOMM%20TR%20Template\J-TR-xxx-Title-with-log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67CB0-3A43-4E9F-867F-4FE2037A1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J-TR-xxx-Title-with-logos.dot</Template>
  <TotalTime>9</TotalTime>
  <Pages>46</Pages>
  <Words>9893</Words>
  <Characters>56391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JCOMM TR No. 84 - Seawater Salinity Intercomparison Pilor Project</vt:lpstr>
    </vt:vector>
  </TitlesOfParts>
  <Company>WMO-IOC</Company>
  <LinksUpToDate>false</LinksUpToDate>
  <CharactersWithSpaces>66152</CharactersWithSpaces>
  <SharedDoc>false</SharedDoc>
  <HLinks>
    <vt:vector size="6" baseType="variant">
      <vt:variant>
        <vt:i4>65</vt:i4>
      </vt:variant>
      <vt:variant>
        <vt:i4>63</vt:i4>
      </vt:variant>
      <vt:variant>
        <vt:i4>0</vt:i4>
      </vt:variant>
      <vt:variant>
        <vt:i4>5</vt:i4>
      </vt:variant>
      <vt:variant>
        <vt:lpwstr>http://geonetwork-opensource.org/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JCOMM TR No. 84 - Seawater Salinity Intercomparison Pilor Project</dc:title>
  <dc:creator>Etienne Charpentier</dc:creator>
  <cp:lastModifiedBy>Etienne Charpentier</cp:lastModifiedBy>
  <cp:revision>5</cp:revision>
  <cp:lastPrinted>2010-10-14T09:03:00Z</cp:lastPrinted>
  <dcterms:created xsi:type="dcterms:W3CDTF">2015-02-17T14:56:00Z</dcterms:created>
  <dcterms:modified xsi:type="dcterms:W3CDTF">2015-02-19T13:26:00Z</dcterms:modified>
</cp:coreProperties>
</file>